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5.xml" ContentType="application/vnd.openxmlformats-officedocument.customXmlProperties+xml"/>
  <Override PartName="/docProps/app.xml" ContentType="application/vnd.openxmlformats-officedocument.extended-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8416E" w14:textId="77777777" w:rsidR="00F705E4" w:rsidRPr="00F705E4" w:rsidRDefault="00F705E4" w:rsidP="00F705E4">
      <w:pPr>
        <w:widowControl w:val="0"/>
        <w:pBdr>
          <w:top w:val="single" w:sz="4" w:space="1" w:color="auto"/>
          <w:left w:val="single" w:sz="4" w:space="4" w:color="auto"/>
          <w:bottom w:val="single" w:sz="4" w:space="1" w:color="auto"/>
          <w:right w:val="single" w:sz="4" w:space="4" w:color="auto"/>
        </w:pBdr>
        <w:suppressAutoHyphens/>
        <w:spacing w:before="0" w:after="0"/>
        <w:rPr>
          <w:rFonts w:eastAsia="Times New Roman"/>
          <w:sz w:val="22"/>
          <w:lang w:val="bg-BG"/>
        </w:rPr>
      </w:pPr>
      <w:bookmarkStart w:id="0" w:name="_Ref534270119"/>
      <w:r w:rsidRPr="00F705E4">
        <w:rPr>
          <w:rFonts w:eastAsia="Times New Roman"/>
          <w:sz w:val="22"/>
        </w:rPr>
        <w:t xml:space="preserve">This document is the approved product information for </w:t>
      </w:r>
      <w:proofErr w:type="spellStart"/>
      <w:r w:rsidRPr="00F705E4">
        <w:rPr>
          <w:rFonts w:eastAsia="Times New Roman"/>
          <w:sz w:val="22"/>
        </w:rPr>
        <w:t>Cejemly</w:t>
      </w:r>
      <w:proofErr w:type="spellEnd"/>
      <w:r w:rsidRPr="00F705E4">
        <w:rPr>
          <w:rFonts w:eastAsia="Times New Roman"/>
          <w:sz w:val="22"/>
        </w:rPr>
        <w:t>, with the changes since the previous procedure affecting the product information (EMA/N/0000261048) tracked.</w:t>
      </w:r>
    </w:p>
    <w:p w14:paraId="5932CAF0" w14:textId="77777777" w:rsidR="00F705E4" w:rsidRPr="00F705E4" w:rsidRDefault="00F705E4" w:rsidP="00F705E4">
      <w:pPr>
        <w:widowControl w:val="0"/>
        <w:pBdr>
          <w:top w:val="single" w:sz="4" w:space="1" w:color="auto"/>
          <w:left w:val="single" w:sz="4" w:space="4" w:color="auto"/>
          <w:bottom w:val="single" w:sz="4" w:space="1" w:color="auto"/>
          <w:right w:val="single" w:sz="4" w:space="4" w:color="auto"/>
        </w:pBdr>
        <w:suppressAutoHyphens/>
        <w:spacing w:before="0" w:after="0"/>
        <w:rPr>
          <w:rFonts w:eastAsia="Times New Roman"/>
          <w:sz w:val="22"/>
        </w:rPr>
      </w:pPr>
    </w:p>
    <w:p w14:paraId="0CA04473" w14:textId="77777777" w:rsidR="00F705E4" w:rsidRPr="00F705E4" w:rsidRDefault="00F705E4" w:rsidP="00F705E4">
      <w:pPr>
        <w:widowControl w:val="0"/>
        <w:pBdr>
          <w:top w:val="single" w:sz="4" w:space="1" w:color="auto"/>
          <w:left w:val="single" w:sz="4" w:space="4" w:color="auto"/>
          <w:bottom w:val="single" w:sz="4" w:space="1" w:color="auto"/>
          <w:right w:val="single" w:sz="4" w:space="4" w:color="auto"/>
        </w:pBdr>
        <w:suppressAutoHyphens/>
        <w:spacing w:before="0" w:after="0"/>
        <w:rPr>
          <w:rFonts w:eastAsia="Times New Roman"/>
          <w:sz w:val="22"/>
        </w:rPr>
      </w:pPr>
      <w:r w:rsidRPr="00F705E4">
        <w:rPr>
          <w:rFonts w:eastAsia="Times New Roman"/>
          <w:sz w:val="22"/>
          <w:lang w:val="bg-BG"/>
        </w:rPr>
        <w:t>For more information, see the European Medicines Agency’s website:</w:t>
      </w:r>
      <w:r w:rsidRPr="00F705E4">
        <w:rPr>
          <w:rFonts w:eastAsia="Times New Roman"/>
          <w:sz w:val="22"/>
        </w:rPr>
        <w:t xml:space="preserve"> </w:t>
      </w:r>
    </w:p>
    <w:p w14:paraId="6A344E2B" w14:textId="7B6EB71B" w:rsidR="00E5724A" w:rsidRPr="00904571" w:rsidRDefault="00F705E4" w:rsidP="00F705E4">
      <w:pPr>
        <w:pBdr>
          <w:top w:val="single" w:sz="4" w:space="1" w:color="auto"/>
          <w:left w:val="single" w:sz="4" w:space="4" w:color="auto"/>
          <w:bottom w:val="single" w:sz="4" w:space="1" w:color="auto"/>
          <w:right w:val="single" w:sz="4" w:space="4" w:color="auto"/>
        </w:pBdr>
        <w:spacing w:before="0" w:after="0"/>
        <w:rPr>
          <w:rFonts w:eastAsia="等线"/>
          <w:color w:val="000000" w:themeColor="text1"/>
          <w:kern w:val="28"/>
          <w:sz w:val="22"/>
          <w:szCs w:val="22"/>
          <w:lang w:val="en-US" w:eastAsia="zh-CN"/>
        </w:rPr>
      </w:pPr>
      <w:r w:rsidRPr="00F705E4">
        <w:rPr>
          <w:rFonts w:eastAsia="Times New Roman"/>
          <w:sz w:val="22"/>
        </w:rPr>
        <w:t>https://www.ema.europa.eu/en/medicines/human/EPAR/cejemly</w:t>
      </w:r>
    </w:p>
    <w:p w14:paraId="73A7C9EB" w14:textId="77777777" w:rsidR="00E00BDC" w:rsidRPr="00161BEF" w:rsidRDefault="00E00BDC" w:rsidP="003E0754">
      <w:pPr>
        <w:spacing w:before="0" w:after="0"/>
        <w:rPr>
          <w:rFonts w:eastAsia="Times New Roman"/>
          <w:bCs/>
          <w:color w:val="000000" w:themeColor="text1"/>
          <w:kern w:val="28"/>
          <w:sz w:val="22"/>
          <w:szCs w:val="22"/>
          <w:lang w:eastAsia="en-GB"/>
        </w:rPr>
      </w:pPr>
    </w:p>
    <w:p w14:paraId="06FA37B5" w14:textId="77777777" w:rsidR="00E00BDC" w:rsidRPr="00161BEF" w:rsidRDefault="00E00BDC" w:rsidP="003E0754">
      <w:pPr>
        <w:spacing w:before="0" w:after="0"/>
        <w:rPr>
          <w:rFonts w:eastAsia="Times New Roman"/>
          <w:bCs/>
          <w:color w:val="000000" w:themeColor="text1"/>
          <w:kern w:val="28"/>
          <w:sz w:val="22"/>
          <w:szCs w:val="22"/>
          <w:lang w:eastAsia="en-GB"/>
        </w:rPr>
      </w:pPr>
    </w:p>
    <w:p w14:paraId="4837CDA1" w14:textId="77777777" w:rsidR="00E5724A" w:rsidRPr="00161BEF" w:rsidRDefault="00E5724A" w:rsidP="003E0754">
      <w:pPr>
        <w:spacing w:before="0" w:after="0"/>
        <w:rPr>
          <w:rFonts w:eastAsia="Times New Roman"/>
          <w:bCs/>
          <w:color w:val="000000" w:themeColor="text1"/>
          <w:kern w:val="28"/>
          <w:sz w:val="22"/>
          <w:szCs w:val="22"/>
          <w:lang w:eastAsia="en-GB"/>
        </w:rPr>
      </w:pPr>
    </w:p>
    <w:p w14:paraId="1FD88024" w14:textId="77777777" w:rsidR="00E5724A" w:rsidRPr="00161BEF" w:rsidRDefault="00E5724A" w:rsidP="003E0754">
      <w:pPr>
        <w:spacing w:before="0" w:after="0"/>
        <w:rPr>
          <w:rFonts w:eastAsia="Times New Roman"/>
          <w:bCs/>
          <w:color w:val="000000" w:themeColor="text1"/>
          <w:kern w:val="28"/>
          <w:sz w:val="22"/>
          <w:szCs w:val="22"/>
          <w:lang w:eastAsia="en-GB"/>
        </w:rPr>
      </w:pPr>
    </w:p>
    <w:p w14:paraId="4FB8B912" w14:textId="77777777" w:rsidR="00E5724A" w:rsidRPr="00161BEF" w:rsidRDefault="00E5724A" w:rsidP="003E0754">
      <w:pPr>
        <w:spacing w:before="0" w:after="0"/>
        <w:rPr>
          <w:rFonts w:eastAsia="Times New Roman"/>
          <w:bCs/>
          <w:color w:val="000000" w:themeColor="text1"/>
          <w:kern w:val="28"/>
          <w:sz w:val="22"/>
          <w:szCs w:val="22"/>
          <w:lang w:eastAsia="en-GB"/>
        </w:rPr>
      </w:pPr>
    </w:p>
    <w:p w14:paraId="7CA0D921" w14:textId="77777777" w:rsidR="00E5724A" w:rsidRPr="00161BEF" w:rsidRDefault="00E5724A" w:rsidP="003E0754">
      <w:pPr>
        <w:spacing w:before="0" w:after="0"/>
        <w:rPr>
          <w:rFonts w:eastAsia="Times New Roman"/>
          <w:bCs/>
          <w:color w:val="000000" w:themeColor="text1"/>
          <w:kern w:val="28"/>
          <w:sz w:val="22"/>
          <w:szCs w:val="22"/>
          <w:lang w:eastAsia="en-GB"/>
        </w:rPr>
      </w:pPr>
    </w:p>
    <w:p w14:paraId="41B6AEEA" w14:textId="77777777" w:rsidR="009D6608" w:rsidRPr="00161BEF" w:rsidRDefault="009D6608" w:rsidP="003E0754">
      <w:pPr>
        <w:spacing w:before="0" w:after="0"/>
        <w:rPr>
          <w:rFonts w:eastAsia="Times New Roman"/>
          <w:bCs/>
          <w:color w:val="000000" w:themeColor="text1"/>
          <w:kern w:val="28"/>
          <w:sz w:val="22"/>
          <w:szCs w:val="22"/>
          <w:lang w:eastAsia="en-GB"/>
        </w:rPr>
      </w:pPr>
    </w:p>
    <w:p w14:paraId="18611E74" w14:textId="77777777" w:rsidR="009D6608" w:rsidRPr="00161BEF" w:rsidRDefault="009D6608" w:rsidP="003E0754">
      <w:pPr>
        <w:spacing w:before="0" w:after="0"/>
        <w:rPr>
          <w:rFonts w:eastAsia="Times New Roman"/>
          <w:bCs/>
          <w:color w:val="000000" w:themeColor="text1"/>
          <w:kern w:val="28"/>
          <w:sz w:val="22"/>
          <w:szCs w:val="22"/>
          <w:lang w:eastAsia="en-GB"/>
        </w:rPr>
      </w:pPr>
    </w:p>
    <w:p w14:paraId="60D9FAA4" w14:textId="77777777" w:rsidR="009D6608" w:rsidRPr="00161BEF" w:rsidRDefault="009D6608" w:rsidP="003E0754">
      <w:pPr>
        <w:spacing w:before="0" w:after="0"/>
        <w:rPr>
          <w:rFonts w:eastAsia="Times New Roman"/>
          <w:bCs/>
          <w:color w:val="000000" w:themeColor="text1"/>
          <w:kern w:val="28"/>
          <w:sz w:val="22"/>
          <w:szCs w:val="22"/>
          <w:lang w:eastAsia="en-GB"/>
        </w:rPr>
      </w:pPr>
    </w:p>
    <w:p w14:paraId="25714FC1" w14:textId="77777777" w:rsidR="009D6608" w:rsidRPr="00161BEF" w:rsidRDefault="009D6608" w:rsidP="003E0754">
      <w:pPr>
        <w:spacing w:before="0" w:after="0"/>
        <w:rPr>
          <w:rFonts w:eastAsia="Times New Roman"/>
          <w:bCs/>
          <w:color w:val="000000" w:themeColor="text1"/>
          <w:kern w:val="28"/>
          <w:sz w:val="22"/>
          <w:szCs w:val="22"/>
          <w:lang w:eastAsia="en-GB"/>
        </w:rPr>
      </w:pPr>
    </w:p>
    <w:p w14:paraId="070D615B" w14:textId="77777777" w:rsidR="003E0754" w:rsidRPr="00161BEF" w:rsidRDefault="003E0754" w:rsidP="003E0754">
      <w:pPr>
        <w:spacing w:before="0" w:after="0"/>
        <w:rPr>
          <w:rFonts w:eastAsia="Times New Roman"/>
          <w:bCs/>
          <w:color w:val="000000" w:themeColor="text1"/>
          <w:kern w:val="28"/>
          <w:sz w:val="22"/>
          <w:szCs w:val="22"/>
          <w:lang w:eastAsia="en-GB"/>
        </w:rPr>
      </w:pPr>
    </w:p>
    <w:p w14:paraId="275C830D" w14:textId="77777777" w:rsidR="003E0754" w:rsidRPr="00161BEF" w:rsidRDefault="003E0754" w:rsidP="003E0754">
      <w:pPr>
        <w:spacing w:before="0" w:after="0"/>
        <w:rPr>
          <w:rFonts w:eastAsia="Times New Roman"/>
          <w:bCs/>
          <w:color w:val="000000" w:themeColor="text1"/>
          <w:kern w:val="28"/>
          <w:sz w:val="22"/>
          <w:szCs w:val="22"/>
          <w:lang w:eastAsia="en-GB"/>
        </w:rPr>
      </w:pPr>
    </w:p>
    <w:p w14:paraId="231C5CE5" w14:textId="77777777" w:rsidR="003E0754" w:rsidRPr="00161BEF" w:rsidRDefault="003E0754" w:rsidP="003E0754">
      <w:pPr>
        <w:spacing w:before="0" w:after="0"/>
        <w:rPr>
          <w:rFonts w:eastAsia="Times New Roman"/>
          <w:bCs/>
          <w:color w:val="000000" w:themeColor="text1"/>
          <w:kern w:val="28"/>
          <w:sz w:val="22"/>
          <w:szCs w:val="22"/>
          <w:lang w:eastAsia="en-GB"/>
        </w:rPr>
      </w:pPr>
    </w:p>
    <w:p w14:paraId="1224887F" w14:textId="77777777" w:rsidR="003E0754" w:rsidRPr="00161BEF" w:rsidRDefault="003E0754" w:rsidP="003E0754">
      <w:pPr>
        <w:spacing w:before="0" w:after="0"/>
        <w:rPr>
          <w:rFonts w:eastAsia="Times New Roman"/>
          <w:bCs/>
          <w:color w:val="000000" w:themeColor="text1"/>
          <w:kern w:val="28"/>
          <w:sz w:val="22"/>
          <w:szCs w:val="22"/>
          <w:lang w:eastAsia="en-GB"/>
        </w:rPr>
      </w:pPr>
    </w:p>
    <w:p w14:paraId="1E9538AB" w14:textId="77777777" w:rsidR="003E0754" w:rsidRPr="00161BEF" w:rsidRDefault="003E0754" w:rsidP="003E0754">
      <w:pPr>
        <w:spacing w:before="0" w:after="0"/>
        <w:rPr>
          <w:rFonts w:eastAsia="Times New Roman"/>
          <w:bCs/>
          <w:color w:val="000000" w:themeColor="text1"/>
          <w:kern w:val="28"/>
          <w:sz w:val="22"/>
          <w:szCs w:val="22"/>
          <w:lang w:eastAsia="en-GB"/>
        </w:rPr>
      </w:pPr>
    </w:p>
    <w:p w14:paraId="5DABCB5D" w14:textId="77777777" w:rsidR="003E0754" w:rsidRPr="00161BEF" w:rsidRDefault="003E0754" w:rsidP="003E0754">
      <w:pPr>
        <w:spacing w:before="0" w:after="0"/>
        <w:rPr>
          <w:rFonts w:eastAsia="Times New Roman"/>
          <w:bCs/>
          <w:color w:val="000000" w:themeColor="text1"/>
          <w:kern w:val="28"/>
          <w:sz w:val="22"/>
          <w:szCs w:val="22"/>
          <w:lang w:eastAsia="en-GB"/>
        </w:rPr>
      </w:pPr>
    </w:p>
    <w:p w14:paraId="22A5A76C" w14:textId="77777777" w:rsidR="003E0754" w:rsidRPr="00161BEF" w:rsidRDefault="003E0754" w:rsidP="003E0754">
      <w:pPr>
        <w:spacing w:before="0" w:after="0"/>
        <w:rPr>
          <w:rFonts w:eastAsia="Times New Roman"/>
          <w:bCs/>
          <w:color w:val="000000" w:themeColor="text1"/>
          <w:kern w:val="28"/>
          <w:sz w:val="22"/>
          <w:szCs w:val="22"/>
          <w:lang w:eastAsia="en-GB"/>
        </w:rPr>
      </w:pPr>
    </w:p>
    <w:p w14:paraId="48149EA5" w14:textId="77777777" w:rsidR="003E0754" w:rsidRPr="00161BEF" w:rsidRDefault="003E0754" w:rsidP="003E0754">
      <w:pPr>
        <w:spacing w:before="0" w:after="0"/>
        <w:rPr>
          <w:rFonts w:eastAsia="Times New Roman"/>
          <w:bCs/>
          <w:color w:val="000000" w:themeColor="text1"/>
          <w:kern w:val="28"/>
          <w:sz w:val="22"/>
          <w:szCs w:val="22"/>
          <w:lang w:eastAsia="en-GB"/>
        </w:rPr>
      </w:pPr>
    </w:p>
    <w:p w14:paraId="5A16F38F" w14:textId="77777777" w:rsidR="003E0754" w:rsidRPr="00161BEF" w:rsidRDefault="003E0754" w:rsidP="003E0754">
      <w:pPr>
        <w:spacing w:before="0" w:after="0"/>
        <w:rPr>
          <w:rFonts w:eastAsia="Times New Roman"/>
          <w:bCs/>
          <w:color w:val="000000" w:themeColor="text1"/>
          <w:kern w:val="28"/>
          <w:sz w:val="22"/>
          <w:szCs w:val="22"/>
          <w:lang w:eastAsia="en-GB"/>
        </w:rPr>
      </w:pPr>
    </w:p>
    <w:p w14:paraId="3D8AAA10" w14:textId="77777777" w:rsidR="003E0754" w:rsidRPr="00161BEF" w:rsidRDefault="003E0754" w:rsidP="003E0754">
      <w:pPr>
        <w:spacing w:before="0" w:after="0"/>
        <w:rPr>
          <w:rFonts w:eastAsia="Times New Roman"/>
          <w:bCs/>
          <w:color w:val="000000" w:themeColor="text1"/>
          <w:kern w:val="28"/>
          <w:sz w:val="22"/>
          <w:szCs w:val="22"/>
          <w:lang w:eastAsia="en-GB"/>
        </w:rPr>
      </w:pPr>
    </w:p>
    <w:p w14:paraId="0BAAFDFC" w14:textId="77777777" w:rsidR="00E5724A" w:rsidRDefault="00E5724A" w:rsidP="003E0754">
      <w:pPr>
        <w:spacing w:before="0" w:after="0"/>
        <w:rPr>
          <w:rFonts w:eastAsia="Times New Roman"/>
          <w:bCs/>
          <w:color w:val="000000" w:themeColor="text1"/>
          <w:kern w:val="28"/>
          <w:sz w:val="22"/>
          <w:szCs w:val="22"/>
          <w:lang w:eastAsia="en-GB"/>
        </w:rPr>
      </w:pPr>
    </w:p>
    <w:p w14:paraId="2445C062" w14:textId="77777777" w:rsidR="003B12A6" w:rsidRPr="00161BEF" w:rsidRDefault="003B12A6" w:rsidP="003E0754">
      <w:pPr>
        <w:spacing w:before="0" w:after="0"/>
        <w:rPr>
          <w:rFonts w:eastAsia="Times New Roman"/>
          <w:bCs/>
          <w:color w:val="000000" w:themeColor="text1"/>
          <w:kern w:val="28"/>
          <w:sz w:val="22"/>
          <w:szCs w:val="22"/>
          <w:lang w:eastAsia="en-GB"/>
        </w:rPr>
      </w:pPr>
    </w:p>
    <w:p w14:paraId="39DE5BAD" w14:textId="77777777" w:rsidR="00E5724A" w:rsidRPr="00161BEF" w:rsidRDefault="00C00370" w:rsidP="00E279CA">
      <w:pPr>
        <w:spacing w:before="240" w:after="60"/>
        <w:jc w:val="center"/>
        <w:outlineLvl w:val="0"/>
        <w:rPr>
          <w:rFonts w:eastAsia="Times New Roman"/>
          <w:b/>
          <w:color w:val="000000" w:themeColor="text1"/>
          <w:kern w:val="28"/>
          <w:sz w:val="22"/>
          <w:szCs w:val="22"/>
          <w:lang w:eastAsia="en-GB"/>
        </w:rPr>
      </w:pPr>
      <w:r w:rsidRPr="00161BEF">
        <w:rPr>
          <w:rFonts w:eastAsia="Times New Roman"/>
          <w:b/>
          <w:color w:val="000000" w:themeColor="text1"/>
          <w:kern w:val="28"/>
          <w:sz w:val="22"/>
          <w:szCs w:val="22"/>
          <w:lang w:eastAsia="en-GB"/>
        </w:rPr>
        <w:t>ANNEX I</w:t>
      </w:r>
    </w:p>
    <w:p w14:paraId="226FDF5B" w14:textId="77777777" w:rsidR="008C6AFF" w:rsidRPr="00161BEF" w:rsidRDefault="00C00370" w:rsidP="008C6AFF">
      <w:pPr>
        <w:spacing w:before="240" w:after="60"/>
        <w:jc w:val="center"/>
        <w:rPr>
          <w:rFonts w:eastAsia="Times New Roman"/>
          <w:b/>
          <w:color w:val="000000" w:themeColor="text1"/>
          <w:kern w:val="28"/>
          <w:sz w:val="22"/>
          <w:szCs w:val="22"/>
          <w:lang w:eastAsia="en-GB"/>
        </w:rPr>
      </w:pPr>
      <w:r w:rsidRPr="00161BEF">
        <w:rPr>
          <w:rFonts w:eastAsia="Times New Roman"/>
          <w:b/>
          <w:color w:val="000000" w:themeColor="text1"/>
          <w:kern w:val="28"/>
          <w:sz w:val="22"/>
          <w:szCs w:val="22"/>
          <w:lang w:eastAsia="en-GB"/>
        </w:rPr>
        <w:t>SUMMARY OF PRODUCT CHARACTERISTICS</w:t>
      </w:r>
    </w:p>
    <w:p w14:paraId="38D861ED" w14:textId="77777777" w:rsidR="005C67DE" w:rsidRPr="00161BEF" w:rsidRDefault="00C00370" w:rsidP="00C06B9E">
      <w:pPr>
        <w:rPr>
          <w:rFonts w:eastAsia="Times New Roman"/>
          <w:b/>
          <w:color w:val="000000" w:themeColor="text1"/>
          <w:kern w:val="28"/>
          <w:szCs w:val="18"/>
          <w:lang w:eastAsia="en-GB"/>
        </w:rPr>
      </w:pPr>
      <w:r w:rsidRPr="00161BEF">
        <w:rPr>
          <w:rFonts w:eastAsia="Times New Roman"/>
          <w:b/>
          <w:color w:val="000000" w:themeColor="text1"/>
          <w:kern w:val="28"/>
          <w:szCs w:val="18"/>
          <w:lang w:eastAsia="en-GB"/>
        </w:rPr>
        <w:br w:type="page"/>
      </w:r>
    </w:p>
    <w:p w14:paraId="60319FF5" w14:textId="54E9E2BD" w:rsidR="00C13B8A" w:rsidRPr="00161BEF" w:rsidRDefault="00C00370" w:rsidP="005E686C">
      <w:pPr>
        <w:spacing w:before="0" w:after="0"/>
        <w:rPr>
          <w:rFonts w:eastAsia="Times New Roman"/>
          <w:color w:val="000000" w:themeColor="text1"/>
          <w:sz w:val="22"/>
          <w:szCs w:val="22"/>
          <w:lang w:eastAsia="en-GB"/>
        </w:rPr>
      </w:pPr>
      <w:r w:rsidRPr="00D879A2">
        <w:rPr>
          <w:noProof/>
          <w:color w:val="000000" w:themeColor="text1"/>
        </w:rPr>
        <w:lastRenderedPageBreak/>
        <w:drawing>
          <wp:inline distT="0" distB="0" distL="0" distR="0" wp14:anchorId="242B0615" wp14:editId="21950D7A">
            <wp:extent cx="198120" cy="17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891745"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8120" cy="170815"/>
                    </a:xfrm>
                    <a:prstGeom prst="rect">
                      <a:avLst/>
                    </a:prstGeom>
                    <a:noFill/>
                    <a:ln>
                      <a:noFill/>
                    </a:ln>
                  </pic:spPr>
                </pic:pic>
              </a:graphicData>
            </a:graphic>
          </wp:inline>
        </w:drawing>
      </w:r>
      <w:bookmarkStart w:id="1" w:name="OLE_LINK4"/>
      <w:r w:rsidR="0020642D" w:rsidRPr="00161BEF">
        <w:rPr>
          <w:color w:val="000000" w:themeColor="text1"/>
          <w:sz w:val="22"/>
          <w:szCs w:val="22"/>
        </w:rPr>
        <w:t xml:space="preserve">This medicinal product is subject to additional monitoring. This will allow quick identification of new safety information. Healthcare professionals are asked to report any suspected adverse reactions. See </w:t>
      </w:r>
      <w:r w:rsidR="002F22AA" w:rsidRPr="00161BEF">
        <w:rPr>
          <w:color w:val="000000" w:themeColor="text1"/>
          <w:sz w:val="22"/>
          <w:szCs w:val="22"/>
        </w:rPr>
        <w:t>section </w:t>
      </w:r>
      <w:r w:rsidR="0020642D" w:rsidRPr="00161BEF">
        <w:rPr>
          <w:color w:val="000000" w:themeColor="text1"/>
          <w:sz w:val="22"/>
          <w:szCs w:val="22"/>
        </w:rPr>
        <w:t>4.8 for how to report adverse reactions.</w:t>
      </w:r>
      <w:bookmarkEnd w:id="1"/>
    </w:p>
    <w:p w14:paraId="6AD25231" w14:textId="77777777" w:rsidR="00C13B8A" w:rsidRPr="00161BEF" w:rsidRDefault="00C13B8A" w:rsidP="00A67E6A">
      <w:pPr>
        <w:spacing w:before="0" w:after="0"/>
        <w:rPr>
          <w:rFonts w:eastAsia="Times New Roman"/>
          <w:color w:val="000000" w:themeColor="text1"/>
          <w:sz w:val="22"/>
          <w:szCs w:val="22"/>
          <w:lang w:eastAsia="en-GB"/>
        </w:rPr>
      </w:pPr>
    </w:p>
    <w:p w14:paraId="21A819FD" w14:textId="77777777" w:rsidR="0082052F" w:rsidRPr="00161BEF" w:rsidRDefault="0082052F" w:rsidP="00A67E6A">
      <w:pPr>
        <w:spacing w:before="0" w:after="0"/>
        <w:rPr>
          <w:rFonts w:eastAsia="Times New Roman"/>
          <w:color w:val="000000" w:themeColor="text1"/>
          <w:sz w:val="22"/>
          <w:szCs w:val="22"/>
          <w:lang w:eastAsia="en-GB"/>
        </w:rPr>
      </w:pPr>
    </w:p>
    <w:p w14:paraId="48F9BFDF" w14:textId="77777777" w:rsidR="00C13B8A" w:rsidRPr="00161BEF" w:rsidRDefault="00C00370" w:rsidP="00623355">
      <w:pPr>
        <w:pStyle w:val="ListParagraph"/>
        <w:numPr>
          <w:ilvl w:val="0"/>
          <w:numId w:val="22"/>
        </w:numPr>
        <w:spacing w:before="0" w:after="0"/>
        <w:ind w:left="540" w:hanging="540"/>
        <w:contextualSpacing w:val="0"/>
        <w:outlineLvl w:val="0"/>
        <w:rPr>
          <w:rFonts w:eastAsia="Times New Roman"/>
          <w:b/>
          <w:color w:val="000000" w:themeColor="text1"/>
          <w:kern w:val="28"/>
          <w:sz w:val="22"/>
          <w:szCs w:val="22"/>
          <w:lang w:eastAsia="en-GB"/>
        </w:rPr>
      </w:pPr>
      <w:r w:rsidRPr="00161BEF">
        <w:rPr>
          <w:rFonts w:eastAsia="Times New Roman"/>
          <w:b/>
          <w:color w:val="000000" w:themeColor="text1"/>
          <w:kern w:val="28"/>
          <w:sz w:val="22"/>
          <w:szCs w:val="22"/>
          <w:lang w:eastAsia="en-GB"/>
        </w:rPr>
        <w:t>NAME OF THE MEDICINAL PRODUCT</w:t>
      </w:r>
    </w:p>
    <w:p w14:paraId="3042BA5C" w14:textId="77777777" w:rsidR="002E0B2C" w:rsidRPr="00D879A2" w:rsidRDefault="002E0B2C" w:rsidP="00A67E6A">
      <w:pPr>
        <w:pStyle w:val="SynchrogenixBodyText"/>
        <w:spacing w:before="0" w:after="0"/>
        <w:rPr>
          <w:rFonts w:eastAsia="Times New Roman"/>
          <w:bCs/>
          <w:color w:val="000000" w:themeColor="text1"/>
          <w:sz w:val="22"/>
          <w:szCs w:val="22"/>
          <w:u w:color="000000"/>
          <w:lang w:val="en-GB"/>
        </w:rPr>
      </w:pPr>
    </w:p>
    <w:p w14:paraId="0AF427ED" w14:textId="30F37248" w:rsidR="002B35BB" w:rsidRPr="00D879A2" w:rsidRDefault="00C00370" w:rsidP="00A67E6A">
      <w:pPr>
        <w:pStyle w:val="SynchrogenixBodyText"/>
        <w:spacing w:before="0" w:after="0"/>
        <w:rPr>
          <w:color w:val="000000" w:themeColor="text1"/>
          <w:sz w:val="22"/>
          <w:szCs w:val="22"/>
          <w:lang w:val="en-GB"/>
        </w:rPr>
      </w:pPr>
      <w:proofErr w:type="spellStart"/>
      <w:r w:rsidRPr="69134BF1">
        <w:rPr>
          <w:rFonts w:eastAsia="Times New Roman"/>
          <w:color w:val="000000" w:themeColor="text1"/>
          <w:sz w:val="22"/>
          <w:szCs w:val="22"/>
          <w:lang w:val="en-GB"/>
        </w:rPr>
        <w:t>Cejemly</w:t>
      </w:r>
      <w:proofErr w:type="spellEnd"/>
      <w:r w:rsidR="00A92E2C" w:rsidRPr="00D879A2">
        <w:rPr>
          <w:rFonts w:eastAsia="Times New Roman"/>
          <w:color w:val="000000" w:themeColor="text1"/>
          <w:sz w:val="22"/>
          <w:szCs w:val="22"/>
          <w:lang w:val="en-GB"/>
        </w:rPr>
        <w:t xml:space="preserve"> </w:t>
      </w:r>
      <w:r w:rsidR="0055742A" w:rsidRPr="00D879A2">
        <w:rPr>
          <w:rFonts w:eastAsia="Times New Roman"/>
          <w:color w:val="000000" w:themeColor="text1"/>
          <w:sz w:val="22"/>
          <w:szCs w:val="22"/>
          <w:lang w:val="en-GB"/>
        </w:rPr>
        <w:t>600</w:t>
      </w:r>
      <w:r w:rsidR="00813C4F">
        <w:rPr>
          <w:rFonts w:eastAsia="Times New Roman"/>
          <w:color w:val="000000" w:themeColor="text1"/>
          <w:sz w:val="22"/>
          <w:szCs w:val="22"/>
          <w:lang w:val="en-GB"/>
        </w:rPr>
        <w:t> </w:t>
      </w:r>
      <w:r w:rsidR="0055742A" w:rsidRPr="00D879A2">
        <w:rPr>
          <w:rFonts w:eastAsia="Times New Roman"/>
          <w:color w:val="000000" w:themeColor="text1"/>
          <w:sz w:val="22"/>
          <w:szCs w:val="22"/>
          <w:lang w:val="en-GB"/>
        </w:rPr>
        <w:t>mg</w:t>
      </w:r>
      <w:r w:rsidR="00A92E2C" w:rsidRPr="00D879A2">
        <w:rPr>
          <w:rFonts w:eastAsia="Times New Roman"/>
          <w:color w:val="000000" w:themeColor="text1"/>
          <w:sz w:val="22"/>
          <w:szCs w:val="22"/>
          <w:lang w:val="en-GB"/>
        </w:rPr>
        <w:t xml:space="preserve"> </w:t>
      </w:r>
      <w:r w:rsidR="00CE0832" w:rsidRPr="00D879A2">
        <w:rPr>
          <w:color w:val="000000" w:themeColor="text1"/>
          <w:sz w:val="22"/>
          <w:szCs w:val="22"/>
          <w:lang w:val="en-GB"/>
        </w:rPr>
        <w:t xml:space="preserve">concentrate </w:t>
      </w:r>
      <w:bookmarkStart w:id="2" w:name="_Hlk128651981"/>
      <w:r w:rsidR="00CE0832" w:rsidRPr="00D879A2">
        <w:rPr>
          <w:color w:val="000000" w:themeColor="text1"/>
          <w:sz w:val="22"/>
          <w:szCs w:val="22"/>
          <w:lang w:val="en-GB"/>
        </w:rPr>
        <w:t xml:space="preserve">for </w:t>
      </w:r>
      <w:r w:rsidR="008F087B" w:rsidRPr="00D879A2">
        <w:rPr>
          <w:color w:val="000000" w:themeColor="text1"/>
          <w:sz w:val="22"/>
          <w:szCs w:val="22"/>
          <w:lang w:val="en-GB"/>
        </w:rPr>
        <w:t>solution for infusion</w:t>
      </w:r>
      <w:bookmarkEnd w:id="2"/>
    </w:p>
    <w:bookmarkEnd w:id="0"/>
    <w:p w14:paraId="0A251894" w14:textId="00F54C00" w:rsidR="006B26D7" w:rsidRDefault="006B26D7" w:rsidP="006B26D7">
      <w:pPr>
        <w:pStyle w:val="SynchrogenixBodyText"/>
        <w:spacing w:before="0" w:after="0"/>
        <w:rPr>
          <w:rFonts w:eastAsia="等线"/>
          <w:color w:val="000000" w:themeColor="text1"/>
          <w:sz w:val="22"/>
          <w:szCs w:val="22"/>
          <w:lang w:val="en-GB" w:eastAsia="zh-CN"/>
        </w:rPr>
      </w:pPr>
    </w:p>
    <w:p w14:paraId="2742333A" w14:textId="77777777" w:rsidR="00587EAB" w:rsidRPr="00587EAB" w:rsidRDefault="00587EAB" w:rsidP="006B26D7">
      <w:pPr>
        <w:pStyle w:val="SynchrogenixBodyText"/>
        <w:spacing w:before="0" w:after="0"/>
        <w:rPr>
          <w:rFonts w:eastAsia="等线"/>
          <w:color w:val="000000" w:themeColor="text1"/>
          <w:sz w:val="22"/>
          <w:szCs w:val="22"/>
          <w:lang w:val="en-GB" w:eastAsia="zh-CN"/>
        </w:rPr>
      </w:pPr>
    </w:p>
    <w:p w14:paraId="19EC34F2" w14:textId="77777777" w:rsidR="005832BF" w:rsidRPr="00161BEF" w:rsidRDefault="00C00370" w:rsidP="00623355">
      <w:pPr>
        <w:pStyle w:val="ListParagraph"/>
        <w:keepNext/>
        <w:numPr>
          <w:ilvl w:val="0"/>
          <w:numId w:val="22"/>
        </w:numPr>
        <w:spacing w:before="0" w:after="0"/>
        <w:ind w:left="540" w:hanging="540"/>
        <w:contextualSpacing w:val="0"/>
        <w:outlineLvl w:val="0"/>
        <w:rPr>
          <w:rFonts w:eastAsia="Times New Roman"/>
          <w:b/>
          <w:color w:val="000000" w:themeColor="text1"/>
          <w:kern w:val="28"/>
          <w:sz w:val="22"/>
          <w:szCs w:val="22"/>
          <w:lang w:eastAsia="en-GB"/>
        </w:rPr>
      </w:pPr>
      <w:r w:rsidRPr="00161BEF">
        <w:rPr>
          <w:rFonts w:eastAsia="Times New Roman"/>
          <w:b/>
          <w:color w:val="000000" w:themeColor="text1"/>
          <w:kern w:val="28"/>
          <w:sz w:val="22"/>
          <w:szCs w:val="22"/>
          <w:lang w:eastAsia="en-GB"/>
        </w:rPr>
        <w:t>QUALITATIVE AND QUANTITATIVE COMPOSITION</w:t>
      </w:r>
    </w:p>
    <w:p w14:paraId="15B7D9D2" w14:textId="77777777" w:rsidR="004835C5" w:rsidRPr="00D879A2" w:rsidRDefault="004835C5" w:rsidP="00A67E6A">
      <w:pPr>
        <w:pStyle w:val="SynchrogenixBodyText"/>
        <w:spacing w:before="0" w:after="0"/>
        <w:rPr>
          <w:color w:val="000000" w:themeColor="text1"/>
          <w:sz w:val="22"/>
          <w:szCs w:val="22"/>
          <w:lang w:val="en-GB"/>
        </w:rPr>
      </w:pPr>
    </w:p>
    <w:p w14:paraId="492BFFB7" w14:textId="77777777" w:rsidR="00852C52" w:rsidRPr="00D879A2" w:rsidRDefault="00C00370" w:rsidP="00A67E6A">
      <w:pPr>
        <w:pStyle w:val="SynchrogenixBodyText"/>
        <w:spacing w:before="0" w:after="0"/>
        <w:rPr>
          <w:color w:val="000000" w:themeColor="text1"/>
          <w:sz w:val="22"/>
          <w:szCs w:val="22"/>
          <w:lang w:val="en-GB"/>
        </w:rPr>
      </w:pPr>
      <w:r w:rsidRPr="00D879A2">
        <w:rPr>
          <w:color w:val="000000" w:themeColor="text1"/>
          <w:sz w:val="22"/>
          <w:szCs w:val="22"/>
          <w:lang w:val="en-GB"/>
        </w:rPr>
        <w:t xml:space="preserve">One vial </w:t>
      </w:r>
      <w:r w:rsidR="00B8542E" w:rsidRPr="00D879A2">
        <w:rPr>
          <w:color w:val="000000" w:themeColor="text1"/>
          <w:sz w:val="22"/>
          <w:szCs w:val="22"/>
          <w:lang w:val="en-GB"/>
        </w:rPr>
        <w:t>of</w:t>
      </w:r>
      <w:r w:rsidR="00DC6FA9" w:rsidRPr="00D879A2">
        <w:rPr>
          <w:color w:val="000000" w:themeColor="text1"/>
          <w:sz w:val="22"/>
          <w:szCs w:val="22"/>
          <w:lang w:val="en-GB"/>
        </w:rPr>
        <w:t xml:space="preserve"> </w:t>
      </w:r>
      <w:r w:rsidRPr="00D879A2">
        <w:rPr>
          <w:color w:val="000000" w:themeColor="text1"/>
          <w:sz w:val="22"/>
          <w:szCs w:val="22"/>
          <w:lang w:val="en-GB"/>
        </w:rPr>
        <w:t>20</w:t>
      </w:r>
      <w:r w:rsidR="007E7EB4" w:rsidRPr="00D879A2">
        <w:rPr>
          <w:color w:val="000000" w:themeColor="text1"/>
          <w:sz w:val="22"/>
          <w:szCs w:val="22"/>
          <w:lang w:val="en-GB"/>
        </w:rPr>
        <w:t> mL</w:t>
      </w:r>
      <w:r w:rsidRPr="00D879A2">
        <w:rPr>
          <w:color w:val="000000" w:themeColor="text1"/>
          <w:sz w:val="22"/>
          <w:szCs w:val="22"/>
          <w:lang w:val="en-GB"/>
        </w:rPr>
        <w:t xml:space="preserve"> of concentrate </w:t>
      </w:r>
      <w:r w:rsidR="001C43EA" w:rsidRPr="00D879A2">
        <w:rPr>
          <w:color w:val="000000" w:themeColor="text1"/>
          <w:sz w:val="22"/>
          <w:szCs w:val="22"/>
          <w:lang w:val="en-GB"/>
        </w:rPr>
        <w:t xml:space="preserve">for solution for infusion </w:t>
      </w:r>
      <w:r w:rsidRPr="00D879A2">
        <w:rPr>
          <w:color w:val="000000" w:themeColor="text1"/>
          <w:sz w:val="22"/>
          <w:szCs w:val="22"/>
          <w:lang w:val="en-GB"/>
        </w:rPr>
        <w:t>contains 600</w:t>
      </w:r>
      <w:r w:rsidR="006B1C50" w:rsidRPr="00D879A2">
        <w:rPr>
          <w:color w:val="000000" w:themeColor="text1"/>
          <w:sz w:val="22"/>
          <w:szCs w:val="22"/>
          <w:lang w:val="en-GB"/>
        </w:rPr>
        <w:t> mg</w:t>
      </w:r>
      <w:r w:rsidRPr="00D879A2">
        <w:rPr>
          <w:color w:val="000000" w:themeColor="text1"/>
          <w:sz w:val="22"/>
          <w:szCs w:val="22"/>
          <w:lang w:val="en-GB"/>
        </w:rPr>
        <w:t xml:space="preserve"> of </w:t>
      </w:r>
      <w:proofErr w:type="spellStart"/>
      <w:r w:rsidRPr="00D879A2">
        <w:rPr>
          <w:color w:val="000000" w:themeColor="text1"/>
          <w:sz w:val="22"/>
          <w:szCs w:val="22"/>
          <w:lang w:val="en-GB"/>
        </w:rPr>
        <w:t>sugemalimab</w:t>
      </w:r>
      <w:proofErr w:type="spellEnd"/>
      <w:r w:rsidRPr="00D879A2">
        <w:rPr>
          <w:color w:val="000000" w:themeColor="text1"/>
          <w:sz w:val="22"/>
          <w:szCs w:val="22"/>
          <w:lang w:val="en-GB"/>
        </w:rPr>
        <w:t>.</w:t>
      </w:r>
      <w:r w:rsidR="00A50157" w:rsidRPr="00D879A2">
        <w:rPr>
          <w:color w:val="000000" w:themeColor="text1"/>
          <w:sz w:val="22"/>
          <w:szCs w:val="22"/>
          <w:lang w:val="en-GB"/>
        </w:rPr>
        <w:t xml:space="preserve"> </w:t>
      </w:r>
    </w:p>
    <w:p w14:paraId="37FDF2B0" w14:textId="77777777" w:rsidR="1CDD49EB" w:rsidRPr="00D879A2" w:rsidRDefault="1CDD49EB" w:rsidP="1CDD49EB">
      <w:pPr>
        <w:pStyle w:val="SynchrogenixBodyText"/>
        <w:spacing w:before="0" w:after="0"/>
        <w:rPr>
          <w:color w:val="000000" w:themeColor="text1"/>
          <w:sz w:val="22"/>
          <w:szCs w:val="22"/>
          <w:lang w:val="en-GB"/>
        </w:rPr>
      </w:pPr>
    </w:p>
    <w:p w14:paraId="2454104C" w14:textId="77777777" w:rsidR="00DC6FA9" w:rsidRPr="00D879A2" w:rsidRDefault="00C00370" w:rsidP="00A67E6A">
      <w:pPr>
        <w:pStyle w:val="SynchrogenixBodyText"/>
        <w:spacing w:before="0" w:after="0"/>
        <w:rPr>
          <w:color w:val="000000" w:themeColor="text1"/>
          <w:sz w:val="22"/>
          <w:szCs w:val="22"/>
          <w:lang w:val="en-GB"/>
        </w:rPr>
      </w:pPr>
      <w:r w:rsidRPr="00D879A2">
        <w:rPr>
          <w:color w:val="000000" w:themeColor="text1"/>
          <w:sz w:val="22"/>
          <w:szCs w:val="22"/>
          <w:lang w:val="en-GB"/>
        </w:rPr>
        <w:t xml:space="preserve">Each mL of concentrate </w:t>
      </w:r>
      <w:r w:rsidR="00E21B66" w:rsidRPr="00D879A2">
        <w:rPr>
          <w:color w:val="000000" w:themeColor="text1"/>
          <w:sz w:val="22"/>
          <w:szCs w:val="22"/>
          <w:lang w:val="en-GB"/>
        </w:rPr>
        <w:t>contains 30</w:t>
      </w:r>
      <w:r w:rsidR="00F3787A" w:rsidRPr="00D879A2">
        <w:rPr>
          <w:color w:val="000000" w:themeColor="text1"/>
          <w:sz w:val="22"/>
          <w:szCs w:val="22"/>
          <w:lang w:val="en-GB"/>
        </w:rPr>
        <w:t> </w:t>
      </w:r>
      <w:r w:rsidR="00E21B66" w:rsidRPr="00D879A2">
        <w:rPr>
          <w:color w:val="000000" w:themeColor="text1"/>
          <w:sz w:val="22"/>
          <w:szCs w:val="22"/>
          <w:lang w:val="en-GB"/>
        </w:rPr>
        <w:t xml:space="preserve">mg of </w:t>
      </w:r>
      <w:bookmarkStart w:id="3" w:name="_Hlk120788462"/>
      <w:proofErr w:type="spellStart"/>
      <w:r w:rsidR="00A65C1A" w:rsidRPr="00D879A2">
        <w:rPr>
          <w:color w:val="000000" w:themeColor="text1"/>
          <w:sz w:val="22"/>
          <w:szCs w:val="22"/>
          <w:lang w:val="en-GB"/>
        </w:rPr>
        <w:t>sugemalimab</w:t>
      </w:r>
      <w:bookmarkEnd w:id="3"/>
      <w:proofErr w:type="spellEnd"/>
      <w:r w:rsidR="00A65C1A" w:rsidRPr="00D879A2">
        <w:rPr>
          <w:color w:val="000000" w:themeColor="text1"/>
          <w:sz w:val="22"/>
          <w:szCs w:val="22"/>
          <w:lang w:val="en-GB"/>
        </w:rPr>
        <w:t>.</w:t>
      </w:r>
    </w:p>
    <w:p w14:paraId="4801FC97" w14:textId="77777777" w:rsidR="00852C52" w:rsidRPr="00D879A2" w:rsidRDefault="00852C52" w:rsidP="00A67E6A">
      <w:pPr>
        <w:pStyle w:val="SynchrogenixBodyText"/>
        <w:spacing w:before="0" w:after="0"/>
        <w:rPr>
          <w:color w:val="000000" w:themeColor="text1"/>
          <w:sz w:val="22"/>
          <w:szCs w:val="22"/>
          <w:lang w:val="en-GB"/>
        </w:rPr>
      </w:pPr>
    </w:p>
    <w:p w14:paraId="0F44038D" w14:textId="28DE5D9E" w:rsidR="002B35BB" w:rsidRPr="00D879A2" w:rsidRDefault="00C00370" w:rsidP="00A67E6A">
      <w:pPr>
        <w:pStyle w:val="SynchrogenixBodyText"/>
        <w:spacing w:before="0" w:after="0"/>
        <w:rPr>
          <w:color w:val="000000" w:themeColor="text1"/>
          <w:sz w:val="22"/>
          <w:szCs w:val="22"/>
          <w:lang w:val="en-GB"/>
        </w:rPr>
      </w:pPr>
      <w:proofErr w:type="spellStart"/>
      <w:r w:rsidRPr="00D879A2">
        <w:rPr>
          <w:color w:val="000000" w:themeColor="text1"/>
          <w:sz w:val="22"/>
          <w:szCs w:val="22"/>
          <w:lang w:val="en-GB"/>
        </w:rPr>
        <w:t>Sugemalimab</w:t>
      </w:r>
      <w:proofErr w:type="spellEnd"/>
      <w:r w:rsidRPr="00D879A2">
        <w:rPr>
          <w:color w:val="000000" w:themeColor="text1"/>
          <w:sz w:val="22"/>
          <w:szCs w:val="22"/>
          <w:lang w:val="en-GB"/>
        </w:rPr>
        <w:t xml:space="preserve"> is a fully</w:t>
      </w:r>
      <w:r w:rsidR="00976CF9" w:rsidRPr="00D879A2">
        <w:rPr>
          <w:color w:val="000000" w:themeColor="text1"/>
          <w:sz w:val="22"/>
          <w:szCs w:val="22"/>
          <w:lang w:val="en-GB"/>
        </w:rPr>
        <w:t xml:space="preserve"> </w:t>
      </w:r>
      <w:r w:rsidRPr="00D879A2">
        <w:rPr>
          <w:color w:val="000000" w:themeColor="text1"/>
          <w:sz w:val="22"/>
          <w:szCs w:val="22"/>
          <w:lang w:val="en-GB"/>
        </w:rPr>
        <w:t>human</w:t>
      </w:r>
      <w:r w:rsidR="00A07629" w:rsidRPr="00D879A2">
        <w:rPr>
          <w:color w:val="000000" w:themeColor="text1"/>
          <w:sz w:val="22"/>
          <w:szCs w:val="22"/>
          <w:lang w:val="en-GB"/>
        </w:rPr>
        <w:t xml:space="preserve"> </w:t>
      </w:r>
      <w:r w:rsidR="00B721C1" w:rsidRPr="00D879A2">
        <w:rPr>
          <w:color w:val="000000" w:themeColor="text1"/>
          <w:sz w:val="22"/>
          <w:szCs w:val="22"/>
          <w:lang w:val="en-GB"/>
        </w:rPr>
        <w:t>anti</w:t>
      </w:r>
      <w:r w:rsidR="007751CB" w:rsidRPr="00D879A2">
        <w:rPr>
          <w:color w:val="000000" w:themeColor="text1"/>
          <w:sz w:val="22"/>
          <w:szCs w:val="22"/>
          <w:lang w:val="en-GB"/>
        </w:rPr>
        <w:t>-</w:t>
      </w:r>
      <w:r w:rsidR="00B721C1" w:rsidRPr="00D879A2">
        <w:rPr>
          <w:color w:val="000000" w:themeColor="text1"/>
          <w:sz w:val="22"/>
          <w:szCs w:val="22"/>
          <w:lang w:val="en-GB"/>
        </w:rPr>
        <w:t>programmed</w:t>
      </w:r>
      <w:r w:rsidR="007751CB" w:rsidRPr="00D879A2">
        <w:rPr>
          <w:color w:val="000000" w:themeColor="text1"/>
          <w:sz w:val="22"/>
          <w:szCs w:val="22"/>
          <w:lang w:val="en-GB"/>
        </w:rPr>
        <w:t xml:space="preserve"> </w:t>
      </w:r>
      <w:r w:rsidR="00B721C1" w:rsidRPr="00D879A2">
        <w:rPr>
          <w:color w:val="000000" w:themeColor="text1"/>
          <w:sz w:val="22"/>
          <w:szCs w:val="22"/>
          <w:lang w:val="en-GB"/>
        </w:rPr>
        <w:t>death</w:t>
      </w:r>
      <w:r w:rsidR="007751CB" w:rsidRPr="00D879A2">
        <w:rPr>
          <w:color w:val="000000" w:themeColor="text1"/>
          <w:sz w:val="22"/>
          <w:szCs w:val="22"/>
          <w:lang w:val="en-GB"/>
        </w:rPr>
        <w:t>-</w:t>
      </w:r>
      <w:r w:rsidR="00B721C1" w:rsidRPr="00D879A2">
        <w:rPr>
          <w:color w:val="000000" w:themeColor="text1"/>
          <w:sz w:val="22"/>
          <w:szCs w:val="22"/>
          <w:lang w:val="en-GB"/>
        </w:rPr>
        <w:t>ligand 1 (PD</w:t>
      </w:r>
      <w:r w:rsidR="00FD6BA3">
        <w:rPr>
          <w:color w:val="000000" w:themeColor="text1"/>
          <w:sz w:val="22"/>
          <w:szCs w:val="22"/>
          <w:lang w:val="en-GB"/>
        </w:rPr>
        <w:noBreakHyphen/>
      </w:r>
      <w:r w:rsidR="00B721C1" w:rsidRPr="00D879A2">
        <w:rPr>
          <w:color w:val="000000" w:themeColor="text1"/>
          <w:sz w:val="22"/>
          <w:szCs w:val="22"/>
          <w:lang w:val="en-GB"/>
        </w:rPr>
        <w:t>L1)</w:t>
      </w:r>
      <w:r w:rsidR="00975D15" w:rsidRPr="00D879A2">
        <w:rPr>
          <w:color w:val="000000" w:themeColor="text1"/>
          <w:sz w:val="22"/>
          <w:szCs w:val="22"/>
          <w:lang w:val="en-GB"/>
        </w:rPr>
        <w:t xml:space="preserve"> </w:t>
      </w:r>
      <w:r w:rsidRPr="00D879A2">
        <w:rPr>
          <w:color w:val="000000" w:themeColor="text1"/>
          <w:sz w:val="22"/>
          <w:szCs w:val="22"/>
          <w:lang w:val="en-GB"/>
        </w:rPr>
        <w:t xml:space="preserve">monoclonal antibody </w:t>
      </w:r>
      <w:r w:rsidR="0077611F" w:rsidRPr="00D879A2">
        <w:rPr>
          <w:color w:val="000000" w:themeColor="text1"/>
          <w:sz w:val="22"/>
          <w:szCs w:val="22"/>
          <w:lang w:val="en-GB"/>
        </w:rPr>
        <w:t>(IgG4 isotype)</w:t>
      </w:r>
      <w:r w:rsidR="00080D92" w:rsidRPr="00D879A2">
        <w:rPr>
          <w:color w:val="000000" w:themeColor="text1"/>
          <w:sz w:val="22"/>
          <w:szCs w:val="22"/>
          <w:lang w:val="en-GB"/>
        </w:rPr>
        <w:t xml:space="preserve"> </w:t>
      </w:r>
      <w:r w:rsidRPr="00D879A2">
        <w:rPr>
          <w:color w:val="000000" w:themeColor="text1"/>
          <w:sz w:val="22"/>
          <w:szCs w:val="22"/>
          <w:lang w:val="en-GB"/>
        </w:rPr>
        <w:t>produced in Chinese hamster ovary cells by recombinant DNA technology</w:t>
      </w:r>
      <w:r w:rsidR="00B50368" w:rsidRPr="00D879A2">
        <w:rPr>
          <w:color w:val="000000" w:themeColor="text1"/>
          <w:sz w:val="22"/>
          <w:szCs w:val="22"/>
          <w:lang w:val="en-GB"/>
        </w:rPr>
        <w:t>.</w:t>
      </w:r>
    </w:p>
    <w:p w14:paraId="3F48F1C5" w14:textId="77777777" w:rsidR="00C435F3" w:rsidRPr="00D879A2" w:rsidRDefault="00C435F3" w:rsidP="00F91617">
      <w:pPr>
        <w:pStyle w:val="SynchrogenixBodyText"/>
        <w:spacing w:before="0" w:after="0"/>
        <w:ind w:left="180" w:hanging="180"/>
        <w:rPr>
          <w:color w:val="000000" w:themeColor="text1"/>
          <w:sz w:val="22"/>
          <w:szCs w:val="22"/>
          <w:lang w:val="en-GB"/>
        </w:rPr>
      </w:pPr>
    </w:p>
    <w:p w14:paraId="6C6FD939" w14:textId="75E9CB9F" w:rsidR="00023025" w:rsidRPr="00D879A2" w:rsidRDefault="00C00370" w:rsidP="00A67E6A">
      <w:pPr>
        <w:pStyle w:val="SynchrogenixBodyText"/>
        <w:spacing w:before="0" w:after="0"/>
        <w:ind w:left="180" w:hanging="180"/>
        <w:rPr>
          <w:color w:val="000000" w:themeColor="text1"/>
          <w:sz w:val="22"/>
          <w:szCs w:val="22"/>
          <w:u w:val="single"/>
          <w:lang w:val="en-GB"/>
        </w:rPr>
      </w:pPr>
      <w:r w:rsidRPr="00D879A2">
        <w:rPr>
          <w:color w:val="000000" w:themeColor="text1"/>
          <w:sz w:val="22"/>
          <w:szCs w:val="22"/>
          <w:u w:val="single"/>
          <w:lang w:val="en-GB"/>
        </w:rPr>
        <w:t>Excipient with known effect</w:t>
      </w:r>
    </w:p>
    <w:p w14:paraId="19ED4490" w14:textId="77777777" w:rsidR="00023025" w:rsidRPr="00D879A2" w:rsidRDefault="00023025" w:rsidP="00A67E6A">
      <w:pPr>
        <w:pStyle w:val="SynchrogenixBodyText"/>
        <w:spacing w:before="0" w:after="0"/>
        <w:ind w:left="180" w:hanging="180"/>
        <w:rPr>
          <w:color w:val="000000" w:themeColor="text1"/>
          <w:sz w:val="22"/>
          <w:szCs w:val="22"/>
          <w:lang w:val="en-GB"/>
        </w:rPr>
      </w:pPr>
    </w:p>
    <w:p w14:paraId="527BA577" w14:textId="6DADC367" w:rsidR="00023025" w:rsidRDefault="00C00370" w:rsidP="000639BA">
      <w:pPr>
        <w:pStyle w:val="SynchrogenixBodyText"/>
        <w:spacing w:before="0" w:after="0"/>
        <w:ind w:left="180" w:hanging="180"/>
        <w:rPr>
          <w:rFonts w:eastAsia="等线"/>
          <w:color w:val="000000" w:themeColor="text1"/>
          <w:sz w:val="22"/>
          <w:szCs w:val="22"/>
          <w:lang w:val="en-GB" w:eastAsia="zh-CN"/>
        </w:rPr>
      </w:pPr>
      <w:r>
        <w:rPr>
          <w:color w:val="000000" w:themeColor="text1"/>
          <w:sz w:val="22"/>
          <w:szCs w:val="22"/>
          <w:lang w:val="en-GB"/>
        </w:rPr>
        <w:t>One</w:t>
      </w:r>
      <w:r w:rsidR="00A92E2C" w:rsidRPr="00D879A2">
        <w:rPr>
          <w:color w:val="000000" w:themeColor="text1"/>
          <w:sz w:val="22"/>
          <w:szCs w:val="22"/>
          <w:lang w:val="en-GB"/>
        </w:rPr>
        <w:t xml:space="preserve"> vial con</w:t>
      </w:r>
      <w:r w:rsidR="00C362E8" w:rsidRPr="00D879A2">
        <w:rPr>
          <w:color w:val="000000" w:themeColor="text1"/>
          <w:sz w:val="22"/>
          <w:szCs w:val="22"/>
          <w:lang w:val="en-GB"/>
        </w:rPr>
        <w:t xml:space="preserve">tains </w:t>
      </w:r>
      <w:r w:rsidR="00F53C20" w:rsidRPr="00D879A2">
        <w:rPr>
          <w:color w:val="000000" w:themeColor="text1"/>
          <w:sz w:val="22"/>
          <w:szCs w:val="22"/>
          <w:lang w:val="en-GB"/>
        </w:rPr>
        <w:t>2</w:t>
      </w:r>
      <w:r w:rsidR="009251AD" w:rsidRPr="00D879A2">
        <w:rPr>
          <w:color w:val="000000" w:themeColor="text1"/>
          <w:sz w:val="22"/>
          <w:szCs w:val="22"/>
          <w:lang w:val="en-GB"/>
        </w:rPr>
        <w:t>5</w:t>
      </w:r>
      <w:r w:rsidR="00F53C20" w:rsidRPr="00D879A2">
        <w:rPr>
          <w:color w:val="000000" w:themeColor="text1"/>
          <w:sz w:val="22"/>
          <w:szCs w:val="22"/>
          <w:lang w:val="en-GB"/>
        </w:rPr>
        <w:t>.8</w:t>
      </w:r>
      <w:r w:rsidR="00F765D7" w:rsidRPr="00D879A2">
        <w:rPr>
          <w:color w:val="000000" w:themeColor="text1"/>
          <w:sz w:val="22"/>
          <w:szCs w:val="22"/>
          <w:lang w:val="en-GB"/>
        </w:rPr>
        <w:t> </w:t>
      </w:r>
      <w:r w:rsidR="00C362E8" w:rsidRPr="00D879A2">
        <w:rPr>
          <w:color w:val="000000" w:themeColor="text1"/>
          <w:sz w:val="22"/>
          <w:szCs w:val="22"/>
          <w:lang w:val="en-GB"/>
        </w:rPr>
        <w:t xml:space="preserve">mg </w:t>
      </w:r>
      <w:r w:rsidR="00F765D7" w:rsidRPr="00D879A2">
        <w:rPr>
          <w:color w:val="000000" w:themeColor="text1"/>
          <w:sz w:val="22"/>
          <w:szCs w:val="22"/>
          <w:lang w:val="en-GB"/>
        </w:rPr>
        <w:t xml:space="preserve">of </w:t>
      </w:r>
      <w:r w:rsidR="00C362E8" w:rsidRPr="00D879A2">
        <w:rPr>
          <w:color w:val="000000" w:themeColor="text1"/>
          <w:sz w:val="22"/>
          <w:szCs w:val="22"/>
          <w:lang w:val="en-GB"/>
        </w:rPr>
        <w:t>sodium.</w:t>
      </w:r>
    </w:p>
    <w:p w14:paraId="52E3E838" w14:textId="67AF9F8C" w:rsidR="00640384" w:rsidRPr="00F375C8" w:rsidRDefault="00640384" w:rsidP="000639BA">
      <w:pPr>
        <w:pStyle w:val="SynchrogenixBodyText"/>
        <w:spacing w:before="0" w:after="0"/>
        <w:ind w:left="180" w:hanging="180"/>
        <w:rPr>
          <w:rFonts w:eastAsia="等线"/>
          <w:color w:val="000000" w:themeColor="text1"/>
          <w:sz w:val="22"/>
          <w:szCs w:val="22"/>
          <w:lang w:val="en-GB" w:eastAsia="zh-CN"/>
        </w:rPr>
      </w:pPr>
      <w:r w:rsidRPr="00640384">
        <w:rPr>
          <w:rFonts w:eastAsia="等线"/>
          <w:color w:val="000000" w:themeColor="text1"/>
          <w:sz w:val="22"/>
          <w:szCs w:val="22"/>
          <w:lang w:val="en-GB" w:eastAsia="zh-CN"/>
        </w:rPr>
        <w:t xml:space="preserve">This medicine contains </w:t>
      </w:r>
      <w:r w:rsidR="007D1635">
        <w:rPr>
          <w:rFonts w:eastAsia="等线" w:hint="eastAsia"/>
          <w:color w:val="000000" w:themeColor="text1"/>
          <w:sz w:val="22"/>
          <w:szCs w:val="22"/>
          <w:lang w:val="en-GB" w:eastAsia="zh-CN"/>
        </w:rPr>
        <w:t>2.04</w:t>
      </w:r>
      <w:r w:rsidR="0003758E">
        <w:rPr>
          <w:rFonts w:eastAsia="等线"/>
          <w:color w:val="000000" w:themeColor="text1"/>
          <w:sz w:val="22"/>
          <w:szCs w:val="22"/>
          <w:lang w:eastAsia="zh-CN"/>
        </w:rPr>
        <w:t> </w:t>
      </w:r>
      <w:r w:rsidRPr="00640384">
        <w:rPr>
          <w:rFonts w:eastAsia="等线"/>
          <w:color w:val="000000" w:themeColor="text1"/>
          <w:sz w:val="22"/>
          <w:szCs w:val="22"/>
          <w:lang w:val="en-GB" w:eastAsia="zh-CN"/>
        </w:rPr>
        <w:t>mg of polysorbate</w:t>
      </w:r>
      <w:r w:rsidR="0003758E">
        <w:rPr>
          <w:rFonts w:eastAsia="等线"/>
          <w:color w:val="000000" w:themeColor="text1"/>
          <w:sz w:val="22"/>
          <w:szCs w:val="22"/>
          <w:lang w:eastAsia="zh-CN"/>
        </w:rPr>
        <w:t> </w:t>
      </w:r>
      <w:r>
        <w:rPr>
          <w:rFonts w:eastAsia="等线" w:hint="eastAsia"/>
          <w:color w:val="000000" w:themeColor="text1"/>
          <w:sz w:val="22"/>
          <w:szCs w:val="22"/>
          <w:lang w:val="en-GB" w:eastAsia="zh-CN"/>
        </w:rPr>
        <w:t>80</w:t>
      </w:r>
      <w:r w:rsidRPr="00640384">
        <w:rPr>
          <w:rFonts w:eastAsia="等线"/>
          <w:color w:val="000000" w:themeColor="text1"/>
          <w:sz w:val="22"/>
          <w:szCs w:val="22"/>
          <w:lang w:val="en-GB" w:eastAsia="zh-CN"/>
        </w:rPr>
        <w:t xml:space="preserve"> in each </w:t>
      </w:r>
      <w:r w:rsidR="00683B38">
        <w:rPr>
          <w:rFonts w:eastAsia="等线" w:hint="eastAsia"/>
          <w:color w:val="000000" w:themeColor="text1"/>
          <w:sz w:val="22"/>
          <w:szCs w:val="22"/>
          <w:lang w:val="en-GB" w:eastAsia="zh-CN"/>
        </w:rPr>
        <w:t>vial</w:t>
      </w:r>
      <w:r w:rsidR="003D4DC2">
        <w:rPr>
          <w:rFonts w:eastAsia="等线" w:hint="eastAsia"/>
          <w:color w:val="000000" w:themeColor="text1"/>
          <w:sz w:val="22"/>
          <w:szCs w:val="22"/>
          <w:lang w:val="en-GB" w:eastAsia="zh-CN"/>
        </w:rPr>
        <w:t>.</w:t>
      </w:r>
    </w:p>
    <w:p w14:paraId="2656D2F7" w14:textId="77777777" w:rsidR="003F78D0" w:rsidRDefault="003F78D0" w:rsidP="00A67E6A">
      <w:pPr>
        <w:pStyle w:val="SynchrogenixBodyText"/>
        <w:spacing w:before="0" w:after="0"/>
        <w:rPr>
          <w:rFonts w:eastAsia="等线"/>
          <w:color w:val="000000" w:themeColor="text1"/>
          <w:sz w:val="22"/>
          <w:szCs w:val="22"/>
          <w:lang w:val="en-GB" w:eastAsia="zh-CN"/>
        </w:rPr>
      </w:pPr>
    </w:p>
    <w:p w14:paraId="6C879CEC" w14:textId="77777777" w:rsidR="002B35BB" w:rsidRPr="00D879A2" w:rsidRDefault="00C00370" w:rsidP="00A67E6A">
      <w:pPr>
        <w:pStyle w:val="SynchrogenixBodyText"/>
        <w:spacing w:before="0" w:after="0"/>
        <w:rPr>
          <w:color w:val="000000" w:themeColor="text1"/>
          <w:sz w:val="22"/>
          <w:szCs w:val="22"/>
          <w:lang w:val="en-GB"/>
        </w:rPr>
      </w:pPr>
      <w:r w:rsidRPr="00D879A2">
        <w:rPr>
          <w:color w:val="000000" w:themeColor="text1"/>
          <w:sz w:val="22"/>
          <w:szCs w:val="22"/>
          <w:lang w:val="en-GB"/>
        </w:rPr>
        <w:t xml:space="preserve">For the full list of excipients, see </w:t>
      </w:r>
      <w:r w:rsidR="002F22AA" w:rsidRPr="00D879A2">
        <w:rPr>
          <w:color w:val="000000" w:themeColor="text1"/>
          <w:sz w:val="22"/>
          <w:szCs w:val="22"/>
          <w:lang w:val="en-GB"/>
        </w:rPr>
        <w:t>section </w:t>
      </w:r>
      <w:r w:rsidRPr="00D879A2">
        <w:rPr>
          <w:color w:val="000000" w:themeColor="text1"/>
          <w:sz w:val="22"/>
          <w:szCs w:val="22"/>
          <w:lang w:val="en-GB"/>
        </w:rPr>
        <w:t>6.1</w:t>
      </w:r>
      <w:r w:rsidR="00AD5A64" w:rsidRPr="00D879A2">
        <w:rPr>
          <w:color w:val="000000" w:themeColor="text1"/>
          <w:sz w:val="22"/>
          <w:szCs w:val="22"/>
          <w:lang w:val="en-GB"/>
        </w:rPr>
        <w:t>.</w:t>
      </w:r>
    </w:p>
    <w:p w14:paraId="299BE9A5" w14:textId="77777777" w:rsidR="00A777E5" w:rsidRDefault="00A777E5" w:rsidP="00A67E6A">
      <w:pPr>
        <w:pStyle w:val="SynchrogenixBodyText"/>
        <w:spacing w:before="0" w:after="0"/>
        <w:rPr>
          <w:rFonts w:eastAsia="等线"/>
          <w:color w:val="000000" w:themeColor="text1"/>
          <w:sz w:val="22"/>
          <w:szCs w:val="22"/>
          <w:lang w:val="en-GB" w:eastAsia="zh-CN"/>
        </w:rPr>
      </w:pPr>
    </w:p>
    <w:p w14:paraId="61BE84BB" w14:textId="77777777" w:rsidR="00587EAB" w:rsidRPr="00587EAB" w:rsidRDefault="00587EAB" w:rsidP="00A67E6A">
      <w:pPr>
        <w:pStyle w:val="SynchrogenixBodyText"/>
        <w:spacing w:before="0" w:after="0"/>
        <w:rPr>
          <w:rFonts w:eastAsia="等线"/>
          <w:color w:val="000000" w:themeColor="text1"/>
          <w:sz w:val="22"/>
          <w:szCs w:val="22"/>
          <w:lang w:val="en-GB" w:eastAsia="zh-CN"/>
        </w:rPr>
      </w:pPr>
    </w:p>
    <w:p w14:paraId="5D5F2599" w14:textId="77777777" w:rsidR="00A777E5" w:rsidRPr="00161BEF" w:rsidRDefault="00C00370" w:rsidP="00844727">
      <w:pPr>
        <w:pStyle w:val="ListParagraph"/>
        <w:numPr>
          <w:ilvl w:val="0"/>
          <w:numId w:val="22"/>
        </w:numPr>
        <w:spacing w:before="0" w:after="0"/>
        <w:ind w:left="540" w:hanging="540"/>
        <w:contextualSpacing w:val="0"/>
        <w:outlineLvl w:val="0"/>
        <w:rPr>
          <w:rFonts w:eastAsia="Times New Roman"/>
          <w:b/>
          <w:color w:val="000000" w:themeColor="text1"/>
          <w:kern w:val="28"/>
          <w:sz w:val="22"/>
          <w:szCs w:val="22"/>
          <w:lang w:eastAsia="en-GB"/>
        </w:rPr>
      </w:pPr>
      <w:r w:rsidRPr="00161BEF">
        <w:rPr>
          <w:rFonts w:eastAsia="Times New Roman"/>
          <w:b/>
          <w:color w:val="000000" w:themeColor="text1"/>
          <w:kern w:val="28"/>
          <w:sz w:val="22"/>
          <w:szCs w:val="22"/>
          <w:lang w:eastAsia="en-GB"/>
        </w:rPr>
        <w:t>PHARMACEUTICAL FORM</w:t>
      </w:r>
    </w:p>
    <w:p w14:paraId="26324370" w14:textId="77777777" w:rsidR="005A0F95" w:rsidRPr="00D879A2" w:rsidRDefault="005A0F95" w:rsidP="00A67E6A">
      <w:pPr>
        <w:pStyle w:val="SynchrogenixBodyText"/>
        <w:spacing w:before="0" w:after="0"/>
        <w:rPr>
          <w:color w:val="000000" w:themeColor="text1"/>
          <w:sz w:val="22"/>
          <w:szCs w:val="22"/>
          <w:lang w:val="en-GB"/>
        </w:rPr>
      </w:pPr>
    </w:p>
    <w:p w14:paraId="7151E5E5" w14:textId="77777777" w:rsidR="002B35BB" w:rsidRPr="00161BEF" w:rsidRDefault="00C00370" w:rsidP="00A67E6A">
      <w:pPr>
        <w:pStyle w:val="SynchrogenixBodyText"/>
        <w:spacing w:before="0" w:after="0"/>
        <w:rPr>
          <w:color w:val="000000" w:themeColor="text1"/>
          <w:sz w:val="22"/>
          <w:szCs w:val="22"/>
          <w:lang w:val="en-GB"/>
        </w:rPr>
      </w:pPr>
      <w:r w:rsidRPr="00D879A2">
        <w:rPr>
          <w:color w:val="000000" w:themeColor="text1"/>
          <w:sz w:val="22"/>
          <w:szCs w:val="22"/>
          <w:lang w:val="en-GB"/>
        </w:rPr>
        <w:t>Concentrate for s</w:t>
      </w:r>
      <w:r w:rsidR="008F087B" w:rsidRPr="00D879A2">
        <w:rPr>
          <w:color w:val="000000" w:themeColor="text1"/>
          <w:sz w:val="22"/>
          <w:szCs w:val="22"/>
          <w:lang w:val="en-GB"/>
        </w:rPr>
        <w:t>olution for infusion</w:t>
      </w:r>
      <w:r w:rsidR="002A2A44" w:rsidRPr="00161BEF">
        <w:rPr>
          <w:color w:val="000000" w:themeColor="text1"/>
          <w:sz w:val="22"/>
          <w:szCs w:val="22"/>
          <w:lang w:val="en-GB"/>
        </w:rPr>
        <w:t>.</w:t>
      </w:r>
    </w:p>
    <w:p w14:paraId="6DED6399" w14:textId="77777777" w:rsidR="00AD5A64" w:rsidRPr="00161BEF" w:rsidRDefault="00AD5A64" w:rsidP="00A67E6A">
      <w:pPr>
        <w:pStyle w:val="SynchrogenixBodyText"/>
        <w:spacing w:before="0" w:after="0"/>
        <w:rPr>
          <w:color w:val="000000" w:themeColor="text1"/>
          <w:sz w:val="22"/>
          <w:szCs w:val="22"/>
          <w:lang w:val="en-GB"/>
        </w:rPr>
      </w:pPr>
    </w:p>
    <w:p w14:paraId="4712C384" w14:textId="77777777" w:rsidR="005A0F95" w:rsidRPr="00161BEF" w:rsidRDefault="00C00370" w:rsidP="00A67E6A">
      <w:pPr>
        <w:pStyle w:val="SynchrogenixBodyText"/>
        <w:spacing w:before="0" w:after="0"/>
        <w:rPr>
          <w:color w:val="000000" w:themeColor="text1"/>
          <w:sz w:val="22"/>
          <w:szCs w:val="22"/>
          <w:lang w:val="en-GB"/>
        </w:rPr>
      </w:pPr>
      <w:r w:rsidRPr="00161BEF">
        <w:rPr>
          <w:color w:val="000000" w:themeColor="text1"/>
          <w:sz w:val="22"/>
          <w:szCs w:val="22"/>
          <w:lang w:val="en-GB"/>
        </w:rPr>
        <w:t>Clear to opalescent, colo</w:t>
      </w:r>
      <w:r w:rsidR="004E2CB0" w:rsidRPr="00161BEF">
        <w:rPr>
          <w:color w:val="000000" w:themeColor="text1"/>
          <w:sz w:val="22"/>
          <w:szCs w:val="22"/>
          <w:lang w:val="en-GB"/>
        </w:rPr>
        <w:t>u</w:t>
      </w:r>
      <w:r w:rsidRPr="00161BEF">
        <w:rPr>
          <w:color w:val="000000" w:themeColor="text1"/>
          <w:sz w:val="22"/>
          <w:szCs w:val="22"/>
          <w:lang w:val="en-GB"/>
        </w:rPr>
        <w:t xml:space="preserve">rless to </w:t>
      </w:r>
      <w:r w:rsidR="00253506" w:rsidRPr="00161BEF">
        <w:rPr>
          <w:color w:val="000000" w:themeColor="text1"/>
          <w:sz w:val="22"/>
          <w:szCs w:val="22"/>
          <w:lang w:val="en-GB"/>
        </w:rPr>
        <w:t>s</w:t>
      </w:r>
      <w:r w:rsidRPr="00161BEF">
        <w:rPr>
          <w:color w:val="000000" w:themeColor="text1"/>
          <w:sz w:val="22"/>
          <w:szCs w:val="22"/>
          <w:lang w:val="en-GB"/>
        </w:rPr>
        <w:t>light yellow</w:t>
      </w:r>
      <w:r w:rsidR="006D1958" w:rsidRPr="00161BEF">
        <w:rPr>
          <w:color w:val="000000" w:themeColor="text1"/>
          <w:sz w:val="22"/>
          <w:szCs w:val="22"/>
          <w:lang w:val="en-GB"/>
        </w:rPr>
        <w:t xml:space="preserve"> solution,</w:t>
      </w:r>
      <w:r w:rsidR="00680899" w:rsidRPr="00161BEF">
        <w:rPr>
          <w:color w:val="000000" w:themeColor="text1"/>
          <w:sz w:val="22"/>
          <w:szCs w:val="22"/>
          <w:lang w:val="en-GB"/>
        </w:rPr>
        <w:t xml:space="preserve"> </w:t>
      </w:r>
      <w:r w:rsidR="008917A3" w:rsidRPr="00161BEF">
        <w:rPr>
          <w:sz w:val="22"/>
          <w:szCs w:val="22"/>
          <w:lang w:val="en-GB"/>
        </w:rPr>
        <w:t>essentially</w:t>
      </w:r>
      <w:r w:rsidR="0098181D" w:rsidRPr="00161BEF">
        <w:rPr>
          <w:color w:val="000000" w:themeColor="text1"/>
          <w:sz w:val="22"/>
          <w:szCs w:val="22"/>
          <w:lang w:val="en-GB"/>
        </w:rPr>
        <w:t xml:space="preserve"> </w:t>
      </w:r>
      <w:r w:rsidR="00680899" w:rsidRPr="00161BEF">
        <w:rPr>
          <w:color w:val="000000" w:themeColor="text1"/>
          <w:sz w:val="22"/>
          <w:szCs w:val="22"/>
          <w:lang w:val="en-GB"/>
        </w:rPr>
        <w:t xml:space="preserve">free </w:t>
      </w:r>
      <w:r w:rsidR="00DA5062" w:rsidRPr="00161BEF">
        <w:rPr>
          <w:color w:val="000000" w:themeColor="text1"/>
          <w:sz w:val="22"/>
          <w:szCs w:val="22"/>
          <w:lang w:val="en-GB"/>
        </w:rPr>
        <w:t>from visible particles</w:t>
      </w:r>
      <w:r w:rsidR="002B61ED" w:rsidRPr="00161BEF">
        <w:rPr>
          <w:color w:val="000000" w:themeColor="text1"/>
          <w:sz w:val="22"/>
          <w:szCs w:val="22"/>
          <w:lang w:val="en-GB"/>
        </w:rPr>
        <w:t>,</w:t>
      </w:r>
      <w:r w:rsidR="00935883" w:rsidRPr="00161BEF">
        <w:rPr>
          <w:color w:val="000000" w:themeColor="text1"/>
          <w:sz w:val="22"/>
          <w:szCs w:val="22"/>
          <w:lang w:val="en-GB"/>
        </w:rPr>
        <w:t xml:space="preserve"> </w:t>
      </w:r>
      <w:r w:rsidR="006D1958" w:rsidRPr="00161BEF">
        <w:rPr>
          <w:color w:val="000000" w:themeColor="text1"/>
          <w:sz w:val="22"/>
          <w:szCs w:val="22"/>
          <w:lang w:val="en-GB"/>
        </w:rPr>
        <w:t xml:space="preserve">pH </w:t>
      </w:r>
      <w:r w:rsidR="00DA5E53" w:rsidRPr="00161BEF">
        <w:rPr>
          <w:color w:val="000000" w:themeColor="text1"/>
          <w:sz w:val="22"/>
          <w:szCs w:val="22"/>
          <w:lang w:val="en-GB"/>
        </w:rPr>
        <w:t>5.3</w:t>
      </w:r>
      <w:r w:rsidR="006A60F1" w:rsidRPr="00161BEF">
        <w:rPr>
          <w:color w:val="000000" w:themeColor="text1"/>
          <w:sz w:val="22"/>
          <w:szCs w:val="22"/>
          <w:lang w:val="en-GB"/>
        </w:rPr>
        <w:t xml:space="preserve"> to </w:t>
      </w:r>
      <w:r w:rsidR="00DA5E53" w:rsidRPr="00161BEF">
        <w:rPr>
          <w:color w:val="000000" w:themeColor="text1"/>
          <w:sz w:val="22"/>
          <w:szCs w:val="22"/>
          <w:lang w:val="en-GB"/>
        </w:rPr>
        <w:t>5.7</w:t>
      </w:r>
      <w:r w:rsidRPr="00161BEF">
        <w:rPr>
          <w:color w:val="000000" w:themeColor="text1"/>
          <w:sz w:val="22"/>
          <w:szCs w:val="22"/>
          <w:lang w:val="en-GB"/>
        </w:rPr>
        <w:t>.</w:t>
      </w:r>
    </w:p>
    <w:p w14:paraId="35E37E30" w14:textId="77777777" w:rsidR="002B35BB" w:rsidRDefault="002B35BB" w:rsidP="00A67E6A">
      <w:pPr>
        <w:pStyle w:val="SynchrogenixBodyText"/>
        <w:spacing w:before="0" w:after="0"/>
        <w:rPr>
          <w:rFonts w:eastAsia="等线"/>
          <w:color w:val="000000" w:themeColor="text1"/>
          <w:sz w:val="22"/>
          <w:szCs w:val="22"/>
          <w:lang w:val="en-GB" w:eastAsia="zh-CN"/>
        </w:rPr>
      </w:pPr>
    </w:p>
    <w:p w14:paraId="33B96591" w14:textId="77777777" w:rsidR="00587EAB" w:rsidRPr="00587EAB" w:rsidRDefault="00587EAB" w:rsidP="00A67E6A">
      <w:pPr>
        <w:pStyle w:val="SynchrogenixBodyText"/>
        <w:spacing w:before="0" w:after="0"/>
        <w:rPr>
          <w:rFonts w:eastAsia="等线"/>
          <w:color w:val="000000" w:themeColor="text1"/>
          <w:sz w:val="22"/>
          <w:szCs w:val="22"/>
          <w:lang w:val="en-GB" w:eastAsia="zh-CN"/>
        </w:rPr>
      </w:pPr>
    </w:p>
    <w:p w14:paraId="736CCC1B" w14:textId="77777777" w:rsidR="00603869" w:rsidRPr="00161BEF" w:rsidRDefault="00C00370" w:rsidP="00844727">
      <w:pPr>
        <w:pStyle w:val="ListParagraph"/>
        <w:numPr>
          <w:ilvl w:val="0"/>
          <w:numId w:val="22"/>
        </w:numPr>
        <w:spacing w:before="0" w:after="0"/>
        <w:ind w:left="540" w:hanging="540"/>
        <w:outlineLvl w:val="0"/>
        <w:rPr>
          <w:rFonts w:eastAsia="Times New Roman"/>
          <w:b/>
          <w:color w:val="000000" w:themeColor="text1"/>
          <w:kern w:val="28"/>
          <w:sz w:val="22"/>
          <w:szCs w:val="22"/>
          <w:lang w:eastAsia="en-GB"/>
        </w:rPr>
      </w:pPr>
      <w:r w:rsidRPr="00161BEF">
        <w:rPr>
          <w:rFonts w:eastAsia="Times New Roman"/>
          <w:b/>
          <w:color w:val="000000" w:themeColor="text1"/>
          <w:kern w:val="28"/>
          <w:sz w:val="22"/>
          <w:szCs w:val="22"/>
          <w:lang w:eastAsia="en-GB"/>
        </w:rPr>
        <w:t>CLINICAL PARTICULARS</w:t>
      </w:r>
    </w:p>
    <w:p w14:paraId="2FDF0B64" w14:textId="77777777" w:rsidR="00603869" w:rsidRPr="00161BEF" w:rsidRDefault="00603869" w:rsidP="00A67E6A">
      <w:pPr>
        <w:spacing w:before="0" w:after="0"/>
        <w:rPr>
          <w:rFonts w:eastAsia="Times New Roman"/>
          <w:color w:val="000000" w:themeColor="text1"/>
          <w:sz w:val="22"/>
          <w:szCs w:val="22"/>
          <w:lang w:eastAsia="en-GB"/>
        </w:rPr>
      </w:pPr>
    </w:p>
    <w:p w14:paraId="1AC4BE3E" w14:textId="77777777" w:rsidR="00603869" w:rsidRPr="00161BEF" w:rsidRDefault="00C00370" w:rsidP="00623355">
      <w:pPr>
        <w:spacing w:before="0" w:after="0"/>
        <w:ind w:left="540" w:hanging="540"/>
        <w:outlineLvl w:val="1"/>
        <w:rPr>
          <w:rFonts w:eastAsia="Times New Roman"/>
          <w:b/>
          <w:bCs/>
          <w:color w:val="000000" w:themeColor="text1"/>
          <w:sz w:val="22"/>
          <w:szCs w:val="22"/>
          <w:lang w:eastAsia="en-GB"/>
        </w:rPr>
      </w:pPr>
      <w:r w:rsidRPr="00161BEF">
        <w:rPr>
          <w:rFonts w:eastAsia="Times New Roman"/>
          <w:b/>
          <w:bCs/>
          <w:color w:val="000000" w:themeColor="text1"/>
          <w:sz w:val="22"/>
          <w:szCs w:val="22"/>
          <w:lang w:eastAsia="en-GB"/>
        </w:rPr>
        <w:t>4.1</w:t>
      </w:r>
      <w:r w:rsidRPr="00161BEF">
        <w:rPr>
          <w:color w:val="000000" w:themeColor="text1"/>
          <w:sz w:val="22"/>
          <w:szCs w:val="22"/>
        </w:rPr>
        <w:tab/>
      </w:r>
      <w:r w:rsidRPr="00161BEF">
        <w:rPr>
          <w:rFonts w:eastAsia="Times New Roman"/>
          <w:b/>
          <w:bCs/>
          <w:color w:val="000000" w:themeColor="text1"/>
          <w:sz w:val="22"/>
          <w:szCs w:val="22"/>
          <w:lang w:eastAsia="en-GB"/>
        </w:rPr>
        <w:t>Therapeutic indications</w:t>
      </w:r>
    </w:p>
    <w:p w14:paraId="08C30BDF" w14:textId="77777777" w:rsidR="00603869" w:rsidRPr="00161BEF" w:rsidRDefault="00603869" w:rsidP="00A67E6A">
      <w:pPr>
        <w:spacing w:before="0" w:after="0"/>
        <w:rPr>
          <w:rFonts w:eastAsia="Times New Roman"/>
          <w:color w:val="000000" w:themeColor="text1"/>
          <w:sz w:val="22"/>
          <w:szCs w:val="22"/>
          <w:lang w:eastAsia="en-GB"/>
        </w:rPr>
      </w:pPr>
    </w:p>
    <w:p w14:paraId="3DAB1818" w14:textId="08D6124F" w:rsidR="0086032A" w:rsidRPr="00161BEF" w:rsidRDefault="00C00370" w:rsidP="0086032A">
      <w:pPr>
        <w:pStyle w:val="SynchrogenixBodyText"/>
        <w:spacing w:before="0" w:after="0"/>
        <w:rPr>
          <w:color w:val="000000" w:themeColor="text1"/>
          <w:sz w:val="22"/>
          <w:szCs w:val="22"/>
          <w:lang w:val="en-GB"/>
        </w:rPr>
      </w:pPr>
      <w:proofErr w:type="spellStart"/>
      <w:r>
        <w:rPr>
          <w:color w:val="000000" w:themeColor="text1"/>
          <w:sz w:val="22"/>
          <w:szCs w:val="22"/>
          <w:lang w:val="en-GB"/>
        </w:rPr>
        <w:t>Cejemly</w:t>
      </w:r>
      <w:proofErr w:type="spellEnd"/>
      <w:r w:rsidR="00A92E2C" w:rsidRPr="00161BEF">
        <w:rPr>
          <w:color w:val="000000" w:themeColor="text1"/>
          <w:sz w:val="22"/>
          <w:szCs w:val="22"/>
          <w:lang w:val="en-GB"/>
        </w:rPr>
        <w:t xml:space="preserve"> in combination with platinum-based chemotherapy is indicated for the first</w:t>
      </w:r>
      <w:r w:rsidR="00A820ED">
        <w:rPr>
          <w:color w:val="000000" w:themeColor="text1"/>
          <w:sz w:val="22"/>
          <w:szCs w:val="22"/>
          <w:lang w:val="en-GB"/>
        </w:rPr>
        <w:noBreakHyphen/>
      </w:r>
      <w:r w:rsidR="00A92E2C" w:rsidRPr="00161BEF">
        <w:rPr>
          <w:color w:val="000000" w:themeColor="text1"/>
          <w:sz w:val="22"/>
          <w:szCs w:val="22"/>
          <w:lang w:val="en-GB"/>
        </w:rPr>
        <w:t>line treatment of adults with metastatic non</w:t>
      </w:r>
      <w:r w:rsidR="00A820ED">
        <w:rPr>
          <w:color w:val="000000" w:themeColor="text1"/>
          <w:sz w:val="22"/>
          <w:szCs w:val="22"/>
          <w:lang w:val="en-GB"/>
        </w:rPr>
        <w:noBreakHyphen/>
      </w:r>
      <w:r w:rsidR="00A92E2C" w:rsidRPr="00161BEF">
        <w:rPr>
          <w:color w:val="000000" w:themeColor="text1"/>
          <w:sz w:val="22"/>
          <w:szCs w:val="22"/>
          <w:lang w:val="en-GB"/>
        </w:rPr>
        <w:t>small</w:t>
      </w:r>
      <w:r w:rsidR="00A820ED">
        <w:rPr>
          <w:color w:val="000000" w:themeColor="text1"/>
          <w:sz w:val="22"/>
          <w:szCs w:val="22"/>
          <w:lang w:val="en-GB"/>
        </w:rPr>
        <w:noBreakHyphen/>
      </w:r>
      <w:r w:rsidR="00A92E2C" w:rsidRPr="00161BEF">
        <w:rPr>
          <w:color w:val="000000" w:themeColor="text1"/>
          <w:sz w:val="22"/>
          <w:szCs w:val="22"/>
          <w:lang w:val="en-GB"/>
        </w:rPr>
        <w:t>cell lung cancer (NSCLC) with no sensitising</w:t>
      </w:r>
      <w:r w:rsidR="00A92E2C" w:rsidRPr="00161BEF">
        <w:rPr>
          <w:color w:val="000000" w:themeColor="text1"/>
          <w:lang w:val="en-GB"/>
        </w:rPr>
        <w:t xml:space="preserve"> </w:t>
      </w:r>
      <w:r w:rsidR="00A92E2C" w:rsidRPr="00161BEF">
        <w:rPr>
          <w:color w:val="000000" w:themeColor="text1"/>
          <w:sz w:val="22"/>
          <w:szCs w:val="22"/>
          <w:lang w:val="en-GB"/>
        </w:rPr>
        <w:t>EGFR mutations, or ALK, ROS1 or RET genomic tumour aberrations.</w:t>
      </w:r>
    </w:p>
    <w:p w14:paraId="10840421" w14:textId="15D1432E" w:rsidR="00B502F8" w:rsidRPr="00161BEF" w:rsidRDefault="00B502F8" w:rsidP="00A67E6A">
      <w:pPr>
        <w:pStyle w:val="SynchrogenixBodyText"/>
        <w:spacing w:before="0" w:after="0"/>
        <w:rPr>
          <w:color w:val="000000" w:themeColor="text1"/>
          <w:sz w:val="22"/>
          <w:szCs w:val="22"/>
          <w:lang w:val="en-GB"/>
        </w:rPr>
      </w:pPr>
    </w:p>
    <w:p w14:paraId="036934E5" w14:textId="77777777" w:rsidR="002B35BB" w:rsidRPr="00161BEF" w:rsidRDefault="00C00370" w:rsidP="00357AF1">
      <w:pPr>
        <w:pStyle w:val="Heading2"/>
        <w:keepNext w:val="0"/>
        <w:keepLines w:val="0"/>
        <w:numPr>
          <w:ilvl w:val="1"/>
          <w:numId w:val="0"/>
        </w:numPr>
        <w:tabs>
          <w:tab w:val="clear" w:pos="720"/>
        </w:tabs>
        <w:spacing w:before="0" w:after="0"/>
        <w:ind w:left="540" w:hanging="540"/>
        <w:rPr>
          <w:color w:val="000000" w:themeColor="text1"/>
          <w:sz w:val="22"/>
          <w:szCs w:val="22"/>
          <w:lang w:val="en-GB"/>
        </w:rPr>
      </w:pPr>
      <w:bookmarkStart w:id="4" w:name="_Ref534270549"/>
      <w:bookmarkStart w:id="5" w:name="_Toc92709855"/>
      <w:bookmarkStart w:id="6" w:name="_Toc92897996"/>
      <w:r w:rsidRPr="00161BEF">
        <w:rPr>
          <w:color w:val="000000" w:themeColor="text1"/>
          <w:sz w:val="22"/>
          <w:szCs w:val="22"/>
          <w:lang w:val="en-GB"/>
        </w:rPr>
        <w:t>4.2</w:t>
      </w:r>
      <w:r w:rsidRPr="00161BEF">
        <w:rPr>
          <w:color w:val="000000" w:themeColor="text1"/>
          <w:sz w:val="22"/>
          <w:szCs w:val="22"/>
          <w:lang w:val="en-GB"/>
        </w:rPr>
        <w:tab/>
      </w:r>
      <w:bookmarkStart w:id="7" w:name="OLE_LINK9"/>
      <w:r w:rsidR="008F087B" w:rsidRPr="00161BEF">
        <w:rPr>
          <w:color w:val="000000" w:themeColor="text1"/>
          <w:sz w:val="22"/>
          <w:szCs w:val="22"/>
          <w:lang w:val="en-GB"/>
        </w:rPr>
        <w:t>Posology</w:t>
      </w:r>
      <w:bookmarkEnd w:id="7"/>
      <w:r w:rsidR="008F087B" w:rsidRPr="00161BEF">
        <w:rPr>
          <w:color w:val="000000" w:themeColor="text1"/>
          <w:sz w:val="22"/>
          <w:szCs w:val="22"/>
          <w:lang w:val="en-GB"/>
        </w:rPr>
        <w:t xml:space="preserve"> and </w:t>
      </w:r>
      <w:r w:rsidR="00A86D92" w:rsidRPr="00161BEF">
        <w:rPr>
          <w:color w:val="000000" w:themeColor="text1"/>
          <w:sz w:val="22"/>
          <w:szCs w:val="22"/>
          <w:lang w:val="en-GB"/>
        </w:rPr>
        <w:t>m</w:t>
      </w:r>
      <w:r w:rsidR="008F087B" w:rsidRPr="00161BEF">
        <w:rPr>
          <w:color w:val="000000" w:themeColor="text1"/>
          <w:sz w:val="22"/>
          <w:szCs w:val="22"/>
          <w:lang w:val="en-GB"/>
        </w:rPr>
        <w:t xml:space="preserve">ethod of </w:t>
      </w:r>
      <w:r w:rsidR="00A86D92" w:rsidRPr="00161BEF">
        <w:rPr>
          <w:color w:val="000000" w:themeColor="text1"/>
          <w:sz w:val="22"/>
          <w:szCs w:val="22"/>
          <w:lang w:val="en-GB"/>
        </w:rPr>
        <w:t>a</w:t>
      </w:r>
      <w:r w:rsidR="008F087B" w:rsidRPr="00161BEF">
        <w:rPr>
          <w:color w:val="000000" w:themeColor="text1"/>
          <w:sz w:val="22"/>
          <w:szCs w:val="22"/>
          <w:lang w:val="en-GB"/>
        </w:rPr>
        <w:t>dministration</w:t>
      </w:r>
      <w:bookmarkEnd w:id="4"/>
      <w:bookmarkEnd w:id="5"/>
      <w:bookmarkEnd w:id="6"/>
    </w:p>
    <w:p w14:paraId="761EE870" w14:textId="77777777" w:rsidR="00E3376A" w:rsidRPr="00161BEF" w:rsidRDefault="00E3376A" w:rsidP="00A67E6A">
      <w:pPr>
        <w:pStyle w:val="SynchrogenixBodyText"/>
        <w:spacing w:before="0" w:after="0"/>
        <w:rPr>
          <w:color w:val="000000" w:themeColor="text1"/>
          <w:sz w:val="22"/>
          <w:szCs w:val="22"/>
          <w:lang w:val="en-GB"/>
        </w:rPr>
      </w:pPr>
    </w:p>
    <w:p w14:paraId="1AC81A2F" w14:textId="77777777" w:rsidR="002B35BB" w:rsidRDefault="00C00370" w:rsidP="00A67E6A">
      <w:pPr>
        <w:pStyle w:val="SynchrogenixBodyText"/>
        <w:spacing w:before="0" w:after="0"/>
        <w:rPr>
          <w:color w:val="000000" w:themeColor="text1"/>
          <w:sz w:val="22"/>
          <w:szCs w:val="22"/>
          <w:lang w:val="en-GB"/>
        </w:rPr>
      </w:pPr>
      <w:r w:rsidRPr="00161BEF">
        <w:rPr>
          <w:color w:val="000000" w:themeColor="text1"/>
          <w:sz w:val="22"/>
          <w:szCs w:val="22"/>
          <w:lang w:val="en-GB"/>
        </w:rPr>
        <w:t>T</w:t>
      </w:r>
      <w:r w:rsidR="00EE5AE7" w:rsidRPr="00161BEF">
        <w:rPr>
          <w:color w:val="000000" w:themeColor="text1"/>
          <w:sz w:val="22"/>
          <w:szCs w:val="22"/>
          <w:lang w:val="en-GB"/>
        </w:rPr>
        <w:t>herapy</w:t>
      </w:r>
      <w:r w:rsidRPr="00161BEF">
        <w:rPr>
          <w:color w:val="000000" w:themeColor="text1"/>
          <w:sz w:val="22"/>
          <w:szCs w:val="22"/>
          <w:lang w:val="en-GB"/>
        </w:rPr>
        <w:t xml:space="preserve"> </w:t>
      </w:r>
      <w:r w:rsidR="00D367E4" w:rsidRPr="00161BEF">
        <w:rPr>
          <w:color w:val="000000" w:themeColor="text1"/>
          <w:sz w:val="22"/>
          <w:szCs w:val="22"/>
          <w:lang w:val="en-GB"/>
        </w:rPr>
        <w:t xml:space="preserve">should </w:t>
      </w:r>
      <w:r w:rsidRPr="00161BEF">
        <w:rPr>
          <w:color w:val="000000" w:themeColor="text1"/>
          <w:sz w:val="22"/>
          <w:szCs w:val="22"/>
          <w:lang w:val="en-GB"/>
        </w:rPr>
        <w:t xml:space="preserve">be </w:t>
      </w:r>
      <w:r w:rsidR="00DD5191" w:rsidRPr="00161BEF">
        <w:rPr>
          <w:color w:val="000000" w:themeColor="text1"/>
          <w:sz w:val="22"/>
          <w:szCs w:val="22"/>
          <w:lang w:val="en-GB"/>
        </w:rPr>
        <w:t xml:space="preserve">initiated and </w:t>
      </w:r>
      <w:r w:rsidRPr="00161BEF">
        <w:rPr>
          <w:color w:val="000000" w:themeColor="text1"/>
          <w:sz w:val="22"/>
          <w:szCs w:val="22"/>
          <w:lang w:val="en-GB"/>
        </w:rPr>
        <w:t>supervised by physician</w:t>
      </w:r>
      <w:r w:rsidR="00955B8E" w:rsidRPr="00161BEF">
        <w:rPr>
          <w:color w:val="000000" w:themeColor="text1"/>
          <w:sz w:val="22"/>
          <w:szCs w:val="22"/>
          <w:lang w:val="en-GB"/>
        </w:rPr>
        <w:t>s</w:t>
      </w:r>
      <w:r w:rsidRPr="00161BEF">
        <w:rPr>
          <w:color w:val="000000" w:themeColor="text1"/>
          <w:sz w:val="22"/>
          <w:szCs w:val="22"/>
          <w:lang w:val="en-GB"/>
        </w:rPr>
        <w:t xml:space="preserve"> experienced in </w:t>
      </w:r>
      <w:r w:rsidR="00080761" w:rsidRPr="00161BEF">
        <w:rPr>
          <w:color w:val="000000" w:themeColor="text1"/>
          <w:sz w:val="22"/>
          <w:szCs w:val="22"/>
          <w:lang w:val="en-GB"/>
        </w:rPr>
        <w:t>the</w:t>
      </w:r>
      <w:r w:rsidR="001F3C8A" w:rsidRPr="00161BEF">
        <w:rPr>
          <w:color w:val="000000" w:themeColor="text1"/>
          <w:sz w:val="22"/>
          <w:szCs w:val="22"/>
          <w:lang w:val="en-GB"/>
        </w:rPr>
        <w:t xml:space="preserve"> use of anticancer medicinal products</w:t>
      </w:r>
      <w:r w:rsidRPr="00161BEF">
        <w:rPr>
          <w:color w:val="000000" w:themeColor="text1"/>
          <w:sz w:val="22"/>
          <w:szCs w:val="22"/>
          <w:lang w:val="en-GB"/>
        </w:rPr>
        <w:t>.</w:t>
      </w:r>
    </w:p>
    <w:p w14:paraId="09A13C8B" w14:textId="77777777" w:rsidR="008E4BB5" w:rsidRPr="00161BEF" w:rsidRDefault="008E4BB5" w:rsidP="00A67E6A">
      <w:pPr>
        <w:pStyle w:val="SynchrogenixBodyText"/>
        <w:spacing w:before="0" w:after="0"/>
        <w:rPr>
          <w:color w:val="000000" w:themeColor="text1"/>
          <w:sz w:val="22"/>
          <w:szCs w:val="22"/>
          <w:lang w:val="en-GB"/>
        </w:rPr>
      </w:pPr>
    </w:p>
    <w:p w14:paraId="099C4E35" w14:textId="77777777" w:rsidR="002B35BB" w:rsidRPr="00161BEF" w:rsidRDefault="00C00370" w:rsidP="006530E0">
      <w:pPr>
        <w:pStyle w:val="SynchrogenixBodyText"/>
        <w:spacing w:before="0" w:after="0"/>
        <w:rPr>
          <w:bCs/>
          <w:color w:val="000000" w:themeColor="text1"/>
          <w:sz w:val="22"/>
          <w:szCs w:val="22"/>
          <w:u w:val="single"/>
          <w:lang w:val="en-GB"/>
        </w:rPr>
      </w:pPr>
      <w:r w:rsidRPr="00161BEF">
        <w:rPr>
          <w:bCs/>
          <w:color w:val="000000" w:themeColor="text1"/>
          <w:sz w:val="22"/>
          <w:szCs w:val="22"/>
          <w:u w:val="single"/>
          <w:lang w:val="en-GB"/>
        </w:rPr>
        <w:t>Posology</w:t>
      </w:r>
    </w:p>
    <w:p w14:paraId="242A76CC" w14:textId="77777777" w:rsidR="00A2074C" w:rsidRPr="00161BEF" w:rsidRDefault="00C00370" w:rsidP="006530E0">
      <w:pPr>
        <w:pStyle w:val="SynchrogenixBodyText"/>
        <w:spacing w:before="0" w:after="0"/>
        <w:rPr>
          <w:color w:val="000000" w:themeColor="text1"/>
          <w:sz w:val="22"/>
          <w:szCs w:val="22"/>
          <w:lang w:val="en-GB"/>
        </w:rPr>
      </w:pPr>
      <w:r w:rsidRPr="00161BEF">
        <w:rPr>
          <w:color w:val="000000" w:themeColor="text1"/>
          <w:sz w:val="22"/>
          <w:szCs w:val="22"/>
          <w:lang w:val="en-GB"/>
        </w:rPr>
        <w:t xml:space="preserve">The use of </w:t>
      </w:r>
      <w:bookmarkStart w:id="8" w:name="OLE_LINK7"/>
      <w:r w:rsidRPr="00161BEF">
        <w:rPr>
          <w:color w:val="000000" w:themeColor="text1"/>
          <w:sz w:val="22"/>
          <w:szCs w:val="22"/>
          <w:lang w:val="en-GB"/>
        </w:rPr>
        <w:t>systemic corticosteroids or immunosuppressants</w:t>
      </w:r>
      <w:bookmarkEnd w:id="8"/>
      <w:r w:rsidRPr="00161BEF">
        <w:rPr>
          <w:color w:val="000000" w:themeColor="text1"/>
          <w:sz w:val="22"/>
          <w:szCs w:val="22"/>
          <w:lang w:val="en-GB"/>
        </w:rPr>
        <w:t xml:space="preserve"> before starting </w:t>
      </w:r>
      <w:proofErr w:type="spellStart"/>
      <w:r w:rsidR="00BB55DA" w:rsidRPr="00161BEF">
        <w:rPr>
          <w:color w:val="000000" w:themeColor="text1"/>
          <w:sz w:val="22"/>
          <w:szCs w:val="22"/>
          <w:lang w:val="en-GB"/>
        </w:rPr>
        <w:t>sugemalimab</w:t>
      </w:r>
      <w:proofErr w:type="spellEnd"/>
      <w:r w:rsidR="004A6614" w:rsidRPr="00161BEF">
        <w:rPr>
          <w:color w:val="000000" w:themeColor="text1"/>
          <w:sz w:val="22"/>
          <w:szCs w:val="22"/>
          <w:lang w:val="en-GB"/>
        </w:rPr>
        <w:t xml:space="preserve"> </w:t>
      </w:r>
      <w:r w:rsidRPr="00161BEF">
        <w:rPr>
          <w:color w:val="000000" w:themeColor="text1"/>
          <w:sz w:val="22"/>
          <w:szCs w:val="22"/>
          <w:lang w:val="en-GB"/>
        </w:rPr>
        <w:t>should be avoided</w:t>
      </w:r>
      <w:r w:rsidR="00E977AA" w:rsidRPr="00161BEF">
        <w:rPr>
          <w:color w:val="000000" w:themeColor="text1"/>
          <w:sz w:val="22"/>
          <w:szCs w:val="22"/>
          <w:lang w:val="en-GB"/>
        </w:rPr>
        <w:t xml:space="preserve"> </w:t>
      </w:r>
      <w:r w:rsidR="00E977AA" w:rsidRPr="00161BEF">
        <w:rPr>
          <w:rFonts w:ascii="宋体" w:eastAsia="宋体" w:hAnsi="宋体" w:cs="宋体" w:hint="eastAsia"/>
          <w:color w:val="000000" w:themeColor="text1"/>
          <w:sz w:val="22"/>
          <w:szCs w:val="22"/>
          <w:lang w:val="en-GB" w:eastAsia="zh-CN"/>
        </w:rPr>
        <w:t>(</w:t>
      </w:r>
      <w:r w:rsidRPr="00161BEF">
        <w:rPr>
          <w:color w:val="000000" w:themeColor="text1"/>
          <w:sz w:val="22"/>
          <w:szCs w:val="22"/>
          <w:lang w:val="en-GB"/>
        </w:rPr>
        <w:t xml:space="preserve">see </w:t>
      </w:r>
      <w:r w:rsidR="002F22AA" w:rsidRPr="00161BEF">
        <w:rPr>
          <w:color w:val="000000" w:themeColor="text1"/>
          <w:sz w:val="22"/>
          <w:szCs w:val="22"/>
          <w:lang w:val="en-GB"/>
        </w:rPr>
        <w:t>section </w:t>
      </w:r>
      <w:r w:rsidRPr="00161BEF">
        <w:rPr>
          <w:color w:val="000000" w:themeColor="text1"/>
          <w:sz w:val="22"/>
          <w:szCs w:val="22"/>
          <w:lang w:val="en-GB"/>
        </w:rPr>
        <w:t>4.5</w:t>
      </w:r>
      <w:r w:rsidR="00E977AA" w:rsidRPr="00161BEF">
        <w:rPr>
          <w:color w:val="000000" w:themeColor="text1"/>
          <w:sz w:val="22"/>
          <w:szCs w:val="22"/>
          <w:lang w:val="en-GB"/>
        </w:rPr>
        <w:t>)</w:t>
      </w:r>
      <w:r w:rsidRPr="00161BEF">
        <w:rPr>
          <w:color w:val="000000" w:themeColor="text1"/>
          <w:sz w:val="22"/>
          <w:szCs w:val="22"/>
          <w:lang w:val="en-GB"/>
        </w:rPr>
        <w:t>.</w:t>
      </w:r>
    </w:p>
    <w:p w14:paraId="3EE5D1D7" w14:textId="77777777" w:rsidR="008D68AE" w:rsidRPr="00161BEF" w:rsidRDefault="008D68AE" w:rsidP="006530E0">
      <w:pPr>
        <w:pStyle w:val="SynchrogenixBodyText"/>
        <w:spacing w:before="0" w:after="0"/>
        <w:rPr>
          <w:color w:val="000000" w:themeColor="text1"/>
          <w:sz w:val="22"/>
          <w:szCs w:val="22"/>
          <w:lang w:val="en-GB"/>
        </w:rPr>
      </w:pPr>
    </w:p>
    <w:p w14:paraId="33FD4492" w14:textId="77777777" w:rsidR="00AB4B83" w:rsidRPr="00161BEF" w:rsidRDefault="00C00370" w:rsidP="00FE3551">
      <w:pPr>
        <w:pStyle w:val="SynchrogenixBodyText"/>
        <w:spacing w:before="0" w:after="0"/>
        <w:rPr>
          <w:i/>
          <w:iCs/>
          <w:color w:val="000000" w:themeColor="text1"/>
          <w:sz w:val="22"/>
          <w:szCs w:val="22"/>
          <w:lang w:val="en-GB"/>
        </w:rPr>
      </w:pPr>
      <w:r w:rsidRPr="00161BEF">
        <w:rPr>
          <w:i/>
          <w:iCs/>
          <w:color w:val="000000" w:themeColor="text1"/>
          <w:sz w:val="22"/>
          <w:szCs w:val="22"/>
          <w:lang w:val="en-GB"/>
        </w:rPr>
        <w:t>Recommended dos</w:t>
      </w:r>
      <w:r w:rsidR="00392DB9" w:rsidRPr="00161BEF">
        <w:rPr>
          <w:i/>
          <w:iCs/>
          <w:color w:val="000000" w:themeColor="text1"/>
          <w:sz w:val="22"/>
          <w:szCs w:val="22"/>
          <w:lang w:val="en-GB"/>
        </w:rPr>
        <w:t>e</w:t>
      </w:r>
    </w:p>
    <w:p w14:paraId="163C6EBB" w14:textId="77777777" w:rsidR="00B3297F" w:rsidRPr="00161BEF" w:rsidRDefault="00B3297F" w:rsidP="00FE3551">
      <w:pPr>
        <w:pStyle w:val="SynchrogenixBodyText"/>
        <w:spacing w:before="0" w:after="0"/>
        <w:rPr>
          <w:i/>
          <w:iCs/>
          <w:color w:val="000000" w:themeColor="text1"/>
          <w:sz w:val="22"/>
          <w:szCs w:val="22"/>
          <w:lang w:val="en-GB"/>
        </w:rPr>
      </w:pPr>
    </w:p>
    <w:p w14:paraId="2770BFAC" w14:textId="77777777" w:rsidR="004B143D" w:rsidRPr="00161BEF" w:rsidRDefault="00C00370" w:rsidP="00FE3551">
      <w:pPr>
        <w:pStyle w:val="SynchrogenixBodyText"/>
        <w:spacing w:before="0" w:after="0"/>
        <w:rPr>
          <w:i/>
          <w:iCs/>
          <w:color w:val="000000" w:themeColor="text1"/>
          <w:sz w:val="22"/>
          <w:szCs w:val="22"/>
          <w:u w:val="single"/>
          <w:lang w:val="en-GB"/>
        </w:rPr>
      </w:pPr>
      <w:bookmarkStart w:id="9" w:name="_Hlk113869026"/>
      <w:bookmarkStart w:id="10" w:name="_Hlk113022443"/>
      <w:r w:rsidRPr="00161BEF">
        <w:rPr>
          <w:i/>
          <w:iCs/>
          <w:color w:val="000000" w:themeColor="text1"/>
          <w:sz w:val="22"/>
          <w:szCs w:val="22"/>
          <w:u w:val="single"/>
          <w:lang w:val="en-GB"/>
        </w:rPr>
        <w:t>For squamous cell carcinoma</w:t>
      </w:r>
    </w:p>
    <w:bookmarkEnd w:id="9"/>
    <w:p w14:paraId="2B75E4C1" w14:textId="69ED6485" w:rsidR="004B143D" w:rsidRPr="004E074E" w:rsidRDefault="00C00370" w:rsidP="00FE3551">
      <w:pPr>
        <w:pStyle w:val="SynchrogenixBodyText"/>
        <w:spacing w:before="0" w:after="0"/>
        <w:rPr>
          <w:color w:val="000000" w:themeColor="text1"/>
          <w:sz w:val="22"/>
          <w:szCs w:val="22"/>
          <w:lang w:val="en-GB"/>
        </w:rPr>
      </w:pPr>
      <w:proofErr w:type="spellStart"/>
      <w:r w:rsidRPr="00161BEF">
        <w:rPr>
          <w:color w:val="000000" w:themeColor="text1"/>
          <w:sz w:val="22"/>
          <w:szCs w:val="22"/>
          <w:lang w:val="en-GB"/>
        </w:rPr>
        <w:t>Sugemalimab</w:t>
      </w:r>
      <w:proofErr w:type="spellEnd"/>
      <w:r w:rsidRPr="00161BEF">
        <w:rPr>
          <w:color w:val="000000" w:themeColor="text1"/>
          <w:sz w:val="22"/>
          <w:szCs w:val="22"/>
          <w:lang w:val="en-GB"/>
        </w:rPr>
        <w:t xml:space="preserve"> </w:t>
      </w:r>
      <w:r w:rsidR="00512758" w:rsidRPr="00161BEF">
        <w:rPr>
          <w:color w:val="000000" w:themeColor="text1"/>
          <w:sz w:val="22"/>
          <w:szCs w:val="22"/>
          <w:lang w:val="en-GB"/>
        </w:rPr>
        <w:t>1200</w:t>
      </w:r>
      <w:r w:rsidR="00512758">
        <w:rPr>
          <w:color w:val="000000" w:themeColor="text1"/>
          <w:sz w:val="22"/>
          <w:szCs w:val="22"/>
          <w:lang w:val="en-GB"/>
        </w:rPr>
        <w:t> </w:t>
      </w:r>
      <w:r w:rsidRPr="00161BEF">
        <w:rPr>
          <w:color w:val="000000" w:themeColor="text1"/>
          <w:sz w:val="22"/>
          <w:szCs w:val="22"/>
          <w:lang w:val="en-GB"/>
        </w:rPr>
        <w:t>mg</w:t>
      </w:r>
      <w:r w:rsidR="00780A5F" w:rsidRPr="004E074E">
        <w:rPr>
          <w:color w:val="000000" w:themeColor="text1"/>
          <w:sz w:val="22"/>
          <w:szCs w:val="22"/>
          <w:lang w:val="en-GB"/>
        </w:rPr>
        <w:t xml:space="preserve"> </w:t>
      </w:r>
      <w:r w:rsidR="004C6DE6" w:rsidRPr="004E074E">
        <w:rPr>
          <w:color w:val="000000" w:themeColor="text1"/>
          <w:sz w:val="22"/>
          <w:szCs w:val="22"/>
          <w:lang w:val="en-GB"/>
        </w:rPr>
        <w:t xml:space="preserve">(for </w:t>
      </w:r>
      <w:r w:rsidR="00EF51A7" w:rsidRPr="004E074E">
        <w:rPr>
          <w:color w:val="000000" w:themeColor="text1"/>
          <w:sz w:val="22"/>
          <w:szCs w:val="22"/>
          <w:lang w:val="en-GB"/>
        </w:rPr>
        <w:t>individuals</w:t>
      </w:r>
      <w:r w:rsidR="004C6DE6" w:rsidRPr="004E074E">
        <w:rPr>
          <w:color w:val="000000" w:themeColor="text1"/>
          <w:sz w:val="22"/>
          <w:szCs w:val="22"/>
          <w:lang w:val="en-GB"/>
        </w:rPr>
        <w:t xml:space="preserve"> weighing 115</w:t>
      </w:r>
      <w:r w:rsidR="00512758">
        <w:rPr>
          <w:color w:val="000000" w:themeColor="text1"/>
          <w:sz w:val="22"/>
          <w:szCs w:val="22"/>
          <w:lang w:val="en-GB"/>
        </w:rPr>
        <w:t> </w:t>
      </w:r>
      <w:r w:rsidR="004C6DE6" w:rsidRPr="004E074E">
        <w:rPr>
          <w:color w:val="000000" w:themeColor="text1"/>
          <w:sz w:val="22"/>
          <w:szCs w:val="22"/>
          <w:lang w:val="en-GB"/>
        </w:rPr>
        <w:t>kg</w:t>
      </w:r>
      <w:r w:rsidR="008E0AEA">
        <w:rPr>
          <w:rFonts w:eastAsia="等线" w:hint="eastAsia"/>
          <w:color w:val="000000" w:themeColor="text1"/>
          <w:sz w:val="22"/>
          <w:szCs w:val="22"/>
          <w:lang w:val="en-GB" w:eastAsia="zh-CN"/>
        </w:rPr>
        <w:t xml:space="preserve"> or less</w:t>
      </w:r>
      <w:r w:rsidR="00EF51A7" w:rsidRPr="004E074E">
        <w:rPr>
          <w:color w:val="000000" w:themeColor="text1"/>
          <w:sz w:val="22"/>
          <w:szCs w:val="22"/>
          <w:lang w:val="en-GB"/>
        </w:rPr>
        <w:t>) or 1500</w:t>
      </w:r>
      <w:r w:rsidR="00512758" w:rsidRPr="004E074E">
        <w:rPr>
          <w:color w:val="000000" w:themeColor="text1"/>
          <w:sz w:val="22"/>
          <w:szCs w:val="22"/>
          <w:lang w:val="en-GB"/>
        </w:rPr>
        <w:t> </w:t>
      </w:r>
      <w:r w:rsidR="00EF51A7" w:rsidRPr="004E074E">
        <w:rPr>
          <w:color w:val="000000" w:themeColor="text1"/>
          <w:sz w:val="22"/>
          <w:szCs w:val="22"/>
          <w:lang w:val="en-GB"/>
        </w:rPr>
        <w:t>mg (for individuals weighing</w:t>
      </w:r>
      <w:r w:rsidR="008E0AEA">
        <w:rPr>
          <w:rFonts w:eastAsia="等线" w:hint="eastAsia"/>
          <w:color w:val="000000" w:themeColor="text1"/>
          <w:sz w:val="22"/>
          <w:szCs w:val="22"/>
          <w:lang w:val="en-GB" w:eastAsia="zh-CN"/>
        </w:rPr>
        <w:t xml:space="preserve"> more than </w:t>
      </w:r>
      <w:r w:rsidR="00EF51A7" w:rsidRPr="004E074E">
        <w:rPr>
          <w:color w:val="000000" w:themeColor="text1"/>
          <w:sz w:val="22"/>
          <w:szCs w:val="22"/>
          <w:lang w:val="en-GB"/>
        </w:rPr>
        <w:t>115</w:t>
      </w:r>
      <w:r w:rsidR="00512758" w:rsidRPr="004E074E">
        <w:rPr>
          <w:color w:val="000000" w:themeColor="text1"/>
          <w:sz w:val="22"/>
          <w:szCs w:val="22"/>
          <w:lang w:val="en-GB"/>
        </w:rPr>
        <w:t> </w:t>
      </w:r>
      <w:r w:rsidR="00EF51A7" w:rsidRPr="004E074E">
        <w:rPr>
          <w:color w:val="000000" w:themeColor="text1"/>
          <w:sz w:val="22"/>
          <w:szCs w:val="22"/>
          <w:lang w:val="en-GB"/>
        </w:rPr>
        <w:t xml:space="preserve">kg) </w:t>
      </w:r>
      <w:r w:rsidR="00780A5F" w:rsidRPr="00161BEF">
        <w:rPr>
          <w:color w:val="000000" w:themeColor="text1"/>
          <w:sz w:val="22"/>
          <w:szCs w:val="22"/>
          <w:lang w:val="en-GB"/>
        </w:rPr>
        <w:t xml:space="preserve">is infused intravenously over 60 minutes followed by intravenous infusion </w:t>
      </w:r>
      <w:r w:rsidR="007E0609" w:rsidRPr="00161BEF">
        <w:rPr>
          <w:color w:val="000000" w:themeColor="text1"/>
          <w:sz w:val="22"/>
          <w:szCs w:val="22"/>
          <w:lang w:val="en-GB"/>
        </w:rPr>
        <w:t>of</w:t>
      </w:r>
      <w:r w:rsidR="00380175" w:rsidRPr="00161BEF">
        <w:rPr>
          <w:color w:val="000000" w:themeColor="text1"/>
          <w:sz w:val="22"/>
          <w:szCs w:val="22"/>
          <w:lang w:val="en-GB"/>
        </w:rPr>
        <w:t xml:space="preserve"> </w:t>
      </w:r>
      <w:r w:rsidR="00780A5F" w:rsidRPr="004E074E">
        <w:rPr>
          <w:color w:val="000000" w:themeColor="text1"/>
          <w:sz w:val="22"/>
          <w:szCs w:val="22"/>
          <w:lang w:val="en-GB"/>
        </w:rPr>
        <w:lastRenderedPageBreak/>
        <w:t>carboplatin</w:t>
      </w:r>
      <w:r w:rsidR="00780A5F" w:rsidRPr="00161BEF">
        <w:rPr>
          <w:color w:val="000000" w:themeColor="text1"/>
          <w:sz w:val="22"/>
          <w:szCs w:val="22"/>
          <w:lang w:val="en-GB"/>
        </w:rPr>
        <w:t xml:space="preserve"> and </w:t>
      </w:r>
      <w:r w:rsidR="00780A5F" w:rsidRPr="004E074E">
        <w:rPr>
          <w:color w:val="000000" w:themeColor="text1"/>
          <w:sz w:val="22"/>
          <w:szCs w:val="22"/>
          <w:lang w:val="en-GB"/>
        </w:rPr>
        <w:t>paclitaxel</w:t>
      </w:r>
      <w:r w:rsidR="00780A5F" w:rsidRPr="00161BEF">
        <w:rPr>
          <w:color w:val="000000" w:themeColor="text1"/>
          <w:sz w:val="22"/>
          <w:szCs w:val="22"/>
          <w:lang w:val="en-GB"/>
        </w:rPr>
        <w:t xml:space="preserve"> on day</w:t>
      </w:r>
      <w:r w:rsidR="006B57E9" w:rsidRPr="00161BEF">
        <w:rPr>
          <w:color w:val="000000" w:themeColor="text1"/>
          <w:sz w:val="22"/>
          <w:szCs w:val="22"/>
          <w:lang w:val="en-GB"/>
        </w:rPr>
        <w:t xml:space="preserve"> </w:t>
      </w:r>
      <w:r w:rsidR="00780A5F" w:rsidRPr="00161BEF">
        <w:rPr>
          <w:color w:val="000000" w:themeColor="text1"/>
          <w:sz w:val="22"/>
          <w:szCs w:val="22"/>
          <w:lang w:val="en-GB"/>
        </w:rPr>
        <w:t xml:space="preserve">1 for </w:t>
      </w:r>
      <w:r w:rsidR="0026695D" w:rsidRPr="00161BEF">
        <w:rPr>
          <w:color w:val="000000" w:themeColor="text1"/>
          <w:sz w:val="22"/>
          <w:szCs w:val="22"/>
          <w:lang w:val="en-GB"/>
        </w:rPr>
        <w:t xml:space="preserve">up to </w:t>
      </w:r>
      <w:r w:rsidR="00780A5F" w:rsidRPr="00161BEF">
        <w:rPr>
          <w:color w:val="000000" w:themeColor="text1"/>
          <w:sz w:val="22"/>
          <w:szCs w:val="22"/>
          <w:lang w:val="en-GB"/>
        </w:rPr>
        <w:t>4 cycles every 3 weeks</w:t>
      </w:r>
      <w:r w:rsidR="00164051" w:rsidRPr="004E074E">
        <w:rPr>
          <w:color w:val="000000" w:themeColor="text1"/>
          <w:sz w:val="22"/>
          <w:szCs w:val="22"/>
          <w:lang w:val="en-GB"/>
        </w:rPr>
        <w:t>. Thereaft</w:t>
      </w:r>
      <w:r w:rsidR="00446314" w:rsidRPr="004E074E">
        <w:rPr>
          <w:color w:val="000000" w:themeColor="text1"/>
          <w:sz w:val="22"/>
          <w:szCs w:val="22"/>
          <w:lang w:val="en-GB"/>
        </w:rPr>
        <w:t>er,</w:t>
      </w:r>
      <w:r w:rsidR="000E038D" w:rsidRPr="004E074E">
        <w:rPr>
          <w:color w:val="000000" w:themeColor="text1"/>
        </w:rPr>
        <w:t xml:space="preserve"> </w:t>
      </w:r>
      <w:proofErr w:type="spellStart"/>
      <w:r w:rsidR="00780A5F" w:rsidRPr="00161BEF">
        <w:rPr>
          <w:color w:val="000000" w:themeColor="text1"/>
          <w:sz w:val="22"/>
          <w:szCs w:val="22"/>
          <w:lang w:val="en-GB"/>
        </w:rPr>
        <w:t>sugemalimab</w:t>
      </w:r>
      <w:proofErr w:type="spellEnd"/>
      <w:r w:rsidR="00780A5F" w:rsidRPr="004E074E">
        <w:rPr>
          <w:color w:val="000000" w:themeColor="text1"/>
          <w:sz w:val="22"/>
          <w:szCs w:val="22"/>
          <w:lang w:val="en-GB"/>
        </w:rPr>
        <w:t xml:space="preserve"> 1200 mg </w:t>
      </w:r>
      <w:r w:rsidR="00EF51A7" w:rsidRPr="004E074E">
        <w:rPr>
          <w:color w:val="000000" w:themeColor="text1"/>
          <w:sz w:val="22"/>
          <w:szCs w:val="22"/>
          <w:lang w:val="en-GB"/>
        </w:rPr>
        <w:t>(for individuals weighing 115</w:t>
      </w:r>
      <w:r w:rsidR="005C4EA4">
        <w:rPr>
          <w:color w:val="000000" w:themeColor="text1"/>
          <w:sz w:val="22"/>
          <w:szCs w:val="22"/>
          <w:lang w:val="en-GB"/>
        </w:rPr>
        <w:t> </w:t>
      </w:r>
      <w:r w:rsidR="00EF51A7" w:rsidRPr="004E074E">
        <w:rPr>
          <w:color w:val="000000" w:themeColor="text1"/>
          <w:sz w:val="22"/>
          <w:szCs w:val="22"/>
          <w:lang w:val="en-GB"/>
        </w:rPr>
        <w:t>kg</w:t>
      </w:r>
      <w:r w:rsidR="008E0AEA">
        <w:rPr>
          <w:rFonts w:eastAsia="等线" w:hint="eastAsia"/>
          <w:color w:val="000000" w:themeColor="text1"/>
          <w:sz w:val="22"/>
          <w:szCs w:val="22"/>
          <w:lang w:val="en-GB" w:eastAsia="zh-CN"/>
        </w:rPr>
        <w:t xml:space="preserve"> or less</w:t>
      </w:r>
      <w:r w:rsidR="00EF51A7" w:rsidRPr="004E074E">
        <w:rPr>
          <w:color w:val="000000" w:themeColor="text1"/>
          <w:sz w:val="22"/>
          <w:szCs w:val="22"/>
          <w:lang w:val="en-GB"/>
        </w:rPr>
        <w:t>) or 1500</w:t>
      </w:r>
      <w:r w:rsidR="005C4EA4" w:rsidRPr="004E074E">
        <w:rPr>
          <w:color w:val="000000" w:themeColor="text1"/>
          <w:sz w:val="22"/>
          <w:szCs w:val="22"/>
          <w:lang w:val="en-GB"/>
        </w:rPr>
        <w:t> </w:t>
      </w:r>
      <w:r w:rsidR="00EF51A7" w:rsidRPr="004E074E">
        <w:rPr>
          <w:color w:val="000000" w:themeColor="text1"/>
          <w:sz w:val="22"/>
          <w:szCs w:val="22"/>
          <w:lang w:val="en-GB"/>
        </w:rPr>
        <w:t>mg (for individuals weighing</w:t>
      </w:r>
      <w:r w:rsidR="008E0AEA">
        <w:rPr>
          <w:rFonts w:eastAsia="等线" w:hint="eastAsia"/>
          <w:color w:val="000000" w:themeColor="text1"/>
          <w:sz w:val="22"/>
          <w:szCs w:val="22"/>
          <w:lang w:val="en-GB" w:eastAsia="zh-CN"/>
        </w:rPr>
        <w:t xml:space="preserve"> more than </w:t>
      </w:r>
      <w:r w:rsidR="00EF51A7" w:rsidRPr="004E074E">
        <w:rPr>
          <w:color w:val="000000" w:themeColor="text1"/>
          <w:sz w:val="22"/>
          <w:szCs w:val="22"/>
          <w:lang w:val="en-GB"/>
        </w:rPr>
        <w:t>115</w:t>
      </w:r>
      <w:r w:rsidR="005C4EA4" w:rsidRPr="004E074E">
        <w:rPr>
          <w:color w:val="000000" w:themeColor="text1"/>
          <w:sz w:val="22"/>
          <w:szCs w:val="22"/>
          <w:lang w:val="en-GB"/>
        </w:rPr>
        <w:t> </w:t>
      </w:r>
      <w:r w:rsidR="00EF51A7" w:rsidRPr="004E074E">
        <w:rPr>
          <w:color w:val="000000" w:themeColor="text1"/>
          <w:sz w:val="22"/>
          <w:szCs w:val="22"/>
          <w:lang w:val="en-GB"/>
        </w:rPr>
        <w:t xml:space="preserve">kg) </w:t>
      </w:r>
      <w:r w:rsidR="00446314" w:rsidRPr="004E074E">
        <w:rPr>
          <w:color w:val="000000" w:themeColor="text1"/>
          <w:sz w:val="22"/>
          <w:szCs w:val="22"/>
          <w:lang w:val="en-GB"/>
        </w:rPr>
        <w:t xml:space="preserve">is administered </w:t>
      </w:r>
      <w:r w:rsidR="00780A5F" w:rsidRPr="004E074E">
        <w:rPr>
          <w:color w:val="000000" w:themeColor="text1"/>
          <w:sz w:val="22"/>
          <w:szCs w:val="22"/>
          <w:lang w:val="en-GB"/>
        </w:rPr>
        <w:t>every 3 weeks for the duration of t</w:t>
      </w:r>
      <w:r w:rsidR="00B87AB1" w:rsidRPr="004E074E">
        <w:rPr>
          <w:color w:val="000000" w:themeColor="text1"/>
          <w:sz w:val="22"/>
          <w:szCs w:val="22"/>
          <w:lang w:val="en-GB"/>
        </w:rPr>
        <w:t>herapy</w:t>
      </w:r>
      <w:r w:rsidR="00780A5F" w:rsidRPr="004E074E">
        <w:rPr>
          <w:color w:val="000000" w:themeColor="text1"/>
          <w:sz w:val="22"/>
          <w:szCs w:val="22"/>
          <w:lang w:val="en-GB"/>
        </w:rPr>
        <w:t>.</w:t>
      </w:r>
    </w:p>
    <w:p w14:paraId="64D58D96" w14:textId="77777777" w:rsidR="00D610EC" w:rsidRPr="00161BEF" w:rsidRDefault="00D610EC" w:rsidP="00FE3551">
      <w:pPr>
        <w:pStyle w:val="SynchrogenixBodyText"/>
        <w:spacing w:before="0" w:after="0"/>
        <w:rPr>
          <w:color w:val="000000" w:themeColor="text1"/>
          <w:sz w:val="22"/>
          <w:szCs w:val="22"/>
          <w:lang w:val="en-GB"/>
        </w:rPr>
      </w:pPr>
    </w:p>
    <w:p w14:paraId="6FA5ACA6" w14:textId="77777777" w:rsidR="004B143D" w:rsidRPr="00161BEF" w:rsidRDefault="00C00370" w:rsidP="001D5461">
      <w:pPr>
        <w:pStyle w:val="SynchrogenixBodyText"/>
        <w:keepNext/>
        <w:spacing w:before="0" w:after="0"/>
        <w:rPr>
          <w:color w:val="000000" w:themeColor="text1"/>
          <w:sz w:val="22"/>
          <w:szCs w:val="22"/>
          <w:u w:val="single"/>
          <w:lang w:val="en-GB"/>
        </w:rPr>
      </w:pPr>
      <w:r w:rsidRPr="00161BEF">
        <w:rPr>
          <w:i/>
          <w:iCs/>
          <w:color w:val="000000" w:themeColor="text1"/>
          <w:sz w:val="22"/>
          <w:szCs w:val="22"/>
          <w:u w:val="single"/>
          <w:lang w:val="en-GB"/>
        </w:rPr>
        <w:t>For non-squamous cell carcinoma</w:t>
      </w:r>
    </w:p>
    <w:p w14:paraId="41DD517E" w14:textId="38D4EE41" w:rsidR="004B143D" w:rsidRPr="00161BEF" w:rsidRDefault="00C00370" w:rsidP="004B143D">
      <w:pPr>
        <w:pStyle w:val="SynchrogenixBodyText"/>
        <w:spacing w:before="0" w:after="0"/>
        <w:rPr>
          <w:color w:val="000000" w:themeColor="text1"/>
          <w:sz w:val="22"/>
          <w:szCs w:val="22"/>
          <w:lang w:val="en-GB"/>
        </w:rPr>
      </w:pPr>
      <w:proofErr w:type="spellStart"/>
      <w:r w:rsidRPr="695D56A5">
        <w:rPr>
          <w:color w:val="000000" w:themeColor="text1"/>
          <w:sz w:val="22"/>
          <w:szCs w:val="22"/>
          <w:lang w:val="en-GB"/>
        </w:rPr>
        <w:t>Sugemalimab</w:t>
      </w:r>
      <w:proofErr w:type="spellEnd"/>
      <w:r w:rsidRPr="695D56A5">
        <w:rPr>
          <w:color w:val="000000" w:themeColor="text1"/>
          <w:sz w:val="22"/>
          <w:szCs w:val="22"/>
          <w:lang w:val="en-GB"/>
        </w:rPr>
        <w:t xml:space="preserve"> </w:t>
      </w:r>
      <w:r w:rsidR="00512758" w:rsidRPr="695D56A5">
        <w:rPr>
          <w:color w:val="000000" w:themeColor="text1"/>
          <w:sz w:val="22"/>
          <w:szCs w:val="22"/>
          <w:lang w:val="en-GB"/>
        </w:rPr>
        <w:t>1200</w:t>
      </w:r>
      <w:r w:rsidR="00512758">
        <w:rPr>
          <w:color w:val="000000" w:themeColor="text1"/>
          <w:sz w:val="22"/>
          <w:szCs w:val="22"/>
          <w:lang w:val="en-GB"/>
        </w:rPr>
        <w:t> </w:t>
      </w:r>
      <w:r w:rsidRPr="695D56A5">
        <w:rPr>
          <w:color w:val="000000" w:themeColor="text1"/>
          <w:sz w:val="22"/>
          <w:szCs w:val="22"/>
          <w:lang w:val="en-GB"/>
        </w:rPr>
        <w:t>mg</w:t>
      </w:r>
      <w:r w:rsidRPr="695D56A5">
        <w:rPr>
          <w:rFonts w:eastAsia="等线"/>
          <w:color w:val="000000" w:themeColor="text1"/>
          <w:sz w:val="22"/>
          <w:szCs w:val="22"/>
          <w:lang w:val="en-GB" w:eastAsia="zh-CN"/>
        </w:rPr>
        <w:t xml:space="preserve"> </w:t>
      </w:r>
      <w:r w:rsidR="00EF51A7" w:rsidRPr="695D56A5">
        <w:rPr>
          <w:rFonts w:eastAsia="等线"/>
          <w:color w:val="000000" w:themeColor="text1"/>
          <w:sz w:val="22"/>
          <w:szCs w:val="22"/>
          <w:lang w:val="en-GB" w:eastAsia="zh-CN"/>
        </w:rPr>
        <w:t>(for individuals</w:t>
      </w:r>
      <w:r w:rsidR="00EF51A7" w:rsidRPr="00E00248">
        <w:rPr>
          <w:rFonts w:eastAsia="等线"/>
          <w:color w:val="000000" w:themeColor="text1"/>
          <w:sz w:val="22"/>
          <w:szCs w:val="22"/>
          <w:lang w:val="en-GB" w:eastAsia="zh-CN"/>
        </w:rPr>
        <w:t xml:space="preserve"> weighing </w:t>
      </w:r>
      <w:r w:rsidR="00EF51A7" w:rsidRPr="00E00248">
        <w:rPr>
          <w:color w:val="000000" w:themeColor="text1"/>
          <w:sz w:val="22"/>
          <w:szCs w:val="22"/>
          <w:lang w:val="en-GB"/>
        </w:rPr>
        <w:t>115</w:t>
      </w:r>
      <w:r w:rsidR="00512758">
        <w:rPr>
          <w:color w:val="000000" w:themeColor="text1"/>
          <w:sz w:val="22"/>
          <w:szCs w:val="22"/>
          <w:lang w:val="en-GB"/>
        </w:rPr>
        <w:t> </w:t>
      </w:r>
      <w:r w:rsidR="00EF51A7" w:rsidRPr="00E00248">
        <w:rPr>
          <w:color w:val="000000" w:themeColor="text1"/>
          <w:sz w:val="22"/>
          <w:szCs w:val="22"/>
          <w:lang w:val="en-GB"/>
        </w:rPr>
        <w:t>kg</w:t>
      </w:r>
      <w:r w:rsidR="009D60C6">
        <w:rPr>
          <w:rFonts w:eastAsia="等线" w:hint="eastAsia"/>
          <w:color w:val="000000" w:themeColor="text1"/>
          <w:sz w:val="22"/>
          <w:szCs w:val="22"/>
          <w:lang w:val="en-GB" w:eastAsia="zh-CN"/>
        </w:rPr>
        <w:t xml:space="preserve"> or less</w:t>
      </w:r>
      <w:r w:rsidR="00EF51A7" w:rsidRPr="00E00248">
        <w:rPr>
          <w:rFonts w:eastAsia="等线"/>
          <w:color w:val="000000" w:themeColor="text1"/>
          <w:sz w:val="22"/>
          <w:szCs w:val="22"/>
          <w:lang w:val="en-GB" w:eastAsia="zh-CN"/>
        </w:rPr>
        <w:t xml:space="preserve">) or </w:t>
      </w:r>
      <w:r w:rsidR="00EF51A7" w:rsidRPr="695D56A5">
        <w:rPr>
          <w:rFonts w:eastAsia="等线"/>
          <w:color w:val="000000" w:themeColor="text1"/>
          <w:sz w:val="22"/>
          <w:szCs w:val="22"/>
          <w:lang w:val="en-GB" w:eastAsia="zh-CN"/>
        </w:rPr>
        <w:t>1500 mg (for individuals weighing</w:t>
      </w:r>
      <w:r w:rsidR="00BC0DBA">
        <w:rPr>
          <w:rFonts w:eastAsia="等线" w:hint="eastAsia"/>
          <w:color w:val="000000" w:themeColor="text1"/>
          <w:sz w:val="22"/>
          <w:szCs w:val="22"/>
          <w:lang w:val="en-GB" w:eastAsia="zh-CN"/>
        </w:rPr>
        <w:t xml:space="preserve"> more than </w:t>
      </w:r>
      <w:r w:rsidR="00EF51A7" w:rsidRPr="695D56A5">
        <w:rPr>
          <w:rFonts w:eastAsia="等线"/>
          <w:color w:val="000000" w:themeColor="text1"/>
          <w:sz w:val="22"/>
          <w:szCs w:val="22"/>
          <w:lang w:val="en-GB" w:eastAsia="zh-CN"/>
        </w:rPr>
        <w:t>115</w:t>
      </w:r>
      <w:r w:rsidR="00512758">
        <w:rPr>
          <w:rFonts w:eastAsia="等线"/>
          <w:color w:val="000000" w:themeColor="text1"/>
          <w:sz w:val="22"/>
          <w:szCs w:val="22"/>
          <w:lang w:eastAsia="zh-CN"/>
        </w:rPr>
        <w:t> </w:t>
      </w:r>
      <w:r w:rsidR="00EF51A7" w:rsidRPr="695D56A5">
        <w:rPr>
          <w:rFonts w:eastAsia="等线"/>
          <w:color w:val="000000" w:themeColor="text1"/>
          <w:sz w:val="22"/>
          <w:szCs w:val="22"/>
          <w:lang w:val="en-GB" w:eastAsia="zh-CN"/>
        </w:rPr>
        <w:t>kg)</w:t>
      </w:r>
      <w:r w:rsidRPr="695D56A5">
        <w:rPr>
          <w:color w:val="000000" w:themeColor="text1"/>
          <w:sz w:val="22"/>
          <w:szCs w:val="22"/>
          <w:lang w:val="en-GB"/>
        </w:rPr>
        <w:t xml:space="preserve"> </w:t>
      </w:r>
      <w:r w:rsidR="00780A5F" w:rsidRPr="695D56A5">
        <w:rPr>
          <w:color w:val="000000" w:themeColor="text1"/>
          <w:sz w:val="22"/>
          <w:szCs w:val="22"/>
          <w:lang w:val="en-GB"/>
        </w:rPr>
        <w:t xml:space="preserve">is infused intravenously over 60 minutes followed by </w:t>
      </w:r>
      <w:r w:rsidR="000E388E" w:rsidRPr="695D56A5">
        <w:rPr>
          <w:color w:val="000000" w:themeColor="text1"/>
          <w:sz w:val="22"/>
          <w:szCs w:val="22"/>
          <w:lang w:val="en-GB"/>
        </w:rPr>
        <w:t>intravenous</w:t>
      </w:r>
      <w:r w:rsidR="00780A5F" w:rsidRPr="695D56A5">
        <w:rPr>
          <w:color w:val="000000" w:themeColor="text1"/>
          <w:sz w:val="22"/>
          <w:szCs w:val="22"/>
          <w:lang w:val="en-GB"/>
        </w:rPr>
        <w:t xml:space="preserve"> infusion </w:t>
      </w:r>
      <w:r w:rsidR="00301008" w:rsidRPr="695D56A5">
        <w:rPr>
          <w:color w:val="000000" w:themeColor="text1"/>
          <w:sz w:val="22"/>
          <w:szCs w:val="22"/>
          <w:lang w:val="en-GB"/>
        </w:rPr>
        <w:t xml:space="preserve">of </w:t>
      </w:r>
      <w:r w:rsidR="00780A5F" w:rsidRPr="695D56A5">
        <w:rPr>
          <w:rFonts w:eastAsia="Times New Roman"/>
          <w:color w:val="000000" w:themeColor="text1"/>
          <w:sz w:val="22"/>
          <w:szCs w:val="22"/>
          <w:lang w:val="en-GB"/>
        </w:rPr>
        <w:t>carboplatin</w:t>
      </w:r>
      <w:r w:rsidR="00780A5F" w:rsidRPr="695D56A5">
        <w:rPr>
          <w:color w:val="000000" w:themeColor="text1"/>
          <w:sz w:val="22"/>
          <w:szCs w:val="22"/>
          <w:lang w:val="en-GB"/>
        </w:rPr>
        <w:t xml:space="preserve"> and pemetrexed on day</w:t>
      </w:r>
      <w:r w:rsidR="0026695D" w:rsidRPr="695D56A5">
        <w:rPr>
          <w:color w:val="000000" w:themeColor="text1"/>
          <w:sz w:val="22"/>
          <w:szCs w:val="22"/>
          <w:lang w:val="en-GB"/>
        </w:rPr>
        <w:t> </w:t>
      </w:r>
      <w:r w:rsidR="00780A5F" w:rsidRPr="695D56A5">
        <w:rPr>
          <w:color w:val="000000" w:themeColor="text1"/>
          <w:sz w:val="22"/>
          <w:szCs w:val="22"/>
          <w:lang w:val="en-GB"/>
        </w:rPr>
        <w:t xml:space="preserve">1 for </w:t>
      </w:r>
      <w:r w:rsidR="0026695D" w:rsidRPr="695D56A5">
        <w:rPr>
          <w:color w:val="000000" w:themeColor="text1"/>
          <w:sz w:val="22"/>
          <w:szCs w:val="22"/>
          <w:lang w:val="en-GB"/>
        </w:rPr>
        <w:t xml:space="preserve">up to </w:t>
      </w:r>
      <w:r w:rsidR="00780A5F" w:rsidRPr="695D56A5">
        <w:rPr>
          <w:color w:val="000000" w:themeColor="text1"/>
          <w:sz w:val="22"/>
          <w:szCs w:val="22"/>
          <w:lang w:val="en-GB"/>
        </w:rPr>
        <w:t>4 cycles every 3 weeks</w:t>
      </w:r>
      <w:r w:rsidR="00113842" w:rsidRPr="695D56A5">
        <w:rPr>
          <w:color w:val="000000" w:themeColor="text1"/>
          <w:sz w:val="22"/>
          <w:szCs w:val="22"/>
          <w:lang w:val="en-GB"/>
        </w:rPr>
        <w:t>. Thereafter,</w:t>
      </w:r>
      <w:r w:rsidR="00780A5F" w:rsidRPr="695D56A5">
        <w:rPr>
          <w:color w:val="000000" w:themeColor="text1"/>
          <w:sz w:val="22"/>
          <w:szCs w:val="22"/>
          <w:lang w:val="en-GB"/>
        </w:rPr>
        <w:t xml:space="preserve"> </w:t>
      </w:r>
      <w:proofErr w:type="spellStart"/>
      <w:r w:rsidRPr="695D56A5">
        <w:rPr>
          <w:color w:val="000000" w:themeColor="text1"/>
          <w:sz w:val="22"/>
          <w:szCs w:val="22"/>
          <w:lang w:val="en-GB"/>
        </w:rPr>
        <w:t>sugemalimab</w:t>
      </w:r>
      <w:proofErr w:type="spellEnd"/>
      <w:r w:rsidRPr="695D56A5">
        <w:rPr>
          <w:color w:val="000000" w:themeColor="text1"/>
          <w:sz w:val="22"/>
          <w:szCs w:val="22"/>
          <w:lang w:val="en-GB"/>
        </w:rPr>
        <w:t xml:space="preserve"> </w:t>
      </w:r>
      <w:r w:rsidR="00512758" w:rsidRPr="695D56A5">
        <w:rPr>
          <w:color w:val="000000" w:themeColor="text1"/>
          <w:sz w:val="22"/>
          <w:szCs w:val="22"/>
          <w:lang w:val="en-GB"/>
        </w:rPr>
        <w:t>1200</w:t>
      </w:r>
      <w:r w:rsidR="00512758">
        <w:rPr>
          <w:color w:val="000000" w:themeColor="text1"/>
          <w:sz w:val="22"/>
          <w:szCs w:val="22"/>
          <w:lang w:val="en-GB"/>
        </w:rPr>
        <w:t> </w:t>
      </w:r>
      <w:r w:rsidRPr="695D56A5">
        <w:rPr>
          <w:color w:val="000000" w:themeColor="text1"/>
          <w:sz w:val="22"/>
          <w:szCs w:val="22"/>
          <w:lang w:val="en-GB"/>
        </w:rPr>
        <w:t>mg</w:t>
      </w:r>
      <w:r w:rsidR="007E0609" w:rsidRPr="695D56A5">
        <w:rPr>
          <w:color w:val="000000" w:themeColor="text1"/>
          <w:sz w:val="22"/>
          <w:szCs w:val="22"/>
          <w:lang w:val="en-GB"/>
        </w:rPr>
        <w:t xml:space="preserve"> </w:t>
      </w:r>
      <w:r w:rsidR="00EF51A7" w:rsidRPr="695D56A5">
        <w:rPr>
          <w:rFonts w:eastAsia="等线"/>
          <w:color w:val="000000" w:themeColor="text1"/>
          <w:sz w:val="22"/>
          <w:szCs w:val="22"/>
          <w:lang w:val="en-GB" w:eastAsia="zh-CN"/>
        </w:rPr>
        <w:t>(for individuals we</w:t>
      </w:r>
      <w:r w:rsidR="00EF51A7" w:rsidRPr="00E00248">
        <w:rPr>
          <w:rFonts w:eastAsia="等线"/>
          <w:color w:val="000000" w:themeColor="text1"/>
          <w:sz w:val="22"/>
          <w:szCs w:val="22"/>
          <w:lang w:val="en-GB" w:eastAsia="zh-CN"/>
        </w:rPr>
        <w:t xml:space="preserve">ighing </w:t>
      </w:r>
      <w:r w:rsidR="00EF51A7" w:rsidRPr="00E00248">
        <w:rPr>
          <w:color w:val="000000" w:themeColor="text1"/>
          <w:sz w:val="22"/>
          <w:szCs w:val="22"/>
          <w:lang w:val="en-GB"/>
        </w:rPr>
        <w:t>115</w:t>
      </w:r>
      <w:r w:rsidR="00512758">
        <w:rPr>
          <w:color w:val="000000" w:themeColor="text1"/>
          <w:sz w:val="22"/>
          <w:szCs w:val="22"/>
          <w:lang w:val="en-GB"/>
        </w:rPr>
        <w:t> </w:t>
      </w:r>
      <w:r w:rsidR="00EF51A7" w:rsidRPr="00E00248">
        <w:rPr>
          <w:color w:val="000000" w:themeColor="text1"/>
          <w:sz w:val="22"/>
          <w:szCs w:val="22"/>
          <w:lang w:val="en-GB"/>
        </w:rPr>
        <w:t>kg</w:t>
      </w:r>
      <w:r w:rsidR="009D60C6">
        <w:rPr>
          <w:rFonts w:eastAsia="等线" w:hint="eastAsia"/>
          <w:color w:val="000000" w:themeColor="text1"/>
          <w:sz w:val="22"/>
          <w:szCs w:val="22"/>
          <w:lang w:val="en-GB" w:eastAsia="zh-CN"/>
        </w:rPr>
        <w:t xml:space="preserve"> or less</w:t>
      </w:r>
      <w:r w:rsidR="00EF51A7" w:rsidRPr="00E00248">
        <w:rPr>
          <w:rFonts w:eastAsia="等线"/>
          <w:color w:val="000000" w:themeColor="text1"/>
          <w:sz w:val="22"/>
          <w:szCs w:val="22"/>
          <w:lang w:val="en-GB" w:eastAsia="zh-CN"/>
        </w:rPr>
        <w:t>) or 150</w:t>
      </w:r>
      <w:r w:rsidR="00EF51A7" w:rsidRPr="695D56A5">
        <w:rPr>
          <w:rFonts w:eastAsia="等线"/>
          <w:color w:val="000000" w:themeColor="text1"/>
          <w:sz w:val="22"/>
          <w:szCs w:val="22"/>
          <w:lang w:val="en-GB" w:eastAsia="zh-CN"/>
        </w:rPr>
        <w:t>0 mg (for individuals weighing</w:t>
      </w:r>
      <w:r w:rsidR="009D60C6">
        <w:rPr>
          <w:rFonts w:eastAsia="等线" w:hint="eastAsia"/>
          <w:color w:val="000000" w:themeColor="text1"/>
          <w:sz w:val="22"/>
          <w:szCs w:val="22"/>
          <w:lang w:val="en-GB" w:eastAsia="zh-CN"/>
        </w:rPr>
        <w:t xml:space="preserve"> more than </w:t>
      </w:r>
      <w:r w:rsidR="00EF51A7" w:rsidRPr="695D56A5">
        <w:rPr>
          <w:rFonts w:eastAsia="等线"/>
          <w:color w:val="000000" w:themeColor="text1"/>
          <w:sz w:val="22"/>
          <w:szCs w:val="22"/>
          <w:lang w:val="en-GB" w:eastAsia="zh-CN"/>
        </w:rPr>
        <w:t>115</w:t>
      </w:r>
      <w:r w:rsidR="00512758">
        <w:rPr>
          <w:rFonts w:eastAsia="等线"/>
          <w:color w:val="000000" w:themeColor="text1"/>
          <w:sz w:val="22"/>
          <w:szCs w:val="22"/>
          <w:lang w:eastAsia="zh-CN"/>
        </w:rPr>
        <w:t> </w:t>
      </w:r>
      <w:r w:rsidR="00EF51A7" w:rsidRPr="695D56A5">
        <w:rPr>
          <w:rFonts w:eastAsia="等线"/>
          <w:color w:val="000000" w:themeColor="text1"/>
          <w:sz w:val="22"/>
          <w:szCs w:val="22"/>
          <w:lang w:val="en-GB" w:eastAsia="zh-CN"/>
        </w:rPr>
        <w:t xml:space="preserve">kg) </w:t>
      </w:r>
      <w:r w:rsidR="00780A5F" w:rsidRPr="695D56A5">
        <w:rPr>
          <w:color w:val="000000" w:themeColor="text1"/>
          <w:sz w:val="22"/>
          <w:szCs w:val="22"/>
          <w:lang w:val="en-GB"/>
        </w:rPr>
        <w:t xml:space="preserve">and pemetrexed </w:t>
      </w:r>
      <w:r w:rsidR="00164051" w:rsidRPr="695D56A5">
        <w:rPr>
          <w:color w:val="000000" w:themeColor="text1"/>
          <w:sz w:val="22"/>
          <w:szCs w:val="22"/>
          <w:lang w:val="en-GB"/>
        </w:rPr>
        <w:t xml:space="preserve">are administered </w:t>
      </w:r>
      <w:r w:rsidR="00780A5F" w:rsidRPr="695D56A5">
        <w:rPr>
          <w:color w:val="000000" w:themeColor="text1"/>
          <w:sz w:val="22"/>
          <w:szCs w:val="22"/>
          <w:lang w:val="en-GB"/>
        </w:rPr>
        <w:t>every 3 weeks for the duration of t</w:t>
      </w:r>
      <w:r w:rsidR="00141C64" w:rsidRPr="695D56A5">
        <w:rPr>
          <w:color w:val="000000" w:themeColor="text1"/>
          <w:sz w:val="22"/>
          <w:szCs w:val="22"/>
          <w:lang w:val="en-GB"/>
        </w:rPr>
        <w:t>herapy</w:t>
      </w:r>
      <w:r w:rsidR="00780A5F" w:rsidRPr="695D56A5">
        <w:rPr>
          <w:color w:val="000000" w:themeColor="text1"/>
          <w:sz w:val="22"/>
          <w:szCs w:val="22"/>
          <w:lang w:val="en-GB"/>
        </w:rPr>
        <w:t>.</w:t>
      </w:r>
    </w:p>
    <w:p w14:paraId="1FBA75C1" w14:textId="00F54C00" w:rsidR="004B143D" w:rsidRPr="00161BEF" w:rsidRDefault="004B143D" w:rsidP="695D56A5">
      <w:pPr>
        <w:pStyle w:val="SynchrogenixBodyText"/>
        <w:spacing w:before="0" w:after="0"/>
        <w:rPr>
          <w:color w:val="000000" w:themeColor="text1"/>
          <w:sz w:val="22"/>
          <w:szCs w:val="22"/>
          <w:lang w:val="en-GB"/>
        </w:rPr>
      </w:pPr>
    </w:p>
    <w:p w14:paraId="367D5B04" w14:textId="28D04F83" w:rsidR="004B143D" w:rsidRPr="00161BEF" w:rsidRDefault="00C00370" w:rsidP="004B143D">
      <w:pPr>
        <w:pStyle w:val="SynchrogenixBodyText"/>
        <w:spacing w:before="0" w:after="0"/>
        <w:rPr>
          <w:color w:val="000000" w:themeColor="text1"/>
          <w:sz w:val="22"/>
          <w:szCs w:val="22"/>
          <w:lang w:val="en-GB"/>
        </w:rPr>
      </w:pPr>
      <w:proofErr w:type="spellStart"/>
      <w:r w:rsidRPr="695D56A5">
        <w:rPr>
          <w:color w:val="000000" w:themeColor="text1"/>
          <w:sz w:val="22"/>
          <w:szCs w:val="22"/>
          <w:lang w:val="en-GB"/>
        </w:rPr>
        <w:t>Sugemalimab</w:t>
      </w:r>
      <w:proofErr w:type="spellEnd"/>
      <w:r w:rsidR="002C136C" w:rsidRPr="695D56A5">
        <w:rPr>
          <w:color w:val="000000" w:themeColor="text1"/>
          <w:sz w:val="22"/>
          <w:szCs w:val="22"/>
          <w:lang w:val="en-GB"/>
        </w:rPr>
        <w:t xml:space="preserve"> </w:t>
      </w:r>
      <w:r w:rsidR="00780A5F" w:rsidRPr="695D56A5">
        <w:rPr>
          <w:color w:val="000000" w:themeColor="text1"/>
          <w:sz w:val="22"/>
          <w:szCs w:val="22"/>
          <w:lang w:val="en-GB"/>
        </w:rPr>
        <w:t xml:space="preserve">is administered in combination </w:t>
      </w:r>
      <w:r w:rsidR="00D95BC5" w:rsidRPr="695D56A5">
        <w:rPr>
          <w:color w:val="000000" w:themeColor="text1"/>
          <w:sz w:val="22"/>
          <w:szCs w:val="22"/>
          <w:lang w:val="en-GB"/>
        </w:rPr>
        <w:t>with</w:t>
      </w:r>
      <w:r w:rsidR="00780A5F" w:rsidRPr="695D56A5">
        <w:rPr>
          <w:color w:val="000000" w:themeColor="text1"/>
          <w:sz w:val="22"/>
          <w:szCs w:val="22"/>
          <w:lang w:val="en-GB"/>
        </w:rPr>
        <w:t xml:space="preserve"> </w:t>
      </w:r>
      <w:r w:rsidR="00D95BC5" w:rsidRPr="695D56A5">
        <w:rPr>
          <w:color w:val="000000" w:themeColor="text1"/>
          <w:sz w:val="22"/>
          <w:szCs w:val="22"/>
          <w:lang w:val="en-GB"/>
        </w:rPr>
        <w:t>chemo</w:t>
      </w:r>
      <w:r w:rsidR="00780A5F" w:rsidRPr="695D56A5">
        <w:rPr>
          <w:color w:val="000000" w:themeColor="text1"/>
          <w:sz w:val="22"/>
          <w:szCs w:val="22"/>
          <w:lang w:val="en-GB"/>
        </w:rPr>
        <w:t>therapy</w:t>
      </w:r>
      <w:r w:rsidR="00C2770E" w:rsidRPr="695D56A5">
        <w:rPr>
          <w:color w:val="000000" w:themeColor="text1"/>
          <w:sz w:val="22"/>
          <w:szCs w:val="22"/>
          <w:lang w:val="en-GB"/>
        </w:rPr>
        <w:t>.</w:t>
      </w:r>
      <w:r w:rsidR="0034454D" w:rsidRPr="695D56A5">
        <w:rPr>
          <w:color w:val="000000" w:themeColor="text1"/>
          <w:sz w:val="22"/>
          <w:szCs w:val="22"/>
          <w:lang w:val="en-GB"/>
        </w:rPr>
        <w:t xml:space="preserve"> </w:t>
      </w:r>
      <w:r w:rsidR="00C2770E" w:rsidRPr="695D56A5">
        <w:rPr>
          <w:color w:val="000000" w:themeColor="text1"/>
          <w:sz w:val="22"/>
          <w:szCs w:val="22"/>
          <w:lang w:val="en-GB"/>
        </w:rPr>
        <w:t>R</w:t>
      </w:r>
      <w:r w:rsidR="00780A5F" w:rsidRPr="695D56A5">
        <w:rPr>
          <w:color w:val="000000" w:themeColor="text1"/>
          <w:sz w:val="22"/>
          <w:szCs w:val="22"/>
          <w:lang w:val="en-GB"/>
        </w:rPr>
        <w:t xml:space="preserve">efer to the full prescribing information for the </w:t>
      </w:r>
      <w:r w:rsidR="00707FC7" w:rsidRPr="695D56A5">
        <w:rPr>
          <w:color w:val="000000" w:themeColor="text1"/>
          <w:sz w:val="22"/>
          <w:szCs w:val="22"/>
          <w:lang w:val="en-GB"/>
        </w:rPr>
        <w:t>combination</w:t>
      </w:r>
      <w:r w:rsidR="00780A5F" w:rsidRPr="695D56A5">
        <w:rPr>
          <w:color w:val="000000" w:themeColor="text1"/>
          <w:sz w:val="22"/>
          <w:szCs w:val="22"/>
          <w:lang w:val="en-GB"/>
        </w:rPr>
        <w:t xml:space="preserve"> products</w:t>
      </w:r>
      <w:r w:rsidR="004F367F" w:rsidRPr="695D56A5">
        <w:rPr>
          <w:color w:val="000000" w:themeColor="text1"/>
          <w:sz w:val="22"/>
          <w:szCs w:val="22"/>
          <w:lang w:val="en-GB"/>
        </w:rPr>
        <w:t xml:space="preserve"> </w:t>
      </w:r>
      <w:r w:rsidR="00FF7F36" w:rsidRPr="695D56A5">
        <w:rPr>
          <w:color w:val="000000" w:themeColor="text1"/>
          <w:sz w:val="22"/>
          <w:szCs w:val="22"/>
          <w:lang w:val="en-GB"/>
        </w:rPr>
        <w:t>(</w:t>
      </w:r>
      <w:r w:rsidR="00780A5F" w:rsidRPr="695D56A5">
        <w:rPr>
          <w:color w:val="000000" w:themeColor="text1"/>
          <w:sz w:val="22"/>
          <w:szCs w:val="22"/>
          <w:lang w:val="en-GB"/>
        </w:rPr>
        <w:t xml:space="preserve">see also </w:t>
      </w:r>
      <w:r w:rsidR="005C4EA4" w:rsidRPr="695D56A5">
        <w:rPr>
          <w:color w:val="000000" w:themeColor="text1"/>
          <w:sz w:val="22"/>
          <w:szCs w:val="22"/>
          <w:lang w:val="en-GB"/>
        </w:rPr>
        <w:t>section</w:t>
      </w:r>
      <w:r w:rsidR="005C4EA4">
        <w:rPr>
          <w:color w:val="000000" w:themeColor="text1"/>
          <w:sz w:val="22"/>
          <w:szCs w:val="22"/>
          <w:lang w:val="en-GB"/>
        </w:rPr>
        <w:t> </w:t>
      </w:r>
      <w:r w:rsidR="00780A5F" w:rsidRPr="695D56A5">
        <w:rPr>
          <w:color w:val="000000" w:themeColor="text1"/>
          <w:sz w:val="22"/>
          <w:szCs w:val="22"/>
          <w:lang w:val="en-GB"/>
        </w:rPr>
        <w:t>5.1</w:t>
      </w:r>
      <w:r w:rsidR="00FF7F36" w:rsidRPr="695D56A5">
        <w:rPr>
          <w:color w:val="000000" w:themeColor="text1"/>
          <w:sz w:val="22"/>
          <w:szCs w:val="22"/>
          <w:lang w:val="en-GB"/>
        </w:rPr>
        <w:t>)</w:t>
      </w:r>
      <w:r w:rsidR="00780A5F" w:rsidRPr="695D56A5">
        <w:rPr>
          <w:color w:val="000000" w:themeColor="text1"/>
          <w:sz w:val="22"/>
          <w:szCs w:val="22"/>
          <w:lang w:val="en-GB"/>
        </w:rPr>
        <w:t>.</w:t>
      </w:r>
    </w:p>
    <w:p w14:paraId="02198C56" w14:textId="77777777" w:rsidR="000C0AA8" w:rsidRPr="00161BEF" w:rsidRDefault="000C0AA8" w:rsidP="00A67E6A">
      <w:pPr>
        <w:pStyle w:val="SynchrogenixBodyText"/>
        <w:spacing w:before="0" w:after="0"/>
        <w:rPr>
          <w:color w:val="000000" w:themeColor="text1"/>
          <w:sz w:val="22"/>
          <w:szCs w:val="22"/>
          <w:lang w:val="en-GB"/>
        </w:rPr>
      </w:pPr>
    </w:p>
    <w:bookmarkEnd w:id="10"/>
    <w:p w14:paraId="29297797" w14:textId="77777777" w:rsidR="008A51B0" w:rsidRPr="00161BEF" w:rsidRDefault="00C00370" w:rsidP="00A67E6A">
      <w:pPr>
        <w:pStyle w:val="SynchrogenixBodyText"/>
        <w:spacing w:before="0" w:after="0"/>
        <w:rPr>
          <w:i/>
          <w:iCs/>
          <w:color w:val="000000" w:themeColor="text1"/>
          <w:sz w:val="22"/>
          <w:szCs w:val="22"/>
          <w:u w:val="single"/>
          <w:lang w:val="en-GB"/>
        </w:rPr>
      </w:pPr>
      <w:r w:rsidRPr="00161BEF">
        <w:rPr>
          <w:i/>
          <w:iCs/>
          <w:color w:val="000000" w:themeColor="text1"/>
          <w:sz w:val="22"/>
          <w:szCs w:val="22"/>
          <w:u w:val="single"/>
          <w:lang w:val="en-GB"/>
        </w:rPr>
        <w:t>Duration of treatment</w:t>
      </w:r>
    </w:p>
    <w:p w14:paraId="703A713C" w14:textId="77777777" w:rsidR="002B35BB" w:rsidRPr="00161BEF" w:rsidRDefault="00C00370">
      <w:pPr>
        <w:pStyle w:val="SynchrogenixBodyText"/>
        <w:snapToGrid w:val="0"/>
        <w:spacing w:before="0" w:after="0"/>
        <w:rPr>
          <w:color w:val="000000" w:themeColor="text1"/>
          <w:sz w:val="22"/>
          <w:szCs w:val="22"/>
          <w:lang w:val="en-GB"/>
        </w:rPr>
      </w:pPr>
      <w:r w:rsidRPr="00161BEF">
        <w:rPr>
          <w:color w:val="000000" w:themeColor="text1"/>
          <w:sz w:val="22"/>
          <w:szCs w:val="22"/>
          <w:lang w:val="en-GB"/>
        </w:rPr>
        <w:t xml:space="preserve">Treatment </w:t>
      </w:r>
      <w:r w:rsidR="008F087B" w:rsidRPr="00161BEF">
        <w:rPr>
          <w:color w:val="000000" w:themeColor="text1"/>
          <w:sz w:val="22"/>
          <w:szCs w:val="22"/>
          <w:lang w:val="en-GB"/>
        </w:rPr>
        <w:t xml:space="preserve">should be </w:t>
      </w:r>
      <w:r w:rsidR="00CA158E" w:rsidRPr="00161BEF">
        <w:rPr>
          <w:color w:val="000000" w:themeColor="text1"/>
          <w:sz w:val="22"/>
          <w:szCs w:val="22"/>
          <w:lang w:val="en-GB"/>
        </w:rPr>
        <w:t>continu</w:t>
      </w:r>
      <w:r w:rsidR="00CE0403" w:rsidRPr="00161BEF">
        <w:rPr>
          <w:color w:val="000000" w:themeColor="text1"/>
          <w:sz w:val="22"/>
          <w:szCs w:val="22"/>
          <w:lang w:val="en-GB"/>
        </w:rPr>
        <w:t xml:space="preserve">ed </w:t>
      </w:r>
      <w:r w:rsidR="008F087B" w:rsidRPr="00161BEF">
        <w:rPr>
          <w:color w:val="000000" w:themeColor="text1"/>
          <w:sz w:val="22"/>
          <w:szCs w:val="22"/>
          <w:lang w:val="en-GB"/>
        </w:rPr>
        <w:t>until disease progression</w:t>
      </w:r>
      <w:r w:rsidR="008A51B0" w:rsidRPr="00161BEF">
        <w:rPr>
          <w:color w:val="000000" w:themeColor="text1"/>
          <w:sz w:val="22"/>
          <w:szCs w:val="22"/>
          <w:lang w:val="en-GB"/>
        </w:rPr>
        <w:t>,</w:t>
      </w:r>
      <w:r w:rsidR="008F087B" w:rsidRPr="00161BEF">
        <w:rPr>
          <w:color w:val="000000" w:themeColor="text1"/>
          <w:sz w:val="22"/>
          <w:szCs w:val="22"/>
          <w:lang w:val="en-GB"/>
        </w:rPr>
        <w:t xml:space="preserve"> </w:t>
      </w:r>
      <w:r w:rsidR="0099093D" w:rsidRPr="00161BEF">
        <w:rPr>
          <w:color w:val="000000" w:themeColor="text1"/>
          <w:sz w:val="22"/>
          <w:szCs w:val="22"/>
          <w:lang w:val="en-GB"/>
        </w:rPr>
        <w:t xml:space="preserve">or </w:t>
      </w:r>
      <w:r w:rsidR="008F087B" w:rsidRPr="00161BEF">
        <w:rPr>
          <w:color w:val="000000" w:themeColor="text1"/>
          <w:sz w:val="22"/>
          <w:szCs w:val="22"/>
          <w:lang w:val="en-GB"/>
        </w:rPr>
        <w:t>unacceptable toxicity.</w:t>
      </w:r>
      <w:r w:rsidR="0062002E" w:rsidRPr="00161BEF">
        <w:rPr>
          <w:color w:val="000000" w:themeColor="text1"/>
          <w:sz w:val="22"/>
          <w:szCs w:val="22"/>
          <w:lang w:val="en-GB"/>
        </w:rPr>
        <w:t xml:space="preserve"> </w:t>
      </w:r>
    </w:p>
    <w:p w14:paraId="58851870" w14:textId="77777777" w:rsidR="00B502F8" w:rsidRPr="00161BEF" w:rsidRDefault="00B502F8" w:rsidP="0066711C">
      <w:pPr>
        <w:pStyle w:val="SynchrogenixBodyText"/>
        <w:snapToGrid w:val="0"/>
        <w:spacing w:before="0" w:after="0"/>
        <w:rPr>
          <w:color w:val="000000" w:themeColor="text1"/>
          <w:sz w:val="22"/>
          <w:szCs w:val="22"/>
          <w:lang w:val="en-GB"/>
        </w:rPr>
      </w:pPr>
    </w:p>
    <w:p w14:paraId="489AAA56" w14:textId="77777777" w:rsidR="004B38A8" w:rsidRPr="00161BEF" w:rsidRDefault="00C00370" w:rsidP="00A67E6A">
      <w:pPr>
        <w:pStyle w:val="SynchrogenixBodyText"/>
        <w:spacing w:before="0" w:after="0"/>
        <w:rPr>
          <w:i/>
          <w:iCs/>
          <w:color w:val="000000" w:themeColor="text1"/>
          <w:sz w:val="22"/>
          <w:szCs w:val="22"/>
          <w:u w:val="single"/>
          <w:lang w:val="en-GB"/>
        </w:rPr>
      </w:pPr>
      <w:r w:rsidRPr="00161BEF">
        <w:rPr>
          <w:i/>
          <w:iCs/>
          <w:color w:val="000000" w:themeColor="text1"/>
          <w:sz w:val="22"/>
          <w:szCs w:val="22"/>
          <w:u w:val="single"/>
          <w:lang w:val="en-GB"/>
        </w:rPr>
        <w:t>Treatment modification</w:t>
      </w:r>
    </w:p>
    <w:p w14:paraId="4AD3CC89" w14:textId="77777777" w:rsidR="002B35BB" w:rsidRPr="00161BEF" w:rsidRDefault="00C00370" w:rsidP="00A67E6A">
      <w:pPr>
        <w:pStyle w:val="SynchrogenixBodyText"/>
        <w:spacing w:before="0" w:after="0"/>
        <w:rPr>
          <w:color w:val="000000" w:themeColor="text1"/>
          <w:sz w:val="22"/>
          <w:szCs w:val="22"/>
          <w:lang w:val="en-GB"/>
        </w:rPr>
      </w:pPr>
      <w:r w:rsidRPr="00161BEF">
        <w:rPr>
          <w:color w:val="000000" w:themeColor="text1"/>
          <w:sz w:val="22"/>
          <w:szCs w:val="22"/>
          <w:lang w:val="en-GB"/>
        </w:rPr>
        <w:t>The d</w:t>
      </w:r>
      <w:r w:rsidR="00780A5F" w:rsidRPr="00161BEF">
        <w:rPr>
          <w:color w:val="000000" w:themeColor="text1"/>
          <w:sz w:val="22"/>
          <w:szCs w:val="22"/>
          <w:lang w:val="en-GB"/>
        </w:rPr>
        <w:t xml:space="preserve">ose </w:t>
      </w:r>
      <w:r w:rsidR="00D57DDD" w:rsidRPr="00161BEF">
        <w:rPr>
          <w:color w:val="000000" w:themeColor="text1"/>
          <w:sz w:val="22"/>
          <w:szCs w:val="22"/>
          <w:lang w:val="en-GB"/>
        </w:rPr>
        <w:t xml:space="preserve">of </w:t>
      </w:r>
      <w:proofErr w:type="spellStart"/>
      <w:r w:rsidR="00350650" w:rsidRPr="00161BEF">
        <w:rPr>
          <w:color w:val="000000" w:themeColor="text1"/>
          <w:sz w:val="22"/>
          <w:szCs w:val="22"/>
          <w:lang w:val="en-GB"/>
        </w:rPr>
        <w:t>sugemalimab</w:t>
      </w:r>
      <w:proofErr w:type="spellEnd"/>
      <w:r w:rsidR="00350650" w:rsidRPr="00161BEF">
        <w:rPr>
          <w:color w:val="000000" w:themeColor="text1"/>
          <w:sz w:val="22"/>
          <w:szCs w:val="22"/>
          <w:lang w:val="en-GB"/>
        </w:rPr>
        <w:t xml:space="preserve"> </w:t>
      </w:r>
      <w:r w:rsidR="00EB307F" w:rsidRPr="00161BEF">
        <w:rPr>
          <w:color w:val="000000" w:themeColor="text1"/>
          <w:sz w:val="22"/>
          <w:szCs w:val="22"/>
          <w:lang w:val="en-GB"/>
        </w:rPr>
        <w:t>should not be increased or reduced</w:t>
      </w:r>
      <w:r w:rsidR="00780A5F" w:rsidRPr="00161BEF">
        <w:rPr>
          <w:color w:val="000000" w:themeColor="text1"/>
          <w:sz w:val="22"/>
          <w:szCs w:val="22"/>
          <w:lang w:val="en-GB"/>
        </w:rPr>
        <w:t xml:space="preserve">. </w:t>
      </w:r>
      <w:r w:rsidR="006E40FC" w:rsidRPr="00161BEF">
        <w:rPr>
          <w:color w:val="000000" w:themeColor="text1"/>
          <w:sz w:val="22"/>
          <w:szCs w:val="22"/>
          <w:lang w:val="en-GB"/>
        </w:rPr>
        <w:t xml:space="preserve">Treatment </w:t>
      </w:r>
      <w:r w:rsidR="00501184" w:rsidRPr="00161BEF">
        <w:rPr>
          <w:color w:val="000000" w:themeColor="text1"/>
          <w:sz w:val="22"/>
          <w:szCs w:val="22"/>
          <w:lang w:val="en-GB"/>
        </w:rPr>
        <w:t>withholding or discontinuation may be required based on individual safety and tolerability</w:t>
      </w:r>
      <w:r w:rsidR="00BB3C9A" w:rsidRPr="00161BEF">
        <w:rPr>
          <w:color w:val="000000" w:themeColor="text1"/>
          <w:sz w:val="22"/>
          <w:szCs w:val="22"/>
          <w:lang w:val="en-GB"/>
        </w:rPr>
        <w:t xml:space="preserve">. </w:t>
      </w:r>
      <w:r w:rsidR="007F0783" w:rsidRPr="00161BEF">
        <w:rPr>
          <w:color w:val="000000" w:themeColor="text1"/>
          <w:sz w:val="22"/>
          <w:szCs w:val="22"/>
          <w:lang w:val="en-GB"/>
        </w:rPr>
        <w:t>Recommended t</w:t>
      </w:r>
      <w:r w:rsidR="00E76390" w:rsidRPr="00161BEF">
        <w:rPr>
          <w:color w:val="000000" w:themeColor="text1"/>
          <w:sz w:val="22"/>
          <w:szCs w:val="22"/>
          <w:lang w:val="en-GB"/>
        </w:rPr>
        <w:t>reatment modification</w:t>
      </w:r>
      <w:r w:rsidR="007F0783" w:rsidRPr="00161BEF">
        <w:rPr>
          <w:color w:val="000000" w:themeColor="text1"/>
          <w:sz w:val="22"/>
          <w:szCs w:val="22"/>
          <w:lang w:val="en-GB"/>
        </w:rPr>
        <w:t>s</w:t>
      </w:r>
      <w:r w:rsidR="00E76390" w:rsidRPr="00161BEF">
        <w:rPr>
          <w:color w:val="000000" w:themeColor="text1"/>
          <w:sz w:val="22"/>
          <w:szCs w:val="22"/>
          <w:lang w:val="en-GB"/>
        </w:rPr>
        <w:t xml:space="preserve"> </w:t>
      </w:r>
      <w:r w:rsidR="007F0783" w:rsidRPr="00161BEF">
        <w:rPr>
          <w:color w:val="000000" w:themeColor="text1"/>
          <w:sz w:val="22"/>
          <w:szCs w:val="22"/>
          <w:lang w:val="en-GB"/>
        </w:rPr>
        <w:t>are</w:t>
      </w:r>
      <w:r w:rsidR="00E76390" w:rsidRPr="00161BEF">
        <w:rPr>
          <w:color w:val="000000" w:themeColor="text1"/>
          <w:sz w:val="22"/>
          <w:szCs w:val="22"/>
          <w:lang w:val="en-GB"/>
        </w:rPr>
        <w:t xml:space="preserve"> provided in </w:t>
      </w:r>
      <w:r w:rsidR="005E67C8" w:rsidRPr="00161BEF">
        <w:rPr>
          <w:color w:val="000000" w:themeColor="text1"/>
          <w:sz w:val="22"/>
          <w:szCs w:val="22"/>
          <w:lang w:val="en-GB"/>
        </w:rPr>
        <w:t>Table</w:t>
      </w:r>
      <w:r w:rsidR="00BF44BC" w:rsidRPr="00161BEF">
        <w:rPr>
          <w:color w:val="000000" w:themeColor="text1"/>
          <w:sz w:val="22"/>
          <w:szCs w:val="22"/>
          <w:lang w:val="en-GB"/>
        </w:rPr>
        <w:t> </w:t>
      </w:r>
      <w:r w:rsidR="005E67C8" w:rsidRPr="00161BEF">
        <w:rPr>
          <w:color w:val="000000" w:themeColor="text1"/>
          <w:sz w:val="22"/>
          <w:szCs w:val="22"/>
          <w:lang w:val="en-GB"/>
        </w:rPr>
        <w:t>1</w:t>
      </w:r>
      <w:r w:rsidR="00501184" w:rsidRPr="00161BEF">
        <w:rPr>
          <w:color w:val="000000" w:themeColor="text1"/>
          <w:sz w:val="22"/>
          <w:szCs w:val="22"/>
          <w:lang w:val="en-GB"/>
        </w:rPr>
        <w:t>.</w:t>
      </w:r>
    </w:p>
    <w:p w14:paraId="3D5AD24B" w14:textId="425A7F1E" w:rsidR="006E2DA7" w:rsidRPr="00161BEF" w:rsidRDefault="00C00370" w:rsidP="003609C5">
      <w:pPr>
        <w:pStyle w:val="Caption"/>
        <w:tabs>
          <w:tab w:val="clear" w:pos="1440"/>
          <w:tab w:val="left" w:pos="1620"/>
        </w:tabs>
        <w:rPr>
          <w:sz w:val="22"/>
          <w:szCs w:val="22"/>
        </w:rPr>
      </w:pPr>
      <w:r w:rsidRPr="00161BEF">
        <w:rPr>
          <w:sz w:val="22"/>
          <w:szCs w:val="22"/>
        </w:rPr>
        <w:t xml:space="preserve">Table </w:t>
      </w:r>
      <w:r w:rsidR="003609C5">
        <w:rPr>
          <w:sz w:val="22"/>
          <w:szCs w:val="22"/>
        </w:rPr>
        <w:fldChar w:fldCharType="begin"/>
      </w:r>
      <w:r w:rsidR="003609C5">
        <w:rPr>
          <w:sz w:val="22"/>
          <w:szCs w:val="22"/>
        </w:rPr>
        <w:instrText xml:space="preserve"> SEQ Table \* ARABIC </w:instrText>
      </w:r>
      <w:r w:rsidR="003609C5">
        <w:rPr>
          <w:sz w:val="22"/>
          <w:szCs w:val="22"/>
        </w:rPr>
        <w:fldChar w:fldCharType="separate"/>
      </w:r>
      <w:r w:rsidR="00A22061">
        <w:rPr>
          <w:noProof/>
          <w:sz w:val="22"/>
          <w:szCs w:val="22"/>
        </w:rPr>
        <w:t>1</w:t>
      </w:r>
      <w:r w:rsidR="003609C5">
        <w:rPr>
          <w:sz w:val="22"/>
          <w:szCs w:val="22"/>
        </w:rPr>
        <w:fldChar w:fldCharType="end"/>
      </w:r>
      <w:r w:rsidRPr="00161BEF">
        <w:rPr>
          <w:sz w:val="22"/>
          <w:szCs w:val="22"/>
        </w:rPr>
        <w:t>.</w:t>
      </w:r>
      <w:r w:rsidR="003609C5">
        <w:tab/>
      </w:r>
      <w:r w:rsidRPr="00161BEF">
        <w:rPr>
          <w:sz w:val="22"/>
          <w:szCs w:val="22"/>
        </w:rPr>
        <w:t xml:space="preserve">Recommended </w:t>
      </w:r>
      <w:r w:rsidR="005E67C8" w:rsidRPr="00161BEF">
        <w:rPr>
          <w:sz w:val="22"/>
          <w:szCs w:val="22"/>
        </w:rPr>
        <w:t xml:space="preserve">treatment </w:t>
      </w:r>
      <w:r w:rsidRPr="00161BEF">
        <w:rPr>
          <w:sz w:val="22"/>
          <w:szCs w:val="22"/>
        </w:rPr>
        <w:t>modifications</w:t>
      </w:r>
      <w:r w:rsidR="004B143D" w:rsidRPr="00161BEF">
        <w:rPr>
          <w:sz w:val="22"/>
          <w:szCs w:val="22"/>
        </w:rPr>
        <w:t xml:space="preserve"> of </w:t>
      </w:r>
      <w:proofErr w:type="spellStart"/>
      <w:r w:rsidR="003E55B1">
        <w:rPr>
          <w:sz w:val="22"/>
          <w:szCs w:val="22"/>
        </w:rPr>
        <w:t>Cejemly</w:t>
      </w:r>
      <w:proofErr w:type="spellEnd"/>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114"/>
        <w:gridCol w:w="3374"/>
        <w:gridCol w:w="2576"/>
      </w:tblGrid>
      <w:tr w:rsidR="006B6404" w14:paraId="1E70974B" w14:textId="77777777" w:rsidTr="00622F33">
        <w:trPr>
          <w:tblHeader/>
        </w:trPr>
        <w:tc>
          <w:tcPr>
            <w:tcW w:w="1718" w:type="pct"/>
            <w:shd w:val="clear" w:color="auto" w:fill="F2F2F2" w:themeFill="background1" w:themeFillShade="F2"/>
            <w:tcMar>
              <w:top w:w="0" w:type="dxa"/>
              <w:left w:w="108" w:type="dxa"/>
              <w:bottom w:w="0" w:type="dxa"/>
              <w:right w:w="108" w:type="dxa"/>
            </w:tcMar>
            <w:vAlign w:val="center"/>
          </w:tcPr>
          <w:p w14:paraId="6A857DD7" w14:textId="77777777" w:rsidR="002B35BB" w:rsidRPr="00161BEF" w:rsidRDefault="00C00370" w:rsidP="00B668E0">
            <w:pPr>
              <w:pStyle w:val="SynchrogenixTableCellLeft"/>
              <w:jc w:val="center"/>
              <w:rPr>
                <w:b/>
                <w:bCs/>
                <w:color w:val="000000" w:themeColor="text1"/>
                <w:sz w:val="22"/>
                <w:szCs w:val="22"/>
                <w:lang w:val="en-GB"/>
              </w:rPr>
            </w:pPr>
            <w:bookmarkStart w:id="11" w:name="_Hlk90453155"/>
            <w:r w:rsidRPr="00161BEF">
              <w:rPr>
                <w:b/>
                <w:bCs/>
                <w:color w:val="000000" w:themeColor="text1"/>
                <w:sz w:val="22"/>
                <w:szCs w:val="22"/>
                <w:lang w:val="en-GB"/>
              </w:rPr>
              <w:t>A</w:t>
            </w:r>
            <w:r w:rsidR="008B5EEC" w:rsidRPr="00161BEF">
              <w:rPr>
                <w:b/>
                <w:bCs/>
                <w:color w:val="000000" w:themeColor="text1"/>
                <w:sz w:val="22"/>
                <w:szCs w:val="22"/>
                <w:lang w:val="en-GB"/>
              </w:rPr>
              <w:t>dverse reaction</w:t>
            </w:r>
          </w:p>
        </w:tc>
        <w:tc>
          <w:tcPr>
            <w:tcW w:w="1861" w:type="pct"/>
            <w:shd w:val="clear" w:color="auto" w:fill="F2F2F2" w:themeFill="background1" w:themeFillShade="F2"/>
            <w:tcMar>
              <w:top w:w="0" w:type="dxa"/>
              <w:left w:w="108" w:type="dxa"/>
              <w:bottom w:w="0" w:type="dxa"/>
              <w:right w:w="108" w:type="dxa"/>
            </w:tcMar>
            <w:vAlign w:val="center"/>
          </w:tcPr>
          <w:p w14:paraId="1E3982E4" w14:textId="77777777" w:rsidR="002B35BB" w:rsidRPr="00161BEF" w:rsidRDefault="00C00370" w:rsidP="00B668E0">
            <w:pPr>
              <w:pStyle w:val="SynchrogenixTableCellLeft"/>
              <w:jc w:val="center"/>
              <w:rPr>
                <w:b/>
                <w:bCs/>
                <w:color w:val="000000" w:themeColor="text1"/>
                <w:sz w:val="22"/>
                <w:szCs w:val="22"/>
                <w:lang w:val="en-GB"/>
              </w:rPr>
            </w:pPr>
            <w:r w:rsidRPr="00161BEF">
              <w:rPr>
                <w:b/>
                <w:bCs/>
                <w:color w:val="000000" w:themeColor="text1"/>
                <w:sz w:val="22"/>
                <w:szCs w:val="22"/>
                <w:lang w:val="en-GB"/>
              </w:rPr>
              <w:t>Severity</w:t>
            </w:r>
            <w:r w:rsidR="00BC7A6C" w:rsidRPr="00161BEF">
              <w:rPr>
                <w:b/>
                <w:bCs/>
                <w:color w:val="000000" w:themeColor="text1"/>
                <w:sz w:val="22"/>
                <w:szCs w:val="22"/>
                <w:lang w:val="en-GB"/>
              </w:rPr>
              <w:t>*</w:t>
            </w:r>
          </w:p>
        </w:tc>
        <w:tc>
          <w:tcPr>
            <w:tcW w:w="1421" w:type="pct"/>
            <w:shd w:val="clear" w:color="auto" w:fill="F2F2F2" w:themeFill="background1" w:themeFillShade="F2"/>
            <w:tcMar>
              <w:top w:w="0" w:type="dxa"/>
              <w:left w:w="108" w:type="dxa"/>
              <w:bottom w:w="0" w:type="dxa"/>
              <w:right w:w="108" w:type="dxa"/>
            </w:tcMar>
            <w:vAlign w:val="center"/>
          </w:tcPr>
          <w:p w14:paraId="1F5F19E1" w14:textId="77777777" w:rsidR="002B35BB" w:rsidRPr="00161BEF" w:rsidRDefault="00C00370" w:rsidP="00B668E0">
            <w:pPr>
              <w:pStyle w:val="SynchrogenixTableCellLeft"/>
              <w:jc w:val="center"/>
              <w:rPr>
                <w:b/>
                <w:bCs/>
                <w:color w:val="000000" w:themeColor="text1"/>
                <w:sz w:val="22"/>
                <w:szCs w:val="22"/>
                <w:lang w:val="en-GB"/>
              </w:rPr>
            </w:pPr>
            <w:r w:rsidRPr="00161BEF">
              <w:rPr>
                <w:b/>
                <w:bCs/>
                <w:color w:val="000000" w:themeColor="text1"/>
                <w:sz w:val="22"/>
                <w:szCs w:val="22"/>
                <w:lang w:val="en-GB"/>
              </w:rPr>
              <w:t xml:space="preserve">Treatment </w:t>
            </w:r>
            <w:r w:rsidR="006E0CA9" w:rsidRPr="00161BEF">
              <w:rPr>
                <w:b/>
                <w:bCs/>
                <w:color w:val="000000" w:themeColor="text1"/>
                <w:sz w:val="22"/>
                <w:szCs w:val="22"/>
                <w:lang w:val="en-GB"/>
              </w:rPr>
              <w:t>modification</w:t>
            </w:r>
          </w:p>
        </w:tc>
      </w:tr>
      <w:tr w:rsidR="006B6404" w14:paraId="01A63A41" w14:textId="77777777" w:rsidTr="00622F33">
        <w:trPr>
          <w:trHeight w:val="464"/>
        </w:trPr>
        <w:tc>
          <w:tcPr>
            <w:tcW w:w="1718" w:type="pct"/>
            <w:vMerge w:val="restart"/>
            <w:tcMar>
              <w:top w:w="0" w:type="dxa"/>
              <w:left w:w="108" w:type="dxa"/>
              <w:bottom w:w="0" w:type="dxa"/>
              <w:right w:w="108" w:type="dxa"/>
            </w:tcMar>
          </w:tcPr>
          <w:p w14:paraId="6068E7D1" w14:textId="77777777" w:rsidR="00706A04" w:rsidRPr="00161BEF" w:rsidRDefault="00C00370" w:rsidP="00706A04">
            <w:pPr>
              <w:pStyle w:val="SynchrogenixTableCellLeft"/>
              <w:rPr>
                <w:color w:val="000000" w:themeColor="text1"/>
                <w:lang w:val="en-GB"/>
              </w:rPr>
            </w:pPr>
            <w:r w:rsidRPr="00161BEF">
              <w:rPr>
                <w:color w:val="000000" w:themeColor="text1"/>
                <w:lang w:val="en-GB"/>
              </w:rPr>
              <w:t xml:space="preserve">Immune-related </w:t>
            </w:r>
            <w:r w:rsidR="00F754E1" w:rsidRPr="00161BEF">
              <w:rPr>
                <w:color w:val="000000" w:themeColor="text1"/>
                <w:lang w:val="en-GB"/>
              </w:rPr>
              <w:t>p</w:t>
            </w:r>
            <w:r w:rsidR="00780A5F" w:rsidRPr="00161BEF">
              <w:rPr>
                <w:color w:val="000000" w:themeColor="text1"/>
                <w:lang w:val="en-GB"/>
              </w:rPr>
              <w:t>neumonitis</w:t>
            </w:r>
          </w:p>
        </w:tc>
        <w:tc>
          <w:tcPr>
            <w:tcW w:w="1861" w:type="pct"/>
            <w:tcMar>
              <w:top w:w="0" w:type="dxa"/>
              <w:left w:w="108" w:type="dxa"/>
              <w:bottom w:w="0" w:type="dxa"/>
              <w:right w:w="108" w:type="dxa"/>
            </w:tcMar>
          </w:tcPr>
          <w:p w14:paraId="33923962" w14:textId="77777777" w:rsidR="00706A04" w:rsidRPr="00161BEF" w:rsidRDefault="00C00370" w:rsidP="00706A04">
            <w:pPr>
              <w:pStyle w:val="SynchrogenixTableCellLeft"/>
              <w:rPr>
                <w:color w:val="000000" w:themeColor="text1"/>
                <w:lang w:val="en-GB"/>
              </w:rPr>
            </w:pPr>
            <w:r w:rsidRPr="00161BEF">
              <w:rPr>
                <w:color w:val="000000" w:themeColor="text1"/>
                <w:lang w:val="en-GB"/>
              </w:rPr>
              <w:t>Grade 2</w:t>
            </w:r>
          </w:p>
        </w:tc>
        <w:tc>
          <w:tcPr>
            <w:tcW w:w="1421" w:type="pct"/>
            <w:tcMar>
              <w:top w:w="0" w:type="dxa"/>
              <w:left w:w="108" w:type="dxa"/>
              <w:bottom w:w="0" w:type="dxa"/>
              <w:right w:w="108" w:type="dxa"/>
            </w:tcMar>
          </w:tcPr>
          <w:p w14:paraId="0BB03321" w14:textId="77777777" w:rsidR="00706A04" w:rsidRPr="00161BEF" w:rsidRDefault="00C00370" w:rsidP="00706A04">
            <w:pPr>
              <w:pStyle w:val="SynchrogenixTableCellLeft"/>
              <w:rPr>
                <w:color w:val="000000" w:themeColor="text1"/>
                <w:lang w:val="en-GB"/>
              </w:rPr>
            </w:pPr>
            <w:r w:rsidRPr="00161BEF">
              <w:rPr>
                <w:color w:val="000000" w:themeColor="text1"/>
                <w:lang w:val="en-GB"/>
              </w:rPr>
              <w:t>Withhold until the adverse reaction recovers to Grade 0 to 1.</w:t>
            </w:r>
          </w:p>
        </w:tc>
      </w:tr>
      <w:tr w:rsidR="006B6404" w14:paraId="0C9514F6" w14:textId="77777777" w:rsidTr="00622F33">
        <w:trPr>
          <w:trHeight w:val="189"/>
        </w:trPr>
        <w:tc>
          <w:tcPr>
            <w:tcW w:w="1718" w:type="pct"/>
            <w:vMerge/>
            <w:vAlign w:val="center"/>
          </w:tcPr>
          <w:p w14:paraId="61158B1B" w14:textId="77777777" w:rsidR="00804641" w:rsidRPr="00161BEF" w:rsidRDefault="00804641" w:rsidP="00804641">
            <w:pPr>
              <w:pStyle w:val="SynchrogenixTableCellLeft"/>
              <w:rPr>
                <w:color w:val="000000" w:themeColor="text1"/>
                <w:lang w:val="en-GB"/>
              </w:rPr>
            </w:pPr>
          </w:p>
        </w:tc>
        <w:tc>
          <w:tcPr>
            <w:tcW w:w="1861" w:type="pct"/>
            <w:tcMar>
              <w:top w:w="0" w:type="dxa"/>
              <w:left w:w="108" w:type="dxa"/>
              <w:bottom w:w="0" w:type="dxa"/>
              <w:right w:w="108" w:type="dxa"/>
            </w:tcMar>
          </w:tcPr>
          <w:p w14:paraId="12866D32" w14:textId="77777777" w:rsidR="00804641" w:rsidRPr="00161BEF" w:rsidRDefault="00C00370" w:rsidP="00804641">
            <w:pPr>
              <w:pStyle w:val="SynchrogenixTableCellLeft"/>
              <w:rPr>
                <w:color w:val="000000" w:themeColor="text1"/>
                <w:lang w:val="en-GB"/>
              </w:rPr>
            </w:pPr>
            <w:r w:rsidRPr="00161BEF">
              <w:rPr>
                <w:color w:val="000000" w:themeColor="text1"/>
                <w:lang w:val="en-GB"/>
              </w:rPr>
              <w:t xml:space="preserve">Grade 3 or 4, or </w:t>
            </w:r>
            <w:r w:rsidRPr="00161BEF">
              <w:rPr>
                <w:color w:val="000000" w:themeColor="text1"/>
                <w:szCs w:val="20"/>
                <w:lang w:val="en-GB"/>
              </w:rPr>
              <w:t>recurrent Grade 2</w:t>
            </w:r>
            <w:r w:rsidRPr="00161BEF">
              <w:rPr>
                <w:color w:val="000000" w:themeColor="text1"/>
                <w:lang w:val="en-GB"/>
              </w:rPr>
              <w:t xml:space="preserve"> </w:t>
            </w:r>
          </w:p>
        </w:tc>
        <w:tc>
          <w:tcPr>
            <w:tcW w:w="1421" w:type="pct"/>
            <w:tcMar>
              <w:top w:w="0" w:type="dxa"/>
              <w:left w:w="108" w:type="dxa"/>
              <w:bottom w:w="0" w:type="dxa"/>
              <w:right w:w="108" w:type="dxa"/>
            </w:tcMar>
          </w:tcPr>
          <w:p w14:paraId="4A17C2B2" w14:textId="77777777" w:rsidR="00804641" w:rsidRPr="00161BEF" w:rsidRDefault="00C00370" w:rsidP="00804641">
            <w:pPr>
              <w:pStyle w:val="SynchrogenixTableCellLeft"/>
              <w:rPr>
                <w:color w:val="000000" w:themeColor="text1"/>
                <w:lang w:val="en-GB"/>
              </w:rPr>
            </w:pPr>
            <w:r w:rsidRPr="00161BEF">
              <w:rPr>
                <w:color w:val="000000" w:themeColor="text1"/>
                <w:lang w:val="en-GB"/>
              </w:rPr>
              <w:t>Permanently discontinue.</w:t>
            </w:r>
          </w:p>
        </w:tc>
      </w:tr>
      <w:tr w:rsidR="006B6404" w14:paraId="53534AC0" w14:textId="77777777" w:rsidTr="00622F33">
        <w:trPr>
          <w:trHeight w:val="563"/>
        </w:trPr>
        <w:tc>
          <w:tcPr>
            <w:tcW w:w="1718" w:type="pct"/>
            <w:vMerge w:val="restart"/>
            <w:tcMar>
              <w:top w:w="0" w:type="dxa"/>
              <w:left w:w="108" w:type="dxa"/>
              <w:bottom w:w="0" w:type="dxa"/>
              <w:right w:w="108" w:type="dxa"/>
            </w:tcMar>
          </w:tcPr>
          <w:p w14:paraId="4E51E33B" w14:textId="77777777" w:rsidR="00706A04" w:rsidRPr="00161BEF" w:rsidRDefault="00C00370" w:rsidP="00706A04">
            <w:pPr>
              <w:pStyle w:val="SynchrogenixTableCellLeft"/>
              <w:rPr>
                <w:color w:val="000000" w:themeColor="text1"/>
                <w:lang w:val="en-GB"/>
              </w:rPr>
            </w:pPr>
            <w:r w:rsidRPr="00161BEF">
              <w:rPr>
                <w:color w:val="000000" w:themeColor="text1"/>
                <w:lang w:val="en-GB"/>
              </w:rPr>
              <w:t xml:space="preserve">Immune-related </w:t>
            </w:r>
            <w:r w:rsidR="00F754E1" w:rsidRPr="00161BEF">
              <w:rPr>
                <w:color w:val="000000" w:themeColor="text1"/>
                <w:lang w:val="en-GB"/>
              </w:rPr>
              <w:t>c</w:t>
            </w:r>
            <w:r w:rsidRPr="00161BEF">
              <w:rPr>
                <w:color w:val="000000" w:themeColor="text1"/>
                <w:lang w:val="en-GB"/>
              </w:rPr>
              <w:t>olitis</w:t>
            </w:r>
          </w:p>
        </w:tc>
        <w:tc>
          <w:tcPr>
            <w:tcW w:w="1861" w:type="pct"/>
            <w:tcMar>
              <w:top w:w="0" w:type="dxa"/>
              <w:left w:w="108" w:type="dxa"/>
              <w:bottom w:w="0" w:type="dxa"/>
              <w:right w:w="108" w:type="dxa"/>
            </w:tcMar>
          </w:tcPr>
          <w:p w14:paraId="36871B50" w14:textId="77777777" w:rsidR="00706A04" w:rsidRPr="00161BEF" w:rsidRDefault="00C00370" w:rsidP="00706A04">
            <w:pPr>
              <w:pStyle w:val="SynchrogenixTableCellLeft"/>
              <w:rPr>
                <w:color w:val="000000" w:themeColor="text1"/>
                <w:lang w:val="en-GB"/>
              </w:rPr>
            </w:pPr>
            <w:r w:rsidRPr="00161BEF">
              <w:rPr>
                <w:color w:val="000000" w:themeColor="text1"/>
                <w:lang w:val="en-GB"/>
              </w:rPr>
              <w:t>Grade 2 or 3</w:t>
            </w:r>
          </w:p>
        </w:tc>
        <w:tc>
          <w:tcPr>
            <w:tcW w:w="1421" w:type="pct"/>
            <w:tcMar>
              <w:top w:w="0" w:type="dxa"/>
              <w:left w:w="108" w:type="dxa"/>
              <w:bottom w:w="0" w:type="dxa"/>
              <w:right w:w="108" w:type="dxa"/>
            </w:tcMar>
          </w:tcPr>
          <w:p w14:paraId="782F8D79" w14:textId="77777777" w:rsidR="00706A04" w:rsidRPr="00161BEF" w:rsidRDefault="00C00370" w:rsidP="00706A04">
            <w:pPr>
              <w:pStyle w:val="SynchrogenixTableCellLeft"/>
              <w:rPr>
                <w:color w:val="000000" w:themeColor="text1"/>
                <w:lang w:val="en-GB"/>
              </w:rPr>
            </w:pPr>
            <w:r w:rsidRPr="00161BEF">
              <w:rPr>
                <w:color w:val="000000" w:themeColor="text1"/>
                <w:lang w:val="en-GB"/>
              </w:rPr>
              <w:t>Withhold until the adverse reaction recovers to Grade 0 to 1.</w:t>
            </w:r>
          </w:p>
        </w:tc>
      </w:tr>
      <w:tr w:rsidR="006B6404" w14:paraId="5716FC5C" w14:textId="77777777" w:rsidTr="00622F33">
        <w:trPr>
          <w:trHeight w:val="262"/>
        </w:trPr>
        <w:tc>
          <w:tcPr>
            <w:tcW w:w="1718" w:type="pct"/>
            <w:vMerge/>
            <w:vAlign w:val="center"/>
          </w:tcPr>
          <w:p w14:paraId="3D6781E4" w14:textId="77777777" w:rsidR="00804641" w:rsidRPr="00161BEF" w:rsidRDefault="00804641" w:rsidP="00804641">
            <w:pPr>
              <w:pStyle w:val="SynchrogenixTableCellLeft"/>
              <w:rPr>
                <w:color w:val="000000" w:themeColor="text1"/>
                <w:lang w:val="en-GB"/>
              </w:rPr>
            </w:pPr>
          </w:p>
        </w:tc>
        <w:tc>
          <w:tcPr>
            <w:tcW w:w="1861" w:type="pct"/>
            <w:tcMar>
              <w:top w:w="0" w:type="dxa"/>
              <w:left w:w="108" w:type="dxa"/>
              <w:bottom w:w="0" w:type="dxa"/>
              <w:right w:w="108" w:type="dxa"/>
            </w:tcMar>
          </w:tcPr>
          <w:p w14:paraId="46EECF03" w14:textId="77777777" w:rsidR="00804641" w:rsidRPr="00161BEF" w:rsidRDefault="00C00370" w:rsidP="00804641">
            <w:pPr>
              <w:pStyle w:val="SynchrogenixTableCellLeft"/>
              <w:rPr>
                <w:color w:val="000000" w:themeColor="text1"/>
                <w:lang w:val="en-GB"/>
              </w:rPr>
            </w:pPr>
            <w:r w:rsidRPr="00161BEF">
              <w:rPr>
                <w:color w:val="000000" w:themeColor="text1"/>
                <w:lang w:val="en-GB"/>
              </w:rPr>
              <w:t>Grade 4 or recurrent Grade 3</w:t>
            </w:r>
          </w:p>
        </w:tc>
        <w:tc>
          <w:tcPr>
            <w:tcW w:w="1421" w:type="pct"/>
            <w:tcMar>
              <w:top w:w="0" w:type="dxa"/>
              <w:left w:w="108" w:type="dxa"/>
              <w:bottom w:w="0" w:type="dxa"/>
              <w:right w:w="108" w:type="dxa"/>
            </w:tcMar>
          </w:tcPr>
          <w:p w14:paraId="52886EFF" w14:textId="77777777" w:rsidR="00804641" w:rsidRPr="00161BEF" w:rsidRDefault="00C00370" w:rsidP="00804641">
            <w:pPr>
              <w:pStyle w:val="SynchrogenixTableCellLeft"/>
              <w:rPr>
                <w:color w:val="000000" w:themeColor="text1"/>
                <w:lang w:val="en-GB"/>
              </w:rPr>
            </w:pPr>
            <w:r w:rsidRPr="00161BEF">
              <w:rPr>
                <w:color w:val="000000" w:themeColor="text1"/>
                <w:lang w:val="en-GB"/>
              </w:rPr>
              <w:t>Permanently discontinue.</w:t>
            </w:r>
          </w:p>
        </w:tc>
      </w:tr>
      <w:tr w:rsidR="006B6404" w14:paraId="7B2A1B7B" w14:textId="77777777" w:rsidTr="00622F33">
        <w:trPr>
          <w:trHeight w:val="421"/>
        </w:trPr>
        <w:tc>
          <w:tcPr>
            <w:tcW w:w="1718" w:type="pct"/>
            <w:vMerge w:val="restart"/>
            <w:tcMar>
              <w:top w:w="0" w:type="dxa"/>
              <w:left w:w="108" w:type="dxa"/>
              <w:bottom w:w="0" w:type="dxa"/>
              <w:right w:w="108" w:type="dxa"/>
            </w:tcMar>
          </w:tcPr>
          <w:p w14:paraId="27DC3974" w14:textId="77777777" w:rsidR="00706A04" w:rsidRPr="00161BEF" w:rsidRDefault="00C00370" w:rsidP="00706A04">
            <w:pPr>
              <w:pStyle w:val="SynchrogenixTableCellLeft"/>
              <w:rPr>
                <w:color w:val="000000" w:themeColor="text1"/>
                <w:lang w:val="en-GB"/>
              </w:rPr>
            </w:pPr>
            <w:r w:rsidRPr="00161BEF">
              <w:rPr>
                <w:color w:val="000000" w:themeColor="text1"/>
                <w:lang w:val="en-GB"/>
              </w:rPr>
              <w:t xml:space="preserve">Immune-related </w:t>
            </w:r>
            <w:r w:rsidR="00BC7A6C" w:rsidRPr="00161BEF">
              <w:rPr>
                <w:color w:val="000000" w:themeColor="text1"/>
                <w:lang w:val="en-GB"/>
              </w:rPr>
              <w:t>n</w:t>
            </w:r>
            <w:r w:rsidRPr="00161BEF">
              <w:rPr>
                <w:color w:val="000000" w:themeColor="text1"/>
                <w:lang w:val="en-GB"/>
              </w:rPr>
              <w:t xml:space="preserve">ephritis </w:t>
            </w:r>
          </w:p>
        </w:tc>
        <w:tc>
          <w:tcPr>
            <w:tcW w:w="1861" w:type="pct"/>
            <w:tcMar>
              <w:top w:w="0" w:type="dxa"/>
              <w:left w:w="108" w:type="dxa"/>
              <w:bottom w:w="0" w:type="dxa"/>
              <w:right w:w="108" w:type="dxa"/>
            </w:tcMar>
          </w:tcPr>
          <w:p w14:paraId="4694DD6C" w14:textId="77777777" w:rsidR="00706A04" w:rsidRPr="00161BEF" w:rsidRDefault="00C00370" w:rsidP="00706A04">
            <w:pPr>
              <w:pStyle w:val="SynchrogenixTableCellLeft"/>
              <w:rPr>
                <w:color w:val="000000" w:themeColor="text1"/>
                <w:lang w:val="en-GB"/>
              </w:rPr>
            </w:pPr>
            <w:r w:rsidRPr="00161BEF">
              <w:rPr>
                <w:color w:val="000000" w:themeColor="text1"/>
                <w:lang w:val="en-GB"/>
              </w:rPr>
              <w:t>Grade 2 blood creatinine increased</w:t>
            </w:r>
          </w:p>
        </w:tc>
        <w:tc>
          <w:tcPr>
            <w:tcW w:w="1421" w:type="pct"/>
            <w:tcMar>
              <w:top w:w="0" w:type="dxa"/>
              <w:left w:w="108" w:type="dxa"/>
              <w:bottom w:w="0" w:type="dxa"/>
              <w:right w:w="108" w:type="dxa"/>
            </w:tcMar>
          </w:tcPr>
          <w:p w14:paraId="57FF609C" w14:textId="77777777" w:rsidR="00706A04" w:rsidRPr="00161BEF" w:rsidRDefault="00C00370" w:rsidP="00706A04">
            <w:pPr>
              <w:pStyle w:val="SynchrogenixTableCellLeft"/>
              <w:rPr>
                <w:color w:val="000000" w:themeColor="text1"/>
                <w:lang w:val="en-GB"/>
              </w:rPr>
            </w:pPr>
            <w:r w:rsidRPr="00161BEF">
              <w:rPr>
                <w:color w:val="000000" w:themeColor="text1"/>
                <w:lang w:val="en-GB"/>
              </w:rPr>
              <w:t xml:space="preserve">Withhold until the adverse reaction recovers to Grade 0 to 1. </w:t>
            </w:r>
          </w:p>
        </w:tc>
      </w:tr>
      <w:tr w:rsidR="006B6404" w14:paraId="3CB00256" w14:textId="77777777" w:rsidTr="00622F33">
        <w:trPr>
          <w:trHeight w:val="462"/>
        </w:trPr>
        <w:tc>
          <w:tcPr>
            <w:tcW w:w="1718" w:type="pct"/>
            <w:vMerge/>
            <w:vAlign w:val="center"/>
          </w:tcPr>
          <w:p w14:paraId="196D4395" w14:textId="77777777" w:rsidR="00706A04" w:rsidRPr="00161BEF" w:rsidRDefault="00706A04" w:rsidP="00706A04">
            <w:pPr>
              <w:pStyle w:val="SynchrogenixTableCellLeft"/>
              <w:rPr>
                <w:color w:val="000000" w:themeColor="text1"/>
                <w:lang w:val="en-GB"/>
              </w:rPr>
            </w:pPr>
          </w:p>
        </w:tc>
        <w:tc>
          <w:tcPr>
            <w:tcW w:w="1861" w:type="pct"/>
            <w:tcMar>
              <w:top w:w="0" w:type="dxa"/>
              <w:left w:w="108" w:type="dxa"/>
              <w:bottom w:w="0" w:type="dxa"/>
              <w:right w:w="108" w:type="dxa"/>
            </w:tcMar>
          </w:tcPr>
          <w:p w14:paraId="0FC67563" w14:textId="77777777" w:rsidR="00706A04" w:rsidRPr="00161BEF" w:rsidRDefault="00C00370" w:rsidP="00706A04">
            <w:pPr>
              <w:pStyle w:val="SynchrogenixTableCellLeft"/>
              <w:rPr>
                <w:color w:val="000000" w:themeColor="text1"/>
                <w:lang w:val="en-GB"/>
              </w:rPr>
            </w:pPr>
            <w:r w:rsidRPr="00161BEF">
              <w:rPr>
                <w:color w:val="000000" w:themeColor="text1"/>
                <w:lang w:val="en-GB"/>
              </w:rPr>
              <w:t>Grade 3 or 4 blood creatinine increased</w:t>
            </w:r>
          </w:p>
        </w:tc>
        <w:tc>
          <w:tcPr>
            <w:tcW w:w="1421" w:type="pct"/>
            <w:tcMar>
              <w:top w:w="0" w:type="dxa"/>
              <w:left w:w="108" w:type="dxa"/>
              <w:bottom w:w="0" w:type="dxa"/>
              <w:right w:w="108" w:type="dxa"/>
            </w:tcMar>
          </w:tcPr>
          <w:p w14:paraId="4B920AAA" w14:textId="77777777" w:rsidR="00706A04" w:rsidRPr="00161BEF" w:rsidRDefault="00C00370" w:rsidP="00706A04">
            <w:pPr>
              <w:pStyle w:val="SynchrogenixTableCellLeft"/>
              <w:rPr>
                <w:color w:val="000000" w:themeColor="text1"/>
                <w:lang w:val="en-GB"/>
              </w:rPr>
            </w:pPr>
            <w:r w:rsidRPr="00161BEF">
              <w:rPr>
                <w:color w:val="000000" w:themeColor="text1"/>
                <w:lang w:val="en-GB"/>
              </w:rPr>
              <w:t>Permanently discontinue</w:t>
            </w:r>
            <w:r w:rsidR="00DB4DF9" w:rsidRPr="00161BEF">
              <w:rPr>
                <w:color w:val="000000" w:themeColor="text1"/>
                <w:lang w:val="en-GB"/>
              </w:rPr>
              <w:t>.</w:t>
            </w:r>
          </w:p>
        </w:tc>
      </w:tr>
      <w:tr w:rsidR="006B6404" w14:paraId="6A6BA17A" w14:textId="77777777" w:rsidTr="00622F33">
        <w:trPr>
          <w:trHeight w:val="462"/>
        </w:trPr>
        <w:tc>
          <w:tcPr>
            <w:tcW w:w="1718" w:type="pct"/>
            <w:vMerge w:val="restart"/>
            <w:vAlign w:val="center"/>
          </w:tcPr>
          <w:p w14:paraId="2C678FF0" w14:textId="266ECA65" w:rsidR="00FE1980" w:rsidRPr="00161BEF" w:rsidRDefault="00C00370" w:rsidP="00A96629">
            <w:pPr>
              <w:pStyle w:val="SynchrogenixTableCellLeft"/>
              <w:rPr>
                <w:color w:val="000000" w:themeColor="text1"/>
                <w:lang w:val="en-GB"/>
              </w:rPr>
            </w:pPr>
            <w:r w:rsidRPr="00161BEF">
              <w:rPr>
                <w:color w:val="000000" w:themeColor="text1"/>
                <w:lang w:val="en-GB"/>
              </w:rPr>
              <w:t>Immune-related</w:t>
            </w:r>
            <w:r>
              <w:rPr>
                <w:color w:val="000000" w:themeColor="text1"/>
                <w:lang w:val="en-GB"/>
              </w:rPr>
              <w:t xml:space="preserve"> </w:t>
            </w:r>
            <w:r w:rsidRPr="00D86BA0">
              <w:rPr>
                <w:color w:val="000000" w:themeColor="text1"/>
                <w:lang w:val="en-GB"/>
              </w:rPr>
              <w:t>pancreatitis</w:t>
            </w:r>
          </w:p>
        </w:tc>
        <w:tc>
          <w:tcPr>
            <w:tcW w:w="1861" w:type="pct"/>
            <w:tcMar>
              <w:top w:w="0" w:type="dxa"/>
              <w:left w:w="108" w:type="dxa"/>
              <w:bottom w:w="0" w:type="dxa"/>
              <w:right w:w="108" w:type="dxa"/>
            </w:tcMar>
          </w:tcPr>
          <w:p w14:paraId="1C09A310" w14:textId="6D02CF57" w:rsidR="00FE1980" w:rsidRPr="00161BEF" w:rsidRDefault="00C00370" w:rsidP="00A96629">
            <w:pPr>
              <w:pStyle w:val="SynchrogenixTableCellLeft"/>
              <w:rPr>
                <w:color w:val="000000" w:themeColor="text1"/>
                <w:lang w:val="en-GB"/>
              </w:rPr>
            </w:pPr>
            <w:r w:rsidRPr="00161BEF">
              <w:rPr>
                <w:color w:val="000000" w:themeColor="text1"/>
                <w:lang w:val="en-GB"/>
              </w:rPr>
              <w:t>Grade 2 pancreatitis</w:t>
            </w:r>
            <w:r w:rsidRPr="00161BEF">
              <w:rPr>
                <w:color w:val="000000" w:themeColor="text1"/>
                <w:sz w:val="24"/>
                <w:vertAlign w:val="superscript"/>
                <w:lang w:val="en-GB"/>
              </w:rPr>
              <w:t>†</w:t>
            </w:r>
          </w:p>
        </w:tc>
        <w:tc>
          <w:tcPr>
            <w:tcW w:w="1421" w:type="pct"/>
            <w:tcMar>
              <w:top w:w="0" w:type="dxa"/>
              <w:left w:w="108" w:type="dxa"/>
              <w:bottom w:w="0" w:type="dxa"/>
              <w:right w:w="108" w:type="dxa"/>
            </w:tcMar>
          </w:tcPr>
          <w:p w14:paraId="38C14B1E" w14:textId="7E1BAEF8" w:rsidR="00FE1980" w:rsidRPr="00161BEF" w:rsidRDefault="00C00370" w:rsidP="00A96629">
            <w:pPr>
              <w:pStyle w:val="SynchrogenixTableCellLeft"/>
              <w:rPr>
                <w:color w:val="000000" w:themeColor="text1"/>
                <w:lang w:val="en-GB"/>
              </w:rPr>
            </w:pPr>
            <w:r w:rsidRPr="00161BEF">
              <w:rPr>
                <w:color w:val="000000" w:themeColor="text1"/>
                <w:lang w:val="en-GB"/>
              </w:rPr>
              <w:t>Withhold until the adverse reaction recovers to Grade 0 to 1.</w:t>
            </w:r>
          </w:p>
        </w:tc>
      </w:tr>
      <w:tr w:rsidR="006B6404" w14:paraId="380598F8" w14:textId="77777777" w:rsidTr="00622F33">
        <w:trPr>
          <w:trHeight w:val="462"/>
        </w:trPr>
        <w:tc>
          <w:tcPr>
            <w:tcW w:w="1718" w:type="pct"/>
            <w:vMerge/>
            <w:vAlign w:val="center"/>
          </w:tcPr>
          <w:p w14:paraId="3E1EAE85" w14:textId="77777777" w:rsidR="00FE1980" w:rsidRPr="00161BEF" w:rsidRDefault="00FE1980" w:rsidP="00A96629">
            <w:pPr>
              <w:pStyle w:val="SynchrogenixTableCellLeft"/>
              <w:rPr>
                <w:color w:val="000000" w:themeColor="text1"/>
                <w:lang w:val="en-GB"/>
              </w:rPr>
            </w:pPr>
          </w:p>
        </w:tc>
        <w:tc>
          <w:tcPr>
            <w:tcW w:w="1861" w:type="pct"/>
            <w:tcMar>
              <w:top w:w="0" w:type="dxa"/>
              <w:left w:w="108" w:type="dxa"/>
              <w:bottom w:w="0" w:type="dxa"/>
              <w:right w:w="108" w:type="dxa"/>
            </w:tcMar>
          </w:tcPr>
          <w:p w14:paraId="3A19FF0E" w14:textId="689CA9ED" w:rsidR="00FE1980" w:rsidRPr="00161BEF" w:rsidRDefault="00C00370" w:rsidP="006C2D00">
            <w:pPr>
              <w:pStyle w:val="SynchrogenixTableCellLeft"/>
              <w:rPr>
                <w:color w:val="000000" w:themeColor="text1"/>
                <w:lang w:val="en-GB"/>
              </w:rPr>
            </w:pPr>
            <w:r w:rsidRPr="00161BEF">
              <w:rPr>
                <w:color w:val="000000" w:themeColor="text1"/>
                <w:lang w:val="en-GB"/>
              </w:rPr>
              <w:t>Grade 3 or 4 pancreatitis</w:t>
            </w:r>
          </w:p>
        </w:tc>
        <w:tc>
          <w:tcPr>
            <w:tcW w:w="1421" w:type="pct"/>
            <w:tcMar>
              <w:top w:w="0" w:type="dxa"/>
              <w:left w:w="108" w:type="dxa"/>
              <w:bottom w:w="0" w:type="dxa"/>
              <w:right w:w="108" w:type="dxa"/>
            </w:tcMar>
          </w:tcPr>
          <w:p w14:paraId="125A94A7" w14:textId="071462EC" w:rsidR="00FE1980" w:rsidRPr="00161BEF" w:rsidRDefault="00C00370" w:rsidP="00A96629">
            <w:pPr>
              <w:pStyle w:val="SynchrogenixTableCellLeft"/>
              <w:rPr>
                <w:color w:val="000000" w:themeColor="text1"/>
                <w:lang w:val="en-GB"/>
              </w:rPr>
            </w:pPr>
            <w:r w:rsidRPr="00161BEF">
              <w:rPr>
                <w:color w:val="000000" w:themeColor="text1"/>
                <w:lang w:val="en-GB"/>
              </w:rPr>
              <w:t>Permanently discontinue.</w:t>
            </w:r>
          </w:p>
        </w:tc>
      </w:tr>
      <w:tr w:rsidR="006B6404" w14:paraId="23A03715" w14:textId="77777777" w:rsidTr="00622F33">
        <w:trPr>
          <w:trHeight w:val="462"/>
        </w:trPr>
        <w:tc>
          <w:tcPr>
            <w:tcW w:w="1718" w:type="pct"/>
            <w:vMerge w:val="restart"/>
            <w:vAlign w:val="center"/>
          </w:tcPr>
          <w:p w14:paraId="3F085E76" w14:textId="16013FE6" w:rsidR="00FE1980" w:rsidRPr="00161BEF" w:rsidRDefault="00C00370" w:rsidP="006C2D00">
            <w:pPr>
              <w:pStyle w:val="SynchrogenixTableCellLeft"/>
              <w:rPr>
                <w:color w:val="000000" w:themeColor="text1"/>
                <w:lang w:val="en-GB"/>
              </w:rPr>
            </w:pPr>
            <w:r w:rsidRPr="00161BEF">
              <w:rPr>
                <w:color w:val="000000" w:themeColor="text1"/>
                <w:lang w:val="en-GB"/>
              </w:rPr>
              <w:t>Immune-related</w:t>
            </w:r>
            <w:r>
              <w:rPr>
                <w:color w:val="000000" w:themeColor="text1"/>
                <w:lang w:val="en-GB"/>
              </w:rPr>
              <w:t xml:space="preserve"> </w:t>
            </w:r>
            <w:r>
              <w:rPr>
                <w:rFonts w:eastAsia="等线" w:hint="eastAsia"/>
                <w:color w:val="000000" w:themeColor="text1"/>
                <w:lang w:val="en-GB" w:eastAsia="zh-CN"/>
              </w:rPr>
              <w:t>ocular</w:t>
            </w:r>
            <w:r>
              <w:rPr>
                <w:rFonts w:eastAsia="等线"/>
                <w:color w:val="000000" w:themeColor="text1"/>
                <w:lang w:val="en-GB" w:eastAsia="zh-CN"/>
              </w:rPr>
              <w:t xml:space="preserve"> </w:t>
            </w:r>
            <w:r>
              <w:rPr>
                <w:rFonts w:eastAsia="等线" w:hint="eastAsia"/>
                <w:color w:val="000000" w:themeColor="text1"/>
                <w:lang w:val="en-GB" w:eastAsia="zh-CN"/>
              </w:rPr>
              <w:t>toxicities</w:t>
            </w:r>
          </w:p>
        </w:tc>
        <w:tc>
          <w:tcPr>
            <w:tcW w:w="1861" w:type="pct"/>
            <w:tcMar>
              <w:top w:w="0" w:type="dxa"/>
              <w:left w:w="108" w:type="dxa"/>
              <w:bottom w:w="0" w:type="dxa"/>
              <w:right w:w="108" w:type="dxa"/>
            </w:tcMar>
          </w:tcPr>
          <w:p w14:paraId="3F1CADF5" w14:textId="2BEA9031" w:rsidR="00FE1980" w:rsidRPr="00D86BA0" w:rsidRDefault="00C00370" w:rsidP="006C2D00">
            <w:pPr>
              <w:pStyle w:val="SynchrogenixTableCellLeft"/>
              <w:rPr>
                <w:rFonts w:eastAsia="等线"/>
                <w:color w:val="000000" w:themeColor="text1"/>
                <w:lang w:val="en-GB" w:eastAsia="zh-CN"/>
              </w:rPr>
            </w:pPr>
            <w:r>
              <w:rPr>
                <w:rFonts w:eastAsia="等线" w:hint="eastAsia"/>
                <w:color w:val="000000" w:themeColor="text1"/>
                <w:lang w:val="en-GB" w:eastAsia="zh-CN"/>
              </w:rPr>
              <w:t>Grade</w:t>
            </w:r>
            <w:r w:rsidR="005C4EA4">
              <w:rPr>
                <w:rFonts w:eastAsia="等线"/>
                <w:color w:val="000000" w:themeColor="text1"/>
                <w:lang w:eastAsia="zh-CN"/>
              </w:rPr>
              <w:t> </w:t>
            </w:r>
            <w:r>
              <w:rPr>
                <w:rFonts w:eastAsia="等线"/>
                <w:color w:val="000000" w:themeColor="text1"/>
                <w:lang w:val="en-GB" w:eastAsia="zh-CN"/>
              </w:rPr>
              <w:t xml:space="preserve">2 </w:t>
            </w:r>
            <w:r>
              <w:rPr>
                <w:rFonts w:eastAsia="等线" w:hint="eastAsia"/>
                <w:color w:val="000000" w:themeColor="text1"/>
                <w:lang w:val="en-GB" w:eastAsia="zh-CN"/>
              </w:rPr>
              <w:t>ocular</w:t>
            </w:r>
            <w:r>
              <w:rPr>
                <w:rFonts w:eastAsia="等线"/>
                <w:color w:val="000000" w:themeColor="text1"/>
                <w:lang w:val="en-GB" w:eastAsia="zh-CN"/>
              </w:rPr>
              <w:t xml:space="preserve"> </w:t>
            </w:r>
            <w:r>
              <w:rPr>
                <w:rFonts w:eastAsia="等线" w:hint="eastAsia"/>
                <w:color w:val="000000" w:themeColor="text1"/>
                <w:lang w:val="en-GB" w:eastAsia="zh-CN"/>
              </w:rPr>
              <w:t>toxicities</w:t>
            </w:r>
          </w:p>
        </w:tc>
        <w:tc>
          <w:tcPr>
            <w:tcW w:w="1421" w:type="pct"/>
            <w:tcMar>
              <w:top w:w="0" w:type="dxa"/>
              <w:left w:w="108" w:type="dxa"/>
              <w:bottom w:w="0" w:type="dxa"/>
              <w:right w:w="108" w:type="dxa"/>
            </w:tcMar>
          </w:tcPr>
          <w:p w14:paraId="4A4A68B8" w14:textId="5F94E0F8" w:rsidR="00FE1980" w:rsidRPr="00161BEF" w:rsidRDefault="00C00370" w:rsidP="006C2D00">
            <w:pPr>
              <w:pStyle w:val="SynchrogenixTableCellLeft"/>
              <w:rPr>
                <w:color w:val="000000" w:themeColor="text1"/>
                <w:lang w:val="en-GB"/>
              </w:rPr>
            </w:pPr>
            <w:r w:rsidRPr="00161BEF">
              <w:rPr>
                <w:color w:val="000000" w:themeColor="text1"/>
                <w:lang w:val="en-GB"/>
              </w:rPr>
              <w:t>Withhold until the adverse reaction recovers to Grade 0 to 1.</w:t>
            </w:r>
          </w:p>
        </w:tc>
      </w:tr>
      <w:tr w:rsidR="006B6404" w14:paraId="54CCA660" w14:textId="77777777" w:rsidTr="00622F33">
        <w:trPr>
          <w:trHeight w:val="462"/>
        </w:trPr>
        <w:tc>
          <w:tcPr>
            <w:tcW w:w="1718" w:type="pct"/>
            <w:vMerge/>
            <w:vAlign w:val="center"/>
          </w:tcPr>
          <w:p w14:paraId="546DEB1B" w14:textId="77777777" w:rsidR="00FE1980" w:rsidRPr="00161BEF" w:rsidRDefault="00FE1980" w:rsidP="006C2D00">
            <w:pPr>
              <w:pStyle w:val="SynchrogenixTableCellLeft"/>
              <w:rPr>
                <w:color w:val="000000" w:themeColor="text1"/>
                <w:lang w:val="en-GB"/>
              </w:rPr>
            </w:pPr>
          </w:p>
        </w:tc>
        <w:tc>
          <w:tcPr>
            <w:tcW w:w="1861" w:type="pct"/>
            <w:tcMar>
              <w:top w:w="0" w:type="dxa"/>
              <w:left w:w="108" w:type="dxa"/>
              <w:bottom w:w="0" w:type="dxa"/>
              <w:right w:w="108" w:type="dxa"/>
            </w:tcMar>
          </w:tcPr>
          <w:p w14:paraId="17E159C8" w14:textId="49601D25" w:rsidR="00FE1980" w:rsidRPr="00D86BA0" w:rsidRDefault="00C00370" w:rsidP="006C2D00">
            <w:pPr>
              <w:pStyle w:val="SynchrogenixTableCellLeft"/>
              <w:rPr>
                <w:color w:val="000000" w:themeColor="text1"/>
              </w:rPr>
            </w:pPr>
            <w:r w:rsidRPr="00161BEF">
              <w:rPr>
                <w:color w:val="000000" w:themeColor="text1"/>
                <w:lang w:val="en-GB"/>
              </w:rPr>
              <w:t>Grade 3 or 4</w:t>
            </w:r>
            <w:r>
              <w:rPr>
                <w:color w:val="000000" w:themeColor="text1"/>
                <w:lang w:val="en-GB"/>
              </w:rPr>
              <w:t xml:space="preserve"> </w:t>
            </w:r>
            <w:r>
              <w:rPr>
                <w:rFonts w:eastAsia="等线" w:hint="eastAsia"/>
                <w:color w:val="000000" w:themeColor="text1"/>
                <w:lang w:val="en-GB" w:eastAsia="zh-CN"/>
              </w:rPr>
              <w:t>ocular</w:t>
            </w:r>
            <w:r>
              <w:rPr>
                <w:rFonts w:eastAsia="等线"/>
                <w:color w:val="000000" w:themeColor="text1"/>
                <w:lang w:val="en-GB" w:eastAsia="zh-CN"/>
              </w:rPr>
              <w:t xml:space="preserve"> </w:t>
            </w:r>
            <w:r>
              <w:rPr>
                <w:rFonts w:eastAsia="等线" w:hint="eastAsia"/>
                <w:color w:val="000000" w:themeColor="text1"/>
                <w:lang w:val="en-GB" w:eastAsia="zh-CN"/>
              </w:rPr>
              <w:t>toxicities</w:t>
            </w:r>
          </w:p>
        </w:tc>
        <w:tc>
          <w:tcPr>
            <w:tcW w:w="1421" w:type="pct"/>
            <w:tcMar>
              <w:top w:w="0" w:type="dxa"/>
              <w:left w:w="108" w:type="dxa"/>
              <w:bottom w:w="0" w:type="dxa"/>
              <w:right w:w="108" w:type="dxa"/>
            </w:tcMar>
          </w:tcPr>
          <w:p w14:paraId="3B3E0182" w14:textId="6D876E1F" w:rsidR="00FE1980" w:rsidRPr="00161BEF" w:rsidRDefault="00C00370" w:rsidP="006C2D00">
            <w:pPr>
              <w:pStyle w:val="SynchrogenixTableCellLeft"/>
              <w:rPr>
                <w:color w:val="000000" w:themeColor="text1"/>
                <w:lang w:val="en-GB"/>
              </w:rPr>
            </w:pPr>
            <w:r w:rsidRPr="00161BEF">
              <w:rPr>
                <w:color w:val="000000" w:themeColor="text1"/>
                <w:lang w:val="en-GB"/>
              </w:rPr>
              <w:t>Permanently discontinue.</w:t>
            </w:r>
          </w:p>
        </w:tc>
      </w:tr>
      <w:tr w:rsidR="006B6404" w14:paraId="6B24E133" w14:textId="77777777" w:rsidTr="00622F33">
        <w:trPr>
          <w:trHeight w:val="334"/>
        </w:trPr>
        <w:tc>
          <w:tcPr>
            <w:tcW w:w="1718" w:type="pct"/>
            <w:vMerge w:val="restart"/>
            <w:tcMar>
              <w:top w:w="0" w:type="dxa"/>
              <w:left w:w="108" w:type="dxa"/>
              <w:bottom w:w="0" w:type="dxa"/>
              <w:right w:w="108" w:type="dxa"/>
            </w:tcMar>
          </w:tcPr>
          <w:p w14:paraId="47566A45" w14:textId="77777777" w:rsidR="006C2D00" w:rsidRPr="00161BEF" w:rsidRDefault="00C00370" w:rsidP="006C2D00">
            <w:pPr>
              <w:pStyle w:val="SynchrogenixTableCellLeft"/>
              <w:rPr>
                <w:color w:val="000000" w:themeColor="text1"/>
                <w:lang w:val="en-GB"/>
              </w:rPr>
            </w:pPr>
            <w:r w:rsidRPr="00161BEF">
              <w:rPr>
                <w:color w:val="000000" w:themeColor="text1"/>
                <w:lang w:val="en-GB"/>
              </w:rPr>
              <w:t>Immune-related endocrine disorders</w:t>
            </w:r>
          </w:p>
        </w:tc>
        <w:tc>
          <w:tcPr>
            <w:tcW w:w="1861" w:type="pct"/>
            <w:tcMar>
              <w:top w:w="0" w:type="dxa"/>
              <w:left w:w="108" w:type="dxa"/>
              <w:bottom w:w="0" w:type="dxa"/>
              <w:right w:w="108" w:type="dxa"/>
            </w:tcMar>
          </w:tcPr>
          <w:p w14:paraId="5937A86A" w14:textId="77777777" w:rsidR="006C2D00" w:rsidRPr="00161BEF" w:rsidRDefault="00C00370" w:rsidP="006C2D00">
            <w:pPr>
              <w:pStyle w:val="SynchrogenixTableCellLeft"/>
              <w:rPr>
                <w:color w:val="000000" w:themeColor="text1"/>
                <w:lang w:val="en-GB"/>
              </w:rPr>
            </w:pPr>
            <w:r w:rsidRPr="00161BEF">
              <w:rPr>
                <w:color w:val="000000" w:themeColor="text1"/>
                <w:lang w:val="en-GB"/>
              </w:rPr>
              <w:t>Symptomatic Grade 2 or 3 hypothyroidism</w:t>
            </w:r>
          </w:p>
          <w:p w14:paraId="4744D20F" w14:textId="77777777" w:rsidR="006C2D00" w:rsidRPr="00161BEF" w:rsidRDefault="00C00370" w:rsidP="006C2D00">
            <w:pPr>
              <w:pStyle w:val="SynchrogenixTableCellLeft"/>
              <w:rPr>
                <w:color w:val="000000" w:themeColor="text1"/>
                <w:lang w:val="en-GB"/>
              </w:rPr>
            </w:pPr>
            <w:r w:rsidRPr="00161BEF">
              <w:rPr>
                <w:color w:val="000000" w:themeColor="text1"/>
                <w:lang w:val="en-GB"/>
              </w:rPr>
              <w:t>Grade 2 or 3 hyperthyroidism</w:t>
            </w:r>
          </w:p>
          <w:p w14:paraId="363B6457" w14:textId="77777777" w:rsidR="006C2D00" w:rsidRPr="00161BEF" w:rsidRDefault="00C00370" w:rsidP="006C2D00">
            <w:pPr>
              <w:pStyle w:val="SynchrogenixTableCellLeft"/>
              <w:rPr>
                <w:color w:val="000000" w:themeColor="text1"/>
                <w:lang w:val="en-GB"/>
              </w:rPr>
            </w:pPr>
            <w:r w:rsidRPr="00161BEF">
              <w:rPr>
                <w:color w:val="000000" w:themeColor="text1"/>
                <w:lang w:val="en-GB"/>
              </w:rPr>
              <w:t xml:space="preserve">Grade 2 or 3 symptomatic </w:t>
            </w:r>
            <w:proofErr w:type="spellStart"/>
            <w:r w:rsidRPr="00161BEF">
              <w:rPr>
                <w:color w:val="000000" w:themeColor="text1"/>
                <w:lang w:val="en-GB"/>
              </w:rPr>
              <w:t>hypophysitis</w:t>
            </w:r>
            <w:proofErr w:type="spellEnd"/>
          </w:p>
          <w:p w14:paraId="1F851DBF" w14:textId="77777777" w:rsidR="006C2D00" w:rsidRPr="00161BEF" w:rsidRDefault="00C00370" w:rsidP="006C2D00">
            <w:pPr>
              <w:pStyle w:val="SynchrogenixTableCellLeft"/>
              <w:rPr>
                <w:color w:val="000000" w:themeColor="text1"/>
                <w:lang w:val="en-GB"/>
              </w:rPr>
            </w:pPr>
            <w:r w:rsidRPr="00161BEF">
              <w:rPr>
                <w:color w:val="000000" w:themeColor="text1"/>
                <w:lang w:val="en-GB"/>
              </w:rPr>
              <w:t>Grade 2 adrenal insufficiency</w:t>
            </w:r>
          </w:p>
          <w:p w14:paraId="50D2EE72" w14:textId="476496BB" w:rsidR="006C2D00" w:rsidRPr="00F82CAC" w:rsidRDefault="00C00370" w:rsidP="006C2D00">
            <w:pPr>
              <w:pStyle w:val="SynchrogenixTableCellLeft"/>
              <w:rPr>
                <w:color w:val="000000" w:themeColor="text1"/>
                <w:lang w:val="en-GB"/>
              </w:rPr>
            </w:pPr>
            <w:r w:rsidRPr="00F82CAC">
              <w:rPr>
                <w:rFonts w:eastAsia="等线"/>
                <w:color w:val="000000" w:themeColor="text1"/>
                <w:lang w:val="en-GB" w:eastAsia="zh-CN"/>
              </w:rPr>
              <w:lastRenderedPageBreak/>
              <w:t>T</w:t>
            </w:r>
            <w:r w:rsidRPr="00F82CAC">
              <w:rPr>
                <w:color w:val="000000" w:themeColor="text1"/>
                <w:lang w:val="en-GB"/>
              </w:rPr>
              <w:t>ype-1 diabetes mellitus</w:t>
            </w:r>
            <w:r w:rsidR="00BA3984" w:rsidRPr="00F82CAC">
              <w:rPr>
                <w:color w:val="000000" w:themeColor="text1"/>
                <w:lang w:val="en-GB"/>
              </w:rPr>
              <w:t xml:space="preserve"> associated Grade 3 hyperglycaemia</w:t>
            </w:r>
          </w:p>
        </w:tc>
        <w:tc>
          <w:tcPr>
            <w:tcW w:w="1421" w:type="pct"/>
            <w:tcMar>
              <w:top w:w="0" w:type="dxa"/>
              <w:left w:w="108" w:type="dxa"/>
              <w:bottom w:w="0" w:type="dxa"/>
              <w:right w:w="108" w:type="dxa"/>
            </w:tcMar>
          </w:tcPr>
          <w:p w14:paraId="47125EE2" w14:textId="77777777" w:rsidR="006C2D00" w:rsidRPr="00161BEF" w:rsidRDefault="00C00370" w:rsidP="006C2D00">
            <w:pPr>
              <w:pStyle w:val="SynchrogenixTableCellLeft"/>
              <w:rPr>
                <w:color w:val="000000" w:themeColor="text1"/>
                <w:lang w:val="en-GB"/>
              </w:rPr>
            </w:pPr>
            <w:r w:rsidRPr="00161BEF">
              <w:rPr>
                <w:color w:val="000000" w:themeColor="text1"/>
                <w:lang w:val="en-GB"/>
              </w:rPr>
              <w:lastRenderedPageBreak/>
              <w:t>Withhold until the adverse reaction recovers to Grade 0 to 1.</w:t>
            </w:r>
          </w:p>
          <w:p w14:paraId="26CEEB48" w14:textId="77777777" w:rsidR="006C2D00" w:rsidRPr="00161BEF" w:rsidRDefault="006C2D00" w:rsidP="006C2D00">
            <w:pPr>
              <w:pStyle w:val="SynchrogenixTableCellLeft"/>
              <w:rPr>
                <w:color w:val="000000" w:themeColor="text1"/>
                <w:lang w:val="en-GB"/>
              </w:rPr>
            </w:pPr>
          </w:p>
        </w:tc>
      </w:tr>
      <w:tr w:rsidR="006B6404" w14:paraId="02AACFBD" w14:textId="77777777" w:rsidTr="00622F33">
        <w:trPr>
          <w:trHeight w:val="334"/>
        </w:trPr>
        <w:tc>
          <w:tcPr>
            <w:tcW w:w="1718" w:type="pct"/>
            <w:vMerge/>
            <w:tcMar>
              <w:top w:w="0" w:type="dxa"/>
              <w:left w:w="108" w:type="dxa"/>
              <w:bottom w:w="0" w:type="dxa"/>
              <w:right w:w="108" w:type="dxa"/>
            </w:tcMar>
            <w:vAlign w:val="center"/>
          </w:tcPr>
          <w:p w14:paraId="00E05CA4" w14:textId="77777777" w:rsidR="006C2D00" w:rsidRPr="00161BEF" w:rsidRDefault="006C2D00" w:rsidP="006C2D00">
            <w:pPr>
              <w:pStyle w:val="SynchrogenixTableCellLeft"/>
              <w:rPr>
                <w:color w:val="000000" w:themeColor="text1"/>
                <w:lang w:val="en-GB"/>
              </w:rPr>
            </w:pPr>
          </w:p>
        </w:tc>
        <w:tc>
          <w:tcPr>
            <w:tcW w:w="1861" w:type="pct"/>
            <w:tcMar>
              <w:top w:w="0" w:type="dxa"/>
              <w:left w:w="108" w:type="dxa"/>
              <w:bottom w:w="0" w:type="dxa"/>
              <w:right w:w="108" w:type="dxa"/>
            </w:tcMar>
          </w:tcPr>
          <w:p w14:paraId="3A4E9D7A" w14:textId="77777777" w:rsidR="006C2D00" w:rsidRPr="00161BEF" w:rsidRDefault="00C00370" w:rsidP="006C2D00">
            <w:pPr>
              <w:pStyle w:val="SynchrogenixTableCellLeft"/>
              <w:rPr>
                <w:color w:val="000000" w:themeColor="text1"/>
                <w:lang w:val="en-GB"/>
              </w:rPr>
            </w:pPr>
            <w:r w:rsidRPr="00161BEF">
              <w:rPr>
                <w:color w:val="000000" w:themeColor="text1"/>
                <w:lang w:val="en-GB"/>
              </w:rPr>
              <w:t>Grade 4 hypothyroidism</w:t>
            </w:r>
          </w:p>
          <w:p w14:paraId="74FC1700" w14:textId="77777777" w:rsidR="006C2D00" w:rsidRPr="00161BEF" w:rsidRDefault="00C00370" w:rsidP="006C2D00">
            <w:pPr>
              <w:pStyle w:val="SynchrogenixTableCellLeft"/>
              <w:rPr>
                <w:color w:val="000000" w:themeColor="text1"/>
                <w:lang w:val="en-GB"/>
              </w:rPr>
            </w:pPr>
            <w:r w:rsidRPr="00161BEF">
              <w:rPr>
                <w:color w:val="000000" w:themeColor="text1"/>
                <w:lang w:val="en-GB"/>
              </w:rPr>
              <w:t>Grade 4 hyperthyroidism</w:t>
            </w:r>
          </w:p>
          <w:p w14:paraId="060B63D3" w14:textId="77777777" w:rsidR="006C2D00" w:rsidRPr="00161BEF" w:rsidRDefault="00C00370" w:rsidP="006C2D00">
            <w:pPr>
              <w:pStyle w:val="SynchrogenixTableCellLeft"/>
              <w:rPr>
                <w:color w:val="000000" w:themeColor="text1"/>
                <w:lang w:val="en-GB"/>
              </w:rPr>
            </w:pPr>
            <w:r w:rsidRPr="00161BEF">
              <w:rPr>
                <w:color w:val="000000" w:themeColor="text1"/>
                <w:lang w:val="en-GB"/>
              </w:rPr>
              <w:t xml:space="preserve">Grade 4 symptomatic </w:t>
            </w:r>
            <w:proofErr w:type="spellStart"/>
            <w:r w:rsidRPr="00161BEF">
              <w:rPr>
                <w:color w:val="000000" w:themeColor="text1"/>
                <w:lang w:val="en-GB"/>
              </w:rPr>
              <w:t>hypophysitis</w:t>
            </w:r>
            <w:proofErr w:type="spellEnd"/>
          </w:p>
          <w:p w14:paraId="7E013CD6" w14:textId="77777777" w:rsidR="006C2D00" w:rsidRPr="00161BEF" w:rsidRDefault="00C00370" w:rsidP="006C2D00">
            <w:pPr>
              <w:pStyle w:val="SynchrogenixTableCellLeft"/>
              <w:rPr>
                <w:color w:val="000000" w:themeColor="text1"/>
                <w:lang w:val="en-GB"/>
              </w:rPr>
            </w:pPr>
            <w:r w:rsidRPr="00161BEF">
              <w:rPr>
                <w:color w:val="000000" w:themeColor="text1"/>
                <w:lang w:val="en-GB"/>
              </w:rPr>
              <w:t>Grade 3 or 4 adrenal insufficiency</w:t>
            </w:r>
          </w:p>
          <w:p w14:paraId="1087DDDF" w14:textId="10377E6A" w:rsidR="006C2D00" w:rsidRPr="00F82CAC" w:rsidRDefault="00C00370" w:rsidP="009E6CB6">
            <w:pPr>
              <w:pStyle w:val="SynchrogenixTableCellLeft"/>
              <w:rPr>
                <w:color w:val="000000" w:themeColor="text1"/>
                <w:lang w:val="en-GB"/>
              </w:rPr>
            </w:pPr>
            <w:r w:rsidRPr="00F82CAC">
              <w:rPr>
                <w:color w:val="000000" w:themeColor="text1"/>
                <w:lang w:val="en-GB"/>
              </w:rPr>
              <w:t>Type-1 diabetes mellitus</w:t>
            </w:r>
            <w:r w:rsidR="00422C05" w:rsidRPr="00F82CAC">
              <w:rPr>
                <w:color w:val="000000" w:themeColor="text1"/>
                <w:lang w:val="en-GB"/>
              </w:rPr>
              <w:t xml:space="preserve"> associated Grade 4 hyperglycaemia</w:t>
            </w:r>
          </w:p>
        </w:tc>
        <w:tc>
          <w:tcPr>
            <w:tcW w:w="1421" w:type="pct"/>
            <w:tcMar>
              <w:top w:w="0" w:type="dxa"/>
              <w:left w:w="108" w:type="dxa"/>
              <w:bottom w:w="0" w:type="dxa"/>
              <w:right w:w="108" w:type="dxa"/>
            </w:tcMar>
          </w:tcPr>
          <w:p w14:paraId="47577EDD" w14:textId="77777777" w:rsidR="006C2D00" w:rsidRPr="00161BEF" w:rsidRDefault="00C00370" w:rsidP="006C2D00">
            <w:pPr>
              <w:pStyle w:val="SynchrogenixTableCellLeft"/>
              <w:rPr>
                <w:color w:val="000000" w:themeColor="text1"/>
                <w:lang w:val="en-GB"/>
              </w:rPr>
            </w:pPr>
            <w:r w:rsidRPr="00161BEF">
              <w:rPr>
                <w:color w:val="000000" w:themeColor="text1"/>
                <w:lang w:val="en-GB"/>
              </w:rPr>
              <w:t>Permanently discontinue.</w:t>
            </w:r>
          </w:p>
        </w:tc>
      </w:tr>
      <w:tr w:rsidR="006B6404" w14:paraId="6D5372B4" w14:textId="77777777" w:rsidTr="00622F33">
        <w:trPr>
          <w:trHeight w:val="334"/>
        </w:trPr>
        <w:tc>
          <w:tcPr>
            <w:tcW w:w="1718" w:type="pct"/>
            <w:vMerge w:val="restart"/>
            <w:tcMar>
              <w:top w:w="0" w:type="dxa"/>
              <w:left w:w="108" w:type="dxa"/>
              <w:bottom w:w="0" w:type="dxa"/>
              <w:right w:w="108" w:type="dxa"/>
            </w:tcMar>
          </w:tcPr>
          <w:p w14:paraId="6DF024E7" w14:textId="77777777" w:rsidR="006C2D00" w:rsidRPr="00161BEF" w:rsidRDefault="00C00370" w:rsidP="006C2D00">
            <w:pPr>
              <w:pStyle w:val="SynchrogenixTableCellLeft"/>
              <w:rPr>
                <w:color w:val="000000" w:themeColor="text1"/>
                <w:lang w:val="en-GB"/>
              </w:rPr>
            </w:pPr>
            <w:r w:rsidRPr="00161BEF">
              <w:rPr>
                <w:color w:val="000000" w:themeColor="text1"/>
                <w:lang w:val="en-GB"/>
              </w:rPr>
              <w:t>Immune-related hepatitis</w:t>
            </w:r>
          </w:p>
        </w:tc>
        <w:tc>
          <w:tcPr>
            <w:tcW w:w="1861" w:type="pct"/>
            <w:tcMar>
              <w:top w:w="0" w:type="dxa"/>
              <w:left w:w="108" w:type="dxa"/>
              <w:bottom w:w="0" w:type="dxa"/>
              <w:right w:w="108" w:type="dxa"/>
            </w:tcMar>
          </w:tcPr>
          <w:p w14:paraId="30C4A84F" w14:textId="77777777" w:rsidR="006C2D00" w:rsidRPr="00161BEF" w:rsidRDefault="00C00370" w:rsidP="006C2D00">
            <w:pPr>
              <w:pStyle w:val="SynchrogenixTableCellLeft"/>
              <w:rPr>
                <w:color w:val="000000" w:themeColor="text1"/>
                <w:lang w:val="en-GB"/>
              </w:rPr>
            </w:pPr>
            <w:r w:rsidRPr="00161BEF">
              <w:rPr>
                <w:color w:val="000000" w:themeColor="text1"/>
                <w:lang w:val="en-GB"/>
              </w:rPr>
              <w:t>Grade 2, aspartate aminotransferase (AST) or alanine aminotransferase (ALT) at &gt; 3 to 5 times the upper limit of normal (ULN) or total bilirubin (TBIL) at &gt; 1.5 to 3 times the ULN</w:t>
            </w:r>
          </w:p>
        </w:tc>
        <w:tc>
          <w:tcPr>
            <w:tcW w:w="1421" w:type="pct"/>
            <w:tcMar>
              <w:top w:w="0" w:type="dxa"/>
              <w:left w:w="108" w:type="dxa"/>
              <w:bottom w:w="0" w:type="dxa"/>
              <w:right w:w="108" w:type="dxa"/>
            </w:tcMar>
          </w:tcPr>
          <w:p w14:paraId="0379A8F5" w14:textId="77777777" w:rsidR="006C2D00" w:rsidRPr="00161BEF" w:rsidRDefault="00C00370" w:rsidP="006C2D00">
            <w:pPr>
              <w:pStyle w:val="SynchrogenixTableCellLeft"/>
              <w:rPr>
                <w:color w:val="000000" w:themeColor="text1"/>
                <w:lang w:val="en-GB"/>
              </w:rPr>
            </w:pPr>
            <w:r w:rsidRPr="00161BEF">
              <w:rPr>
                <w:color w:val="000000" w:themeColor="text1"/>
                <w:lang w:val="en-GB"/>
              </w:rPr>
              <w:t>Withhold until the adverse reaction recovers to Grade 0 to 1.</w:t>
            </w:r>
          </w:p>
        </w:tc>
      </w:tr>
      <w:tr w:rsidR="006B6404" w14:paraId="0B8D321E" w14:textId="77777777" w:rsidTr="00622F33">
        <w:trPr>
          <w:trHeight w:val="60"/>
        </w:trPr>
        <w:tc>
          <w:tcPr>
            <w:tcW w:w="1718" w:type="pct"/>
            <w:vMerge/>
          </w:tcPr>
          <w:p w14:paraId="356449F8" w14:textId="77777777" w:rsidR="006C2D00" w:rsidRPr="00161BEF" w:rsidRDefault="006C2D00" w:rsidP="006C2D00">
            <w:pPr>
              <w:pStyle w:val="SynchrogenixTableCellLeft"/>
              <w:rPr>
                <w:color w:val="000000" w:themeColor="text1"/>
                <w:lang w:val="en-GB"/>
              </w:rPr>
            </w:pPr>
          </w:p>
        </w:tc>
        <w:tc>
          <w:tcPr>
            <w:tcW w:w="1861" w:type="pct"/>
            <w:tcMar>
              <w:top w:w="0" w:type="dxa"/>
              <w:left w:w="108" w:type="dxa"/>
              <w:bottom w:w="0" w:type="dxa"/>
              <w:right w:w="108" w:type="dxa"/>
            </w:tcMar>
          </w:tcPr>
          <w:p w14:paraId="63767C31" w14:textId="77777777" w:rsidR="006C2D00" w:rsidRPr="00161BEF" w:rsidRDefault="00C00370" w:rsidP="006C2D00">
            <w:pPr>
              <w:pStyle w:val="SynchrogenixTableCellLeft"/>
              <w:rPr>
                <w:color w:val="000000" w:themeColor="text1"/>
                <w:lang w:val="en-GB"/>
              </w:rPr>
            </w:pPr>
            <w:r w:rsidRPr="00161BEF">
              <w:rPr>
                <w:color w:val="000000" w:themeColor="text1"/>
                <w:lang w:val="en-GB"/>
              </w:rPr>
              <w:t>Grade 3 or 4, AST or ALT &gt; 5 times the ULN, or TBIL &gt; 3 times the ULN</w:t>
            </w:r>
          </w:p>
        </w:tc>
        <w:tc>
          <w:tcPr>
            <w:tcW w:w="1421" w:type="pct"/>
            <w:tcMar>
              <w:top w:w="0" w:type="dxa"/>
              <w:left w:w="108" w:type="dxa"/>
              <w:bottom w:w="0" w:type="dxa"/>
              <w:right w:w="108" w:type="dxa"/>
            </w:tcMar>
          </w:tcPr>
          <w:p w14:paraId="5387607B" w14:textId="77777777" w:rsidR="006C2D00" w:rsidRPr="00161BEF" w:rsidRDefault="00C00370" w:rsidP="006C2D00">
            <w:pPr>
              <w:pStyle w:val="SynchrogenixTableCellLeft"/>
              <w:rPr>
                <w:color w:val="000000" w:themeColor="text1"/>
                <w:lang w:val="en-GB"/>
              </w:rPr>
            </w:pPr>
            <w:r w:rsidRPr="00161BEF">
              <w:rPr>
                <w:color w:val="000000" w:themeColor="text1"/>
                <w:lang w:val="en-GB"/>
              </w:rPr>
              <w:t>Permanently discontinue.</w:t>
            </w:r>
          </w:p>
        </w:tc>
      </w:tr>
      <w:tr w:rsidR="006B6404" w14:paraId="7D025515" w14:textId="77777777" w:rsidTr="00622F33">
        <w:trPr>
          <w:trHeight w:val="221"/>
        </w:trPr>
        <w:tc>
          <w:tcPr>
            <w:tcW w:w="1718" w:type="pct"/>
            <w:vMerge w:val="restart"/>
            <w:tcMar>
              <w:top w:w="0" w:type="dxa"/>
              <w:left w:w="108" w:type="dxa"/>
              <w:bottom w:w="0" w:type="dxa"/>
              <w:right w:w="108" w:type="dxa"/>
            </w:tcMar>
          </w:tcPr>
          <w:p w14:paraId="42C85DCC" w14:textId="77777777" w:rsidR="006C2D00" w:rsidRPr="00161BEF" w:rsidRDefault="00C00370" w:rsidP="006C2D00">
            <w:pPr>
              <w:pStyle w:val="SynchrogenixTableCellLeft"/>
              <w:rPr>
                <w:color w:val="000000" w:themeColor="text1"/>
                <w:lang w:val="en-GB"/>
              </w:rPr>
            </w:pPr>
            <w:r w:rsidRPr="00161BEF">
              <w:rPr>
                <w:color w:val="000000" w:themeColor="text1"/>
                <w:lang w:val="en-GB"/>
              </w:rPr>
              <w:t>Immune-related skin reactions</w:t>
            </w:r>
          </w:p>
        </w:tc>
        <w:tc>
          <w:tcPr>
            <w:tcW w:w="1861" w:type="pct"/>
            <w:tcMar>
              <w:top w:w="0" w:type="dxa"/>
              <w:left w:w="108" w:type="dxa"/>
              <w:bottom w:w="0" w:type="dxa"/>
              <w:right w:w="108" w:type="dxa"/>
            </w:tcMar>
          </w:tcPr>
          <w:p w14:paraId="1BC33E18" w14:textId="77777777" w:rsidR="006C2D00" w:rsidRPr="00161BEF" w:rsidRDefault="00C00370" w:rsidP="006C2D00">
            <w:pPr>
              <w:pStyle w:val="SynchrogenixTableCellLeft"/>
              <w:rPr>
                <w:color w:val="000000" w:themeColor="text1"/>
                <w:lang w:val="en-GB"/>
              </w:rPr>
            </w:pPr>
            <w:r w:rsidRPr="00161BEF">
              <w:rPr>
                <w:color w:val="000000" w:themeColor="text1"/>
                <w:lang w:val="en-GB"/>
              </w:rPr>
              <w:t>Grade 3</w:t>
            </w:r>
          </w:p>
          <w:p w14:paraId="2C31D02C" w14:textId="77777777" w:rsidR="006C2D00" w:rsidRPr="00161BEF" w:rsidRDefault="00C00370" w:rsidP="006C2D00">
            <w:pPr>
              <w:pStyle w:val="SynchrogenixTableCellLeft"/>
              <w:rPr>
                <w:color w:val="000000" w:themeColor="text1"/>
                <w:lang w:val="en-GB"/>
              </w:rPr>
            </w:pPr>
            <w:r w:rsidRPr="00161BEF">
              <w:rPr>
                <w:color w:val="000000" w:themeColor="text1"/>
                <w:lang w:val="en-GB"/>
              </w:rPr>
              <w:t>Suspected Stevens-Johnson syndrome (SJS) or toxic epidermal necrolysis (TEN)</w:t>
            </w:r>
          </w:p>
        </w:tc>
        <w:tc>
          <w:tcPr>
            <w:tcW w:w="1421" w:type="pct"/>
            <w:tcMar>
              <w:top w:w="0" w:type="dxa"/>
              <w:left w:w="108" w:type="dxa"/>
              <w:bottom w:w="0" w:type="dxa"/>
              <w:right w:w="108" w:type="dxa"/>
            </w:tcMar>
          </w:tcPr>
          <w:p w14:paraId="0E0BFD55" w14:textId="77777777" w:rsidR="006C2D00" w:rsidRPr="00161BEF" w:rsidRDefault="00C00370" w:rsidP="006C2D00">
            <w:pPr>
              <w:pStyle w:val="SynchrogenixTableCellLeft"/>
              <w:rPr>
                <w:color w:val="000000" w:themeColor="text1"/>
                <w:lang w:val="en-GB"/>
              </w:rPr>
            </w:pPr>
            <w:r w:rsidRPr="00161BEF">
              <w:rPr>
                <w:color w:val="000000" w:themeColor="text1"/>
                <w:lang w:val="en-GB"/>
              </w:rPr>
              <w:t>Withhold until the adverse reaction recovers to Grade 0 to 1.</w:t>
            </w:r>
          </w:p>
        </w:tc>
      </w:tr>
      <w:tr w:rsidR="006B6404" w14:paraId="0D88ECCA" w14:textId="77777777" w:rsidTr="00622F33">
        <w:trPr>
          <w:trHeight w:val="655"/>
        </w:trPr>
        <w:tc>
          <w:tcPr>
            <w:tcW w:w="1718" w:type="pct"/>
            <w:vMerge/>
            <w:vAlign w:val="center"/>
          </w:tcPr>
          <w:p w14:paraId="5D86F11A" w14:textId="77777777" w:rsidR="006C2D00" w:rsidRPr="00161BEF" w:rsidRDefault="006C2D00" w:rsidP="006C2D00">
            <w:pPr>
              <w:pStyle w:val="SynchrogenixTableCellLeft"/>
              <w:rPr>
                <w:color w:val="000000" w:themeColor="text1"/>
                <w:lang w:val="en-GB"/>
              </w:rPr>
            </w:pPr>
          </w:p>
        </w:tc>
        <w:tc>
          <w:tcPr>
            <w:tcW w:w="1861" w:type="pct"/>
            <w:tcMar>
              <w:top w:w="0" w:type="dxa"/>
              <w:left w:w="108" w:type="dxa"/>
              <w:bottom w:w="0" w:type="dxa"/>
              <w:right w:w="108" w:type="dxa"/>
            </w:tcMar>
          </w:tcPr>
          <w:p w14:paraId="1CDC50A2" w14:textId="77777777" w:rsidR="006C2D00" w:rsidRPr="00161BEF" w:rsidRDefault="00C00370" w:rsidP="006C2D00">
            <w:pPr>
              <w:pStyle w:val="SynchrogenixTableCellLeft"/>
              <w:rPr>
                <w:color w:val="000000" w:themeColor="text1"/>
                <w:lang w:val="en-GB"/>
              </w:rPr>
            </w:pPr>
            <w:r w:rsidRPr="00161BEF">
              <w:rPr>
                <w:color w:val="000000" w:themeColor="text1"/>
                <w:lang w:val="en-GB"/>
              </w:rPr>
              <w:t xml:space="preserve">Grade 4 </w:t>
            </w:r>
          </w:p>
          <w:p w14:paraId="4B0E16B1" w14:textId="77777777" w:rsidR="006C2D00" w:rsidRPr="00161BEF" w:rsidRDefault="00C00370" w:rsidP="006C2D00">
            <w:pPr>
              <w:pStyle w:val="SynchrogenixTableCellLeft"/>
              <w:rPr>
                <w:color w:val="000000" w:themeColor="text1"/>
                <w:lang w:val="en-GB"/>
              </w:rPr>
            </w:pPr>
            <w:r w:rsidRPr="00161BEF">
              <w:rPr>
                <w:color w:val="000000" w:themeColor="text1"/>
                <w:lang w:val="en-GB"/>
              </w:rPr>
              <w:t>Confirmed SJS or TEN</w:t>
            </w:r>
          </w:p>
        </w:tc>
        <w:tc>
          <w:tcPr>
            <w:tcW w:w="1421" w:type="pct"/>
            <w:tcMar>
              <w:top w:w="0" w:type="dxa"/>
              <w:left w:w="108" w:type="dxa"/>
              <w:bottom w:w="0" w:type="dxa"/>
              <w:right w:w="108" w:type="dxa"/>
            </w:tcMar>
          </w:tcPr>
          <w:p w14:paraId="768954D8" w14:textId="77777777" w:rsidR="006C2D00" w:rsidRPr="00161BEF" w:rsidRDefault="00C00370" w:rsidP="006C2D00">
            <w:pPr>
              <w:pStyle w:val="SynchrogenixTableCellLeft"/>
              <w:rPr>
                <w:color w:val="000000" w:themeColor="text1"/>
                <w:lang w:val="en-GB"/>
              </w:rPr>
            </w:pPr>
            <w:r w:rsidRPr="00161BEF">
              <w:rPr>
                <w:color w:val="000000" w:themeColor="text1"/>
                <w:lang w:val="en-GB"/>
              </w:rPr>
              <w:t>Permanently discontinue.</w:t>
            </w:r>
          </w:p>
        </w:tc>
      </w:tr>
      <w:tr w:rsidR="006B6404" w14:paraId="63A31558" w14:textId="77777777" w:rsidTr="00622F33">
        <w:trPr>
          <w:trHeight w:val="829"/>
        </w:trPr>
        <w:tc>
          <w:tcPr>
            <w:tcW w:w="1718" w:type="pct"/>
            <w:vMerge w:val="restart"/>
            <w:tcMar>
              <w:top w:w="0" w:type="dxa"/>
              <w:left w:w="108" w:type="dxa"/>
              <w:bottom w:w="0" w:type="dxa"/>
              <w:right w:w="108" w:type="dxa"/>
            </w:tcMar>
          </w:tcPr>
          <w:p w14:paraId="58F0C0D9" w14:textId="77777777" w:rsidR="006C2D00" w:rsidRPr="00161BEF" w:rsidRDefault="00C00370" w:rsidP="006C2D00">
            <w:pPr>
              <w:pStyle w:val="SynchrogenixTableCellLeft"/>
              <w:rPr>
                <w:color w:val="000000" w:themeColor="text1"/>
                <w:lang w:val="en-GB"/>
              </w:rPr>
            </w:pPr>
            <w:r w:rsidRPr="00161BEF">
              <w:rPr>
                <w:color w:val="000000" w:themeColor="text1"/>
                <w:lang w:val="en-GB"/>
              </w:rPr>
              <w:t>Other immune-related adverse reactions</w:t>
            </w:r>
          </w:p>
        </w:tc>
        <w:tc>
          <w:tcPr>
            <w:tcW w:w="1861" w:type="pct"/>
            <w:tcMar>
              <w:top w:w="0" w:type="dxa"/>
              <w:left w:w="108" w:type="dxa"/>
              <w:bottom w:w="0" w:type="dxa"/>
              <w:right w:w="108" w:type="dxa"/>
            </w:tcMar>
          </w:tcPr>
          <w:p w14:paraId="087F281E" w14:textId="599CB439" w:rsidR="006C2D00" w:rsidRPr="00161BEF" w:rsidRDefault="00C00370" w:rsidP="001B7B15">
            <w:pPr>
              <w:pStyle w:val="SynchrogenixTableCellLeft"/>
              <w:rPr>
                <w:color w:val="000000" w:themeColor="text1"/>
                <w:lang w:val="en-GB"/>
              </w:rPr>
            </w:pPr>
            <w:r w:rsidRPr="00161BEF">
              <w:rPr>
                <w:color w:val="000000" w:themeColor="text1"/>
                <w:lang w:val="en-GB"/>
              </w:rPr>
              <w:t xml:space="preserve">First occurrence of other Grade 2 or Grade 3 immune-related adverse reactions </w:t>
            </w:r>
            <w:bookmarkStart w:id="12" w:name="OLE_LINK13"/>
            <w:r w:rsidRPr="00161BEF">
              <w:rPr>
                <w:color w:val="000000" w:themeColor="text1"/>
                <w:lang w:val="en-GB"/>
              </w:rPr>
              <w:t>depending on the reaction severity and type</w:t>
            </w:r>
            <w:bookmarkEnd w:id="12"/>
          </w:p>
        </w:tc>
        <w:tc>
          <w:tcPr>
            <w:tcW w:w="1421" w:type="pct"/>
            <w:tcMar>
              <w:top w:w="0" w:type="dxa"/>
              <w:left w:w="108" w:type="dxa"/>
              <w:bottom w:w="0" w:type="dxa"/>
              <w:right w:w="108" w:type="dxa"/>
            </w:tcMar>
          </w:tcPr>
          <w:p w14:paraId="1132C458" w14:textId="77777777" w:rsidR="006C2D00" w:rsidRPr="00161BEF" w:rsidRDefault="00C00370" w:rsidP="006C2D00">
            <w:pPr>
              <w:pStyle w:val="SynchrogenixTableCellLeft"/>
              <w:rPr>
                <w:color w:val="000000" w:themeColor="text1"/>
                <w:lang w:val="en-GB"/>
              </w:rPr>
            </w:pPr>
            <w:r w:rsidRPr="00161BEF">
              <w:rPr>
                <w:color w:val="000000" w:themeColor="text1"/>
                <w:lang w:val="en-GB"/>
              </w:rPr>
              <w:t>Withhold until the adverse reaction recovers to Grade 0 to 1.</w:t>
            </w:r>
          </w:p>
        </w:tc>
      </w:tr>
      <w:tr w:rsidR="006B6404" w14:paraId="0DC9387D" w14:textId="77777777" w:rsidTr="00622F33">
        <w:trPr>
          <w:trHeight w:val="1375"/>
        </w:trPr>
        <w:tc>
          <w:tcPr>
            <w:tcW w:w="1718" w:type="pct"/>
            <w:vMerge/>
            <w:vAlign w:val="center"/>
          </w:tcPr>
          <w:p w14:paraId="0276C5B6" w14:textId="77777777" w:rsidR="006C2D00" w:rsidRPr="00161BEF" w:rsidRDefault="006C2D00" w:rsidP="006C2D00">
            <w:pPr>
              <w:pStyle w:val="SynchrogenixTableCellLeft"/>
              <w:rPr>
                <w:color w:val="000000" w:themeColor="text1"/>
                <w:lang w:val="en-GB"/>
              </w:rPr>
            </w:pPr>
          </w:p>
        </w:tc>
        <w:tc>
          <w:tcPr>
            <w:tcW w:w="1861" w:type="pct"/>
            <w:tcMar>
              <w:top w:w="0" w:type="dxa"/>
              <w:left w:w="108" w:type="dxa"/>
              <w:bottom w:w="0" w:type="dxa"/>
              <w:right w:w="108" w:type="dxa"/>
            </w:tcMar>
          </w:tcPr>
          <w:p w14:paraId="3491D971" w14:textId="77777777" w:rsidR="006C2D00" w:rsidRPr="00161BEF" w:rsidRDefault="00C00370" w:rsidP="006C2D00">
            <w:pPr>
              <w:pStyle w:val="SynchrogenixTableCellLeft"/>
              <w:rPr>
                <w:color w:val="000000" w:themeColor="text1"/>
                <w:lang w:val="en-GB"/>
              </w:rPr>
            </w:pPr>
            <w:r w:rsidRPr="00161BEF">
              <w:rPr>
                <w:color w:val="000000" w:themeColor="text1"/>
                <w:lang w:val="en-GB"/>
              </w:rPr>
              <w:t>Grade 2, 3 or 4 myocarditis</w:t>
            </w:r>
          </w:p>
          <w:p w14:paraId="5A4F8876" w14:textId="77777777" w:rsidR="006C2D00" w:rsidRPr="00161BEF" w:rsidRDefault="00C00370" w:rsidP="006C2D00">
            <w:pPr>
              <w:pStyle w:val="SynchrogenixTableCellLeft"/>
              <w:rPr>
                <w:color w:val="000000" w:themeColor="text1"/>
                <w:lang w:val="en-GB"/>
              </w:rPr>
            </w:pPr>
            <w:r w:rsidRPr="00161BEF">
              <w:rPr>
                <w:color w:val="000000" w:themeColor="text1"/>
                <w:lang w:val="en-GB"/>
              </w:rPr>
              <w:t>Grade 3 or 4 encephalitis</w:t>
            </w:r>
          </w:p>
          <w:p w14:paraId="3832F5FD" w14:textId="77777777" w:rsidR="006C2D00" w:rsidRPr="00161BEF" w:rsidRDefault="00C00370" w:rsidP="006C2D00">
            <w:pPr>
              <w:pStyle w:val="SynchrogenixTableCellLeft"/>
              <w:rPr>
                <w:color w:val="000000" w:themeColor="text1"/>
                <w:lang w:val="en-GB"/>
              </w:rPr>
            </w:pPr>
            <w:r w:rsidRPr="00161BEF">
              <w:rPr>
                <w:color w:val="000000" w:themeColor="text1"/>
                <w:lang w:val="en-GB"/>
              </w:rPr>
              <w:t xml:space="preserve">Grade 4 </w:t>
            </w:r>
            <w:bookmarkStart w:id="13" w:name="OLE_LINK8"/>
            <w:r w:rsidRPr="00161BEF">
              <w:rPr>
                <w:color w:val="000000" w:themeColor="text1"/>
                <w:lang w:val="en-GB"/>
              </w:rPr>
              <w:t>myositis</w:t>
            </w:r>
            <w:bookmarkEnd w:id="13"/>
          </w:p>
          <w:p w14:paraId="1613C846" w14:textId="77777777" w:rsidR="006C2D00" w:rsidRPr="00161BEF" w:rsidRDefault="00C00370" w:rsidP="006C2D00">
            <w:pPr>
              <w:pStyle w:val="SynchrogenixTableCellLeft"/>
              <w:rPr>
                <w:color w:val="000000" w:themeColor="text1"/>
                <w:lang w:val="en-GB"/>
              </w:rPr>
            </w:pPr>
            <w:r w:rsidRPr="00161BEF">
              <w:rPr>
                <w:color w:val="000000" w:themeColor="text1"/>
                <w:lang w:val="en-GB"/>
              </w:rPr>
              <w:t>First occurrence of other Grade 4 immune</w:t>
            </w:r>
            <w:r w:rsidRPr="00161BEF">
              <w:rPr>
                <w:color w:val="000000" w:themeColor="text1"/>
                <w:lang w:val="en-GB"/>
              </w:rPr>
              <w:noBreakHyphen/>
              <w:t>related adverse reactions</w:t>
            </w:r>
          </w:p>
        </w:tc>
        <w:tc>
          <w:tcPr>
            <w:tcW w:w="1421" w:type="pct"/>
            <w:tcMar>
              <w:top w:w="0" w:type="dxa"/>
              <w:left w:w="108" w:type="dxa"/>
              <w:bottom w:w="0" w:type="dxa"/>
              <w:right w:w="108" w:type="dxa"/>
            </w:tcMar>
          </w:tcPr>
          <w:p w14:paraId="0FF6E559" w14:textId="77777777" w:rsidR="006C2D00" w:rsidRPr="00161BEF" w:rsidRDefault="00C00370" w:rsidP="006C2D00">
            <w:pPr>
              <w:pStyle w:val="SynchrogenixTableCellLeft"/>
              <w:rPr>
                <w:color w:val="000000" w:themeColor="text1"/>
                <w:lang w:val="en-GB"/>
              </w:rPr>
            </w:pPr>
            <w:r w:rsidRPr="00161BEF">
              <w:rPr>
                <w:color w:val="000000" w:themeColor="text1"/>
                <w:lang w:val="en-GB"/>
              </w:rPr>
              <w:t>Permanently discontinue.</w:t>
            </w:r>
          </w:p>
        </w:tc>
      </w:tr>
      <w:tr w:rsidR="006B6404" w14:paraId="07B42454" w14:textId="77777777" w:rsidTr="00622F33">
        <w:trPr>
          <w:trHeight w:val="574"/>
        </w:trPr>
        <w:tc>
          <w:tcPr>
            <w:tcW w:w="1718" w:type="pct"/>
            <w:tcMar>
              <w:top w:w="0" w:type="dxa"/>
              <w:left w:w="108" w:type="dxa"/>
              <w:bottom w:w="0" w:type="dxa"/>
              <w:right w:w="108" w:type="dxa"/>
            </w:tcMar>
          </w:tcPr>
          <w:p w14:paraId="7B88CCE0" w14:textId="77777777" w:rsidR="006C2D00" w:rsidRPr="00161BEF" w:rsidRDefault="00C00370" w:rsidP="006C2D00">
            <w:pPr>
              <w:pStyle w:val="SynchrogenixTableCellLeft"/>
              <w:rPr>
                <w:color w:val="000000" w:themeColor="text1"/>
                <w:lang w:val="en-GB"/>
              </w:rPr>
            </w:pPr>
            <w:r w:rsidRPr="00161BEF">
              <w:rPr>
                <w:color w:val="000000" w:themeColor="text1"/>
                <w:lang w:val="en-GB"/>
              </w:rPr>
              <w:t>Recurrent adverse reactions</w:t>
            </w:r>
          </w:p>
        </w:tc>
        <w:tc>
          <w:tcPr>
            <w:tcW w:w="1861" w:type="pct"/>
            <w:tcMar>
              <w:top w:w="0" w:type="dxa"/>
              <w:left w:w="108" w:type="dxa"/>
              <w:bottom w:w="0" w:type="dxa"/>
              <w:right w:w="108" w:type="dxa"/>
            </w:tcMar>
          </w:tcPr>
          <w:p w14:paraId="4A28B9CA" w14:textId="77777777" w:rsidR="006C2D00" w:rsidRPr="00161BEF" w:rsidRDefault="00C00370" w:rsidP="006C2D00">
            <w:pPr>
              <w:pStyle w:val="SynchrogenixTableCellLeft"/>
              <w:rPr>
                <w:color w:val="000000" w:themeColor="text1"/>
                <w:lang w:val="en-GB"/>
              </w:rPr>
            </w:pPr>
            <w:r w:rsidRPr="00161BEF">
              <w:rPr>
                <w:color w:val="000000" w:themeColor="text1"/>
                <w:lang w:val="en-GB"/>
              </w:rPr>
              <w:t>Recurrent Grade 3 or 4 (except for endocrine disorders)</w:t>
            </w:r>
          </w:p>
        </w:tc>
        <w:tc>
          <w:tcPr>
            <w:tcW w:w="1421" w:type="pct"/>
            <w:tcMar>
              <w:top w:w="0" w:type="dxa"/>
              <w:left w:w="108" w:type="dxa"/>
              <w:bottom w:w="0" w:type="dxa"/>
              <w:right w:w="108" w:type="dxa"/>
            </w:tcMar>
          </w:tcPr>
          <w:p w14:paraId="176C6383" w14:textId="77777777" w:rsidR="006C2D00" w:rsidRPr="00161BEF" w:rsidRDefault="00C00370" w:rsidP="006C2D00">
            <w:pPr>
              <w:pStyle w:val="SynchrogenixTableCellLeft"/>
              <w:rPr>
                <w:color w:val="000000" w:themeColor="text1"/>
                <w:lang w:val="en-GB"/>
              </w:rPr>
            </w:pPr>
            <w:r w:rsidRPr="00161BEF">
              <w:rPr>
                <w:color w:val="000000" w:themeColor="text1"/>
                <w:lang w:val="en-GB"/>
              </w:rPr>
              <w:t>Permanently discontinue.</w:t>
            </w:r>
          </w:p>
          <w:p w14:paraId="343245FF" w14:textId="77777777" w:rsidR="006C2D00" w:rsidRPr="00161BEF" w:rsidRDefault="006C2D00" w:rsidP="006C2D00">
            <w:pPr>
              <w:pStyle w:val="SynchrogenixTableCellLeft"/>
              <w:rPr>
                <w:color w:val="000000" w:themeColor="text1"/>
                <w:lang w:val="en-GB"/>
              </w:rPr>
            </w:pPr>
          </w:p>
        </w:tc>
      </w:tr>
      <w:tr w:rsidR="006B6404" w14:paraId="3BFBB152" w14:textId="77777777" w:rsidTr="00622F33">
        <w:trPr>
          <w:trHeight w:val="848"/>
        </w:trPr>
        <w:tc>
          <w:tcPr>
            <w:tcW w:w="1718" w:type="pct"/>
            <w:vMerge w:val="restart"/>
            <w:tcMar>
              <w:top w:w="0" w:type="dxa"/>
              <w:left w:w="108" w:type="dxa"/>
              <w:bottom w:w="0" w:type="dxa"/>
              <w:right w:w="108" w:type="dxa"/>
            </w:tcMar>
          </w:tcPr>
          <w:p w14:paraId="24E25214" w14:textId="77777777" w:rsidR="006C2D00" w:rsidRPr="00161BEF" w:rsidRDefault="00C00370" w:rsidP="006C2D00">
            <w:pPr>
              <w:pStyle w:val="SynchrogenixTableCellLeft"/>
              <w:rPr>
                <w:color w:val="000000" w:themeColor="text1"/>
                <w:lang w:val="en-GB"/>
              </w:rPr>
            </w:pPr>
            <w:r w:rsidRPr="00161BEF">
              <w:rPr>
                <w:color w:val="000000" w:themeColor="text1"/>
                <w:lang w:val="en-GB"/>
              </w:rPr>
              <w:t>Infusion-related reactions</w:t>
            </w:r>
          </w:p>
        </w:tc>
        <w:tc>
          <w:tcPr>
            <w:tcW w:w="1861" w:type="pct"/>
            <w:tcBorders>
              <w:bottom w:val="single" w:sz="8" w:space="0" w:color="auto"/>
            </w:tcBorders>
            <w:tcMar>
              <w:top w:w="0" w:type="dxa"/>
              <w:left w:w="108" w:type="dxa"/>
              <w:bottom w:w="0" w:type="dxa"/>
              <w:right w:w="108" w:type="dxa"/>
            </w:tcMar>
          </w:tcPr>
          <w:p w14:paraId="19739F83" w14:textId="77777777" w:rsidR="006C2D00" w:rsidRPr="00161BEF" w:rsidRDefault="00C00370" w:rsidP="006C2D00">
            <w:pPr>
              <w:pStyle w:val="SynchrogenixTableCellLeft"/>
              <w:rPr>
                <w:color w:val="000000" w:themeColor="text1"/>
                <w:lang w:val="en-GB"/>
              </w:rPr>
            </w:pPr>
            <w:r w:rsidRPr="00161BEF">
              <w:rPr>
                <w:color w:val="000000" w:themeColor="text1"/>
                <w:lang w:val="en-GB"/>
              </w:rPr>
              <w:t>Grade 2</w:t>
            </w:r>
          </w:p>
        </w:tc>
        <w:tc>
          <w:tcPr>
            <w:tcW w:w="1421" w:type="pct"/>
            <w:tcBorders>
              <w:bottom w:val="single" w:sz="8" w:space="0" w:color="auto"/>
            </w:tcBorders>
            <w:tcMar>
              <w:top w:w="0" w:type="dxa"/>
              <w:left w:w="108" w:type="dxa"/>
              <w:bottom w:w="0" w:type="dxa"/>
              <w:right w:w="108" w:type="dxa"/>
            </w:tcMar>
          </w:tcPr>
          <w:p w14:paraId="03BB1AB1" w14:textId="77777777" w:rsidR="006C2D00" w:rsidRPr="00161BEF" w:rsidRDefault="00C00370" w:rsidP="006C2D00">
            <w:pPr>
              <w:pStyle w:val="SynchrogenixTableCellLeft"/>
              <w:rPr>
                <w:color w:val="000000" w:themeColor="text1"/>
                <w:lang w:val="en-GB"/>
              </w:rPr>
            </w:pPr>
            <w:r w:rsidRPr="00161BEF">
              <w:rPr>
                <w:color w:val="000000" w:themeColor="text1"/>
                <w:lang w:val="en-GB"/>
              </w:rPr>
              <w:t>Infusion should be interrupted and may be resumed at 50% of previous rate once infusion related reactions have resolved or decreased to Grade ≤1, with close observation ensured.</w:t>
            </w:r>
          </w:p>
        </w:tc>
      </w:tr>
      <w:tr w:rsidR="006B6404" w14:paraId="49C6DE78" w14:textId="77777777" w:rsidTr="00622F33">
        <w:trPr>
          <w:trHeight w:val="389"/>
        </w:trPr>
        <w:tc>
          <w:tcPr>
            <w:tcW w:w="1718" w:type="pct"/>
            <w:vMerge/>
            <w:vAlign w:val="center"/>
          </w:tcPr>
          <w:p w14:paraId="41CE7965" w14:textId="77777777" w:rsidR="006C2D00" w:rsidRPr="00161BEF" w:rsidRDefault="006C2D00" w:rsidP="006C2D00">
            <w:pPr>
              <w:pStyle w:val="SynchrogenixTableCellLeft"/>
              <w:rPr>
                <w:color w:val="000000" w:themeColor="text1"/>
                <w:lang w:val="en-GB"/>
              </w:rPr>
            </w:pPr>
          </w:p>
        </w:tc>
        <w:tc>
          <w:tcPr>
            <w:tcW w:w="1861" w:type="pct"/>
            <w:tcMar>
              <w:top w:w="0" w:type="dxa"/>
              <w:left w:w="108" w:type="dxa"/>
              <w:bottom w:w="0" w:type="dxa"/>
              <w:right w:w="108" w:type="dxa"/>
            </w:tcMar>
          </w:tcPr>
          <w:p w14:paraId="2913F308" w14:textId="77777777" w:rsidR="006C2D00" w:rsidRPr="00161BEF" w:rsidRDefault="00C00370" w:rsidP="006C2D00">
            <w:pPr>
              <w:pStyle w:val="SynchrogenixTableCellLeft"/>
              <w:rPr>
                <w:color w:val="000000" w:themeColor="text1"/>
                <w:lang w:val="en-GB"/>
              </w:rPr>
            </w:pPr>
            <w:r w:rsidRPr="00161BEF">
              <w:rPr>
                <w:color w:val="000000" w:themeColor="text1"/>
                <w:lang w:val="en-GB"/>
              </w:rPr>
              <w:t>Grade 3 or 4</w:t>
            </w:r>
          </w:p>
        </w:tc>
        <w:tc>
          <w:tcPr>
            <w:tcW w:w="1421" w:type="pct"/>
            <w:tcMar>
              <w:top w:w="0" w:type="dxa"/>
              <w:left w:w="108" w:type="dxa"/>
              <w:bottom w:w="0" w:type="dxa"/>
              <w:right w:w="108" w:type="dxa"/>
            </w:tcMar>
          </w:tcPr>
          <w:p w14:paraId="7D5F3D7D" w14:textId="77777777" w:rsidR="006C2D00" w:rsidRPr="00161BEF" w:rsidRDefault="00C00370" w:rsidP="006C2D00">
            <w:pPr>
              <w:pStyle w:val="SynchrogenixTableCellLeft"/>
              <w:rPr>
                <w:color w:val="000000" w:themeColor="text1"/>
                <w:lang w:val="en-GB"/>
              </w:rPr>
            </w:pPr>
            <w:r w:rsidRPr="00161BEF">
              <w:rPr>
                <w:color w:val="000000" w:themeColor="text1"/>
                <w:lang w:val="en-GB"/>
              </w:rPr>
              <w:t>Permanently discontinue.</w:t>
            </w:r>
          </w:p>
        </w:tc>
      </w:tr>
    </w:tbl>
    <w:p w14:paraId="6D517762" w14:textId="77777777" w:rsidR="002B35BB" w:rsidRPr="00161BEF" w:rsidRDefault="00C00370" w:rsidP="00310060">
      <w:pPr>
        <w:pStyle w:val="SynchrogenixTableFootnote"/>
        <w:tabs>
          <w:tab w:val="clear" w:pos="360"/>
        </w:tabs>
        <w:spacing w:before="120"/>
        <w:ind w:left="187" w:hanging="187"/>
        <w:rPr>
          <w:color w:val="000000" w:themeColor="text1"/>
          <w:sz w:val="18"/>
          <w:szCs w:val="18"/>
          <w:lang w:val="en-GB"/>
        </w:rPr>
      </w:pPr>
      <w:bookmarkStart w:id="14" w:name="_Hlk90453233"/>
      <w:bookmarkEnd w:id="11"/>
      <w:r w:rsidRPr="00161BEF">
        <w:rPr>
          <w:color w:val="000000" w:themeColor="text1"/>
          <w:sz w:val="18"/>
          <w:szCs w:val="18"/>
          <w:lang w:val="en-GB"/>
        </w:rPr>
        <w:t>*</w:t>
      </w:r>
      <w:r w:rsidR="008F087B" w:rsidRPr="00161BEF">
        <w:rPr>
          <w:color w:val="000000" w:themeColor="text1"/>
          <w:sz w:val="18"/>
          <w:szCs w:val="18"/>
          <w:lang w:val="en-GB"/>
        </w:rPr>
        <w:t xml:space="preserve"> </w:t>
      </w:r>
      <w:r w:rsidR="00C458F6" w:rsidRPr="00161BEF">
        <w:rPr>
          <w:color w:val="000000" w:themeColor="text1"/>
          <w:sz w:val="18"/>
          <w:szCs w:val="18"/>
          <w:lang w:val="en-GB"/>
        </w:rPr>
        <w:t xml:space="preserve">Toxicity </w:t>
      </w:r>
      <w:r w:rsidR="000244A0" w:rsidRPr="00161BEF">
        <w:rPr>
          <w:color w:val="000000" w:themeColor="text1"/>
          <w:sz w:val="18"/>
          <w:szCs w:val="18"/>
          <w:lang w:val="en-GB"/>
        </w:rPr>
        <w:t>Grade</w:t>
      </w:r>
      <w:r w:rsidR="00C458F6" w:rsidRPr="00161BEF">
        <w:rPr>
          <w:color w:val="000000" w:themeColor="text1"/>
          <w:sz w:val="18"/>
          <w:szCs w:val="18"/>
          <w:lang w:val="en-GB"/>
        </w:rPr>
        <w:t>s are in accordance with the</w:t>
      </w:r>
      <w:r w:rsidR="008F087B" w:rsidRPr="00161BEF">
        <w:rPr>
          <w:color w:val="000000" w:themeColor="text1"/>
          <w:sz w:val="18"/>
          <w:szCs w:val="18"/>
          <w:lang w:val="en-GB"/>
        </w:rPr>
        <w:t xml:space="preserve"> National Cancer Institute’s Common Terminology Criteria for Adverse Events, Version 4.03</w:t>
      </w:r>
      <w:r w:rsidR="0020234D" w:rsidRPr="00161BEF">
        <w:rPr>
          <w:color w:val="000000" w:themeColor="text1"/>
          <w:sz w:val="18"/>
          <w:szCs w:val="18"/>
          <w:lang w:val="en-GB"/>
        </w:rPr>
        <w:t> (</w:t>
      </w:r>
      <w:r w:rsidR="008F087B" w:rsidRPr="00161BEF">
        <w:rPr>
          <w:color w:val="000000" w:themeColor="text1"/>
          <w:sz w:val="18"/>
          <w:szCs w:val="18"/>
          <w:lang w:val="en-GB"/>
        </w:rPr>
        <w:t>NCI CTCAE V4.03).</w:t>
      </w:r>
    </w:p>
    <w:p w14:paraId="695DE9FA" w14:textId="4B7FB5A1" w:rsidR="002B35BB" w:rsidRPr="00161BEF" w:rsidRDefault="00C00370" w:rsidP="00BB50C3">
      <w:pPr>
        <w:pStyle w:val="SynchrogenixTableFootnote"/>
        <w:tabs>
          <w:tab w:val="clear" w:pos="360"/>
        </w:tabs>
        <w:ind w:left="180" w:hanging="180"/>
        <w:rPr>
          <w:color w:val="000000" w:themeColor="text1"/>
          <w:sz w:val="18"/>
          <w:szCs w:val="18"/>
          <w:lang w:val="en-GB"/>
        </w:rPr>
      </w:pPr>
      <w:r w:rsidRPr="00161BEF">
        <w:rPr>
          <w:color w:val="000000" w:themeColor="text1"/>
          <w:sz w:val="18"/>
          <w:szCs w:val="18"/>
          <w:vertAlign w:val="superscript"/>
          <w:lang w:val="en-GB"/>
        </w:rPr>
        <w:t>†</w:t>
      </w:r>
      <w:r w:rsidR="008F087B" w:rsidRPr="00161BEF">
        <w:rPr>
          <w:color w:val="000000" w:themeColor="text1"/>
          <w:sz w:val="18"/>
          <w:szCs w:val="18"/>
          <w:lang w:val="en-GB"/>
        </w:rPr>
        <w:t xml:space="preserve"> Continued clinical monitoring is recommended for asymptomatic pancreatitis or increase </w:t>
      </w:r>
      <w:r w:rsidR="00566BAC" w:rsidRPr="00161BEF">
        <w:rPr>
          <w:color w:val="000000" w:themeColor="text1"/>
          <w:sz w:val="18"/>
          <w:szCs w:val="18"/>
          <w:lang w:val="en-GB"/>
        </w:rPr>
        <w:t>in pancreatic</w:t>
      </w:r>
      <w:r w:rsidR="00722290" w:rsidRPr="00161BEF">
        <w:rPr>
          <w:color w:val="000000" w:themeColor="text1"/>
          <w:sz w:val="18"/>
          <w:szCs w:val="18"/>
          <w:lang w:val="en-GB"/>
        </w:rPr>
        <w:t> enzyme </w:t>
      </w:r>
      <w:r w:rsidR="008F087B" w:rsidRPr="00161BEF">
        <w:rPr>
          <w:color w:val="000000" w:themeColor="text1"/>
          <w:sz w:val="18"/>
          <w:szCs w:val="18"/>
          <w:lang w:val="en-GB"/>
        </w:rPr>
        <w:t>/</w:t>
      </w:r>
      <w:r w:rsidR="00DB30CD" w:rsidRPr="00161BEF">
        <w:rPr>
          <w:color w:val="000000" w:themeColor="text1"/>
          <w:sz w:val="18"/>
          <w:szCs w:val="18"/>
          <w:lang w:val="en-GB"/>
        </w:rPr>
        <w:t> </w:t>
      </w:r>
      <w:r w:rsidR="008F087B" w:rsidRPr="00161BEF">
        <w:rPr>
          <w:color w:val="000000" w:themeColor="text1"/>
          <w:sz w:val="18"/>
          <w:szCs w:val="18"/>
          <w:lang w:val="en-GB"/>
        </w:rPr>
        <w:t xml:space="preserve">lipase, but no temporary </w:t>
      </w:r>
      <w:r w:rsidR="00863932" w:rsidRPr="00161BEF">
        <w:rPr>
          <w:color w:val="000000" w:themeColor="text1"/>
          <w:sz w:val="18"/>
          <w:szCs w:val="18"/>
          <w:lang w:val="en-GB"/>
        </w:rPr>
        <w:t>medicin</w:t>
      </w:r>
      <w:r w:rsidR="005259A8">
        <w:rPr>
          <w:color w:val="000000" w:themeColor="text1"/>
          <w:sz w:val="18"/>
          <w:szCs w:val="18"/>
          <w:lang w:val="en-GB"/>
        </w:rPr>
        <w:t>al products</w:t>
      </w:r>
      <w:r w:rsidR="008F087B" w:rsidRPr="00161BEF">
        <w:rPr>
          <w:color w:val="000000" w:themeColor="text1"/>
          <w:sz w:val="18"/>
          <w:szCs w:val="18"/>
          <w:lang w:val="en-GB"/>
        </w:rPr>
        <w:t xml:space="preserve"> discontinuation is required.</w:t>
      </w:r>
    </w:p>
    <w:bookmarkEnd w:id="14"/>
    <w:p w14:paraId="798054DB" w14:textId="77777777" w:rsidR="001837B3" w:rsidRPr="00426791" w:rsidRDefault="001837B3" w:rsidP="00A67E6A">
      <w:pPr>
        <w:pStyle w:val="SynchrogenixBodyText"/>
        <w:spacing w:before="0" w:after="0"/>
        <w:rPr>
          <w:rFonts w:eastAsia="等线"/>
          <w:color w:val="000000" w:themeColor="text1"/>
          <w:sz w:val="22"/>
          <w:szCs w:val="22"/>
          <w:lang w:val="en-GB" w:eastAsia="zh-CN"/>
        </w:rPr>
      </w:pPr>
    </w:p>
    <w:p w14:paraId="3750A1D2" w14:textId="77777777" w:rsidR="00C458F6" w:rsidRPr="00161BEF" w:rsidRDefault="00C00370" w:rsidP="00C12902">
      <w:pPr>
        <w:pStyle w:val="SynchrogenixBodyText"/>
        <w:spacing w:before="0" w:after="0"/>
        <w:rPr>
          <w:bCs/>
          <w:i/>
          <w:iCs/>
          <w:color w:val="000000" w:themeColor="text1"/>
          <w:sz w:val="22"/>
          <w:szCs w:val="22"/>
          <w:u w:val="single"/>
          <w:lang w:val="en-GB"/>
        </w:rPr>
      </w:pPr>
      <w:r w:rsidRPr="00161BEF">
        <w:rPr>
          <w:bCs/>
          <w:i/>
          <w:iCs/>
          <w:color w:val="000000" w:themeColor="text1"/>
          <w:sz w:val="22"/>
          <w:szCs w:val="22"/>
          <w:u w:val="single"/>
          <w:lang w:val="en-GB"/>
        </w:rPr>
        <w:t>Special populations</w:t>
      </w:r>
    </w:p>
    <w:p w14:paraId="2B5CBDBF" w14:textId="77777777" w:rsidR="00621CEC" w:rsidRPr="00161BEF" w:rsidRDefault="00621CEC" w:rsidP="00C12902">
      <w:pPr>
        <w:pStyle w:val="SynchrogenixBodyText"/>
        <w:spacing w:before="0" w:after="0"/>
        <w:rPr>
          <w:i/>
          <w:iCs/>
          <w:color w:val="000000" w:themeColor="text1"/>
          <w:sz w:val="22"/>
          <w:szCs w:val="22"/>
          <w:lang w:val="en-GB"/>
        </w:rPr>
      </w:pPr>
    </w:p>
    <w:p w14:paraId="1FE814AA" w14:textId="77777777" w:rsidR="00313063" w:rsidRPr="00161BEF" w:rsidRDefault="00C00370" w:rsidP="00C12902">
      <w:pPr>
        <w:pStyle w:val="SynchrogenixBodyText"/>
        <w:spacing w:before="0" w:after="0"/>
        <w:rPr>
          <w:bCs/>
          <w:color w:val="000000" w:themeColor="text1"/>
          <w:sz w:val="22"/>
          <w:szCs w:val="22"/>
          <w:lang w:val="en-GB"/>
        </w:rPr>
      </w:pPr>
      <w:r w:rsidRPr="00161BEF">
        <w:rPr>
          <w:i/>
          <w:iCs/>
          <w:color w:val="000000" w:themeColor="text1"/>
          <w:sz w:val="22"/>
          <w:szCs w:val="22"/>
          <w:lang w:val="en-GB"/>
        </w:rPr>
        <w:t>Elderly</w:t>
      </w:r>
    </w:p>
    <w:p w14:paraId="256D9427" w14:textId="77777777" w:rsidR="00313063" w:rsidRPr="00161BEF" w:rsidRDefault="00C00370" w:rsidP="00C12902">
      <w:pPr>
        <w:pStyle w:val="SynchrogenixBodyText"/>
        <w:spacing w:before="0" w:after="0"/>
        <w:rPr>
          <w:color w:val="000000" w:themeColor="text1"/>
          <w:sz w:val="22"/>
          <w:szCs w:val="22"/>
          <w:lang w:val="en-GB"/>
        </w:rPr>
      </w:pPr>
      <w:r w:rsidRPr="00161BEF">
        <w:rPr>
          <w:color w:val="000000" w:themeColor="text1"/>
          <w:sz w:val="22"/>
          <w:szCs w:val="22"/>
          <w:lang w:val="en-GB"/>
        </w:rPr>
        <w:t xml:space="preserve">No </w:t>
      </w:r>
      <w:r w:rsidR="0055617B" w:rsidRPr="00161BEF">
        <w:rPr>
          <w:color w:val="000000" w:themeColor="text1"/>
          <w:sz w:val="22"/>
          <w:szCs w:val="22"/>
          <w:lang w:val="en-GB"/>
        </w:rPr>
        <w:t xml:space="preserve">treatment modification of </w:t>
      </w:r>
      <w:proofErr w:type="spellStart"/>
      <w:r w:rsidR="0055617B" w:rsidRPr="00161BEF">
        <w:rPr>
          <w:color w:val="000000" w:themeColor="text1"/>
          <w:sz w:val="22"/>
          <w:szCs w:val="22"/>
          <w:lang w:val="en-GB"/>
        </w:rPr>
        <w:t>sugemalimab</w:t>
      </w:r>
      <w:proofErr w:type="spellEnd"/>
      <w:r w:rsidR="001F057F" w:rsidRPr="00161BEF">
        <w:rPr>
          <w:rFonts w:eastAsia="Times New Roman"/>
          <w:color w:val="000000" w:themeColor="text1"/>
          <w:sz w:val="22"/>
          <w:szCs w:val="22"/>
          <w:lang w:val="en-GB"/>
        </w:rPr>
        <w:t xml:space="preserve"> </w:t>
      </w:r>
      <w:r w:rsidRPr="00161BEF">
        <w:rPr>
          <w:color w:val="000000" w:themeColor="text1"/>
          <w:sz w:val="22"/>
          <w:szCs w:val="22"/>
          <w:lang w:val="en-GB"/>
        </w:rPr>
        <w:t>is required for elderly patients (≥ 65 years of age)</w:t>
      </w:r>
      <w:r w:rsidR="00AF1515" w:rsidRPr="00161BEF">
        <w:rPr>
          <w:color w:val="000000" w:themeColor="text1"/>
          <w:sz w:val="22"/>
          <w:szCs w:val="22"/>
          <w:lang w:val="en-GB"/>
        </w:rPr>
        <w:t xml:space="preserve"> (</w:t>
      </w:r>
      <w:r w:rsidRPr="00161BEF">
        <w:rPr>
          <w:color w:val="000000" w:themeColor="text1"/>
          <w:sz w:val="22"/>
          <w:szCs w:val="22"/>
          <w:lang w:val="en-GB"/>
        </w:rPr>
        <w:t>see section 5.1</w:t>
      </w:r>
      <w:r w:rsidR="00AF1515" w:rsidRPr="00161BEF">
        <w:rPr>
          <w:color w:val="000000" w:themeColor="text1"/>
          <w:sz w:val="22"/>
          <w:szCs w:val="22"/>
          <w:lang w:val="en-GB"/>
        </w:rPr>
        <w:t>)</w:t>
      </w:r>
      <w:r w:rsidRPr="00161BEF">
        <w:rPr>
          <w:color w:val="000000" w:themeColor="text1"/>
          <w:sz w:val="22"/>
          <w:szCs w:val="22"/>
          <w:lang w:val="en-GB"/>
        </w:rPr>
        <w:t>.</w:t>
      </w:r>
    </w:p>
    <w:p w14:paraId="77D96033" w14:textId="77777777" w:rsidR="00313063" w:rsidRPr="00161BEF" w:rsidRDefault="00313063" w:rsidP="00C12902">
      <w:pPr>
        <w:pStyle w:val="SynchrogenixBodyText"/>
        <w:spacing w:before="0" w:after="0"/>
        <w:rPr>
          <w:color w:val="000000" w:themeColor="text1"/>
          <w:sz w:val="22"/>
          <w:szCs w:val="22"/>
          <w:lang w:val="en-GB"/>
        </w:rPr>
      </w:pPr>
    </w:p>
    <w:p w14:paraId="694C8208" w14:textId="77777777" w:rsidR="00C458F6" w:rsidRPr="00161BEF" w:rsidRDefault="00C00370" w:rsidP="00722290">
      <w:pPr>
        <w:pStyle w:val="SynchrogenixBodyText"/>
        <w:keepNext/>
        <w:spacing w:before="0" w:after="0"/>
        <w:rPr>
          <w:i/>
          <w:iCs/>
          <w:color w:val="000000" w:themeColor="text1"/>
          <w:sz w:val="22"/>
          <w:szCs w:val="22"/>
          <w:lang w:val="en-GB"/>
        </w:rPr>
      </w:pPr>
      <w:r w:rsidRPr="00161BEF">
        <w:rPr>
          <w:i/>
          <w:iCs/>
          <w:color w:val="000000" w:themeColor="text1"/>
          <w:sz w:val="22"/>
          <w:szCs w:val="22"/>
          <w:lang w:val="en-GB"/>
        </w:rPr>
        <w:lastRenderedPageBreak/>
        <w:t>Renal impairment</w:t>
      </w:r>
    </w:p>
    <w:p w14:paraId="37255056" w14:textId="77777777" w:rsidR="0016321D" w:rsidRPr="00161BEF" w:rsidRDefault="00C00370" w:rsidP="00722290">
      <w:pPr>
        <w:pStyle w:val="paragraph"/>
        <w:keepNext/>
        <w:spacing w:before="0" w:beforeAutospacing="0" w:after="0" w:afterAutospacing="0"/>
        <w:textAlignment w:val="baseline"/>
        <w:rPr>
          <w:rStyle w:val="eop"/>
          <w:rFonts w:eastAsia="Arial Unicode MS"/>
          <w:color w:val="000000" w:themeColor="text1"/>
          <w:sz w:val="22"/>
          <w:szCs w:val="22"/>
        </w:rPr>
      </w:pPr>
      <w:r w:rsidRPr="00161BEF">
        <w:rPr>
          <w:color w:val="000000" w:themeColor="text1"/>
          <w:sz w:val="22"/>
          <w:szCs w:val="22"/>
        </w:rPr>
        <w:t>N</w:t>
      </w:r>
      <w:r w:rsidR="008F087B" w:rsidRPr="00161BEF">
        <w:rPr>
          <w:color w:val="000000" w:themeColor="text1"/>
          <w:sz w:val="22"/>
          <w:szCs w:val="22"/>
        </w:rPr>
        <w:t xml:space="preserve">o </w:t>
      </w:r>
      <w:r w:rsidR="007437E1" w:rsidRPr="00161BEF">
        <w:rPr>
          <w:color w:val="000000" w:themeColor="text1"/>
          <w:sz w:val="22"/>
          <w:szCs w:val="22"/>
        </w:rPr>
        <w:t>treatment modification</w:t>
      </w:r>
      <w:r w:rsidR="00C82DB7" w:rsidRPr="00161BEF">
        <w:rPr>
          <w:color w:val="000000" w:themeColor="text1"/>
          <w:sz w:val="22"/>
          <w:szCs w:val="22"/>
        </w:rPr>
        <w:t xml:space="preserve"> of </w:t>
      </w:r>
      <w:proofErr w:type="spellStart"/>
      <w:r w:rsidR="008E25E8" w:rsidRPr="00161BEF">
        <w:rPr>
          <w:color w:val="000000" w:themeColor="text1"/>
          <w:sz w:val="22"/>
          <w:szCs w:val="22"/>
        </w:rPr>
        <w:t>sugemalimab</w:t>
      </w:r>
      <w:proofErr w:type="spellEnd"/>
      <w:r w:rsidRPr="00161BEF">
        <w:rPr>
          <w:color w:val="000000" w:themeColor="text1"/>
          <w:sz w:val="22"/>
          <w:szCs w:val="22"/>
        </w:rPr>
        <w:t xml:space="preserve"> </w:t>
      </w:r>
      <w:r w:rsidR="008F087B" w:rsidRPr="00161BEF">
        <w:rPr>
          <w:color w:val="000000" w:themeColor="text1"/>
          <w:sz w:val="22"/>
          <w:szCs w:val="22"/>
        </w:rPr>
        <w:t>is required in patients with mild or moderate renal impairment</w:t>
      </w:r>
      <w:r w:rsidR="00DE364A" w:rsidRPr="00161BEF">
        <w:rPr>
          <w:color w:val="000000" w:themeColor="text1"/>
          <w:sz w:val="22"/>
          <w:szCs w:val="22"/>
        </w:rPr>
        <w:t xml:space="preserve"> </w:t>
      </w:r>
      <w:r w:rsidR="00AF1515" w:rsidRPr="00161BEF">
        <w:rPr>
          <w:color w:val="000000" w:themeColor="text1"/>
          <w:sz w:val="22"/>
          <w:szCs w:val="22"/>
        </w:rPr>
        <w:t>(</w:t>
      </w:r>
      <w:r w:rsidR="008F087B" w:rsidRPr="00161BEF">
        <w:rPr>
          <w:color w:val="000000" w:themeColor="text1"/>
          <w:sz w:val="22"/>
          <w:szCs w:val="22"/>
        </w:rPr>
        <w:t xml:space="preserve">see </w:t>
      </w:r>
      <w:r w:rsidR="002F22AA" w:rsidRPr="00161BEF">
        <w:rPr>
          <w:color w:val="000000" w:themeColor="text1"/>
          <w:sz w:val="22"/>
          <w:szCs w:val="22"/>
        </w:rPr>
        <w:t>section </w:t>
      </w:r>
      <w:r w:rsidR="008F087B" w:rsidRPr="00161BEF">
        <w:rPr>
          <w:color w:val="000000" w:themeColor="text1"/>
          <w:sz w:val="22"/>
          <w:szCs w:val="22"/>
        </w:rPr>
        <w:t>5.2</w:t>
      </w:r>
      <w:r w:rsidR="00AF1515" w:rsidRPr="00161BEF">
        <w:rPr>
          <w:color w:val="000000" w:themeColor="text1"/>
          <w:sz w:val="22"/>
          <w:szCs w:val="22"/>
        </w:rPr>
        <w:t>)</w:t>
      </w:r>
      <w:r w:rsidR="008F087B" w:rsidRPr="00161BEF">
        <w:rPr>
          <w:color w:val="000000" w:themeColor="text1"/>
          <w:sz w:val="22"/>
          <w:szCs w:val="22"/>
        </w:rPr>
        <w:t xml:space="preserve">. </w:t>
      </w:r>
      <w:proofErr w:type="spellStart"/>
      <w:r w:rsidR="00AF2B77" w:rsidRPr="00161BEF">
        <w:rPr>
          <w:rStyle w:val="normaltextrun"/>
          <w:rFonts w:eastAsia="Arial Unicode MS"/>
          <w:color w:val="000000" w:themeColor="text1"/>
          <w:sz w:val="22"/>
          <w:szCs w:val="22"/>
        </w:rPr>
        <w:t>Sugemalimab</w:t>
      </w:r>
      <w:proofErr w:type="spellEnd"/>
      <w:r w:rsidR="00AF2B77" w:rsidRPr="00161BEF">
        <w:rPr>
          <w:rStyle w:val="normaltextrun"/>
          <w:rFonts w:eastAsia="Arial Unicode MS"/>
          <w:color w:val="000000" w:themeColor="text1"/>
          <w:sz w:val="22"/>
          <w:szCs w:val="22"/>
        </w:rPr>
        <w:t xml:space="preserve"> has not been </w:t>
      </w:r>
      <w:r w:rsidR="00343A57" w:rsidRPr="00161BEF">
        <w:rPr>
          <w:rStyle w:val="normaltextrun"/>
          <w:rFonts w:eastAsia="Arial Unicode MS"/>
          <w:color w:val="000000" w:themeColor="text1"/>
          <w:sz w:val="22"/>
          <w:szCs w:val="22"/>
        </w:rPr>
        <w:t xml:space="preserve">studied </w:t>
      </w:r>
      <w:r w:rsidR="00AF2B77" w:rsidRPr="00161BEF">
        <w:rPr>
          <w:rStyle w:val="normaltextrun"/>
          <w:rFonts w:eastAsia="Arial Unicode MS"/>
          <w:color w:val="000000" w:themeColor="text1"/>
          <w:sz w:val="22"/>
          <w:szCs w:val="22"/>
        </w:rPr>
        <w:t>in patients with severe renal impairment</w:t>
      </w:r>
      <w:r w:rsidR="00C014C4" w:rsidRPr="00161BEF">
        <w:rPr>
          <w:rStyle w:val="normaltextrun"/>
          <w:rFonts w:eastAsia="Arial Unicode MS"/>
          <w:color w:val="000000" w:themeColor="text1"/>
          <w:sz w:val="22"/>
          <w:szCs w:val="22"/>
        </w:rPr>
        <w:t>.</w:t>
      </w:r>
      <w:r w:rsidR="00F84398" w:rsidRPr="00161BEF">
        <w:rPr>
          <w:rStyle w:val="normaltextrun"/>
          <w:rFonts w:eastAsia="Arial Unicode MS"/>
          <w:color w:val="000000" w:themeColor="text1"/>
          <w:sz w:val="22"/>
          <w:szCs w:val="22"/>
        </w:rPr>
        <w:t xml:space="preserve"> </w:t>
      </w:r>
      <w:proofErr w:type="spellStart"/>
      <w:r w:rsidR="00B61B8D" w:rsidRPr="00161BEF">
        <w:rPr>
          <w:rStyle w:val="normaltextrun"/>
          <w:rFonts w:eastAsia="Arial Unicode MS"/>
          <w:color w:val="000000" w:themeColor="text1"/>
          <w:sz w:val="22"/>
          <w:szCs w:val="22"/>
        </w:rPr>
        <w:t>Sugemalimab</w:t>
      </w:r>
      <w:proofErr w:type="spellEnd"/>
      <w:r w:rsidR="00B61B8D" w:rsidRPr="00161BEF">
        <w:rPr>
          <w:rStyle w:val="normaltextrun"/>
          <w:rFonts w:eastAsia="Arial Unicode MS"/>
          <w:color w:val="000000" w:themeColor="text1"/>
          <w:sz w:val="22"/>
          <w:szCs w:val="22"/>
        </w:rPr>
        <w:t xml:space="preserve"> must be administered with caution </w:t>
      </w:r>
      <w:r w:rsidR="005F0118" w:rsidRPr="00161BEF">
        <w:rPr>
          <w:rStyle w:val="normaltextrun"/>
          <w:rFonts w:eastAsia="Arial Unicode MS"/>
          <w:color w:val="000000" w:themeColor="text1"/>
          <w:sz w:val="22"/>
          <w:szCs w:val="22"/>
        </w:rPr>
        <w:t>in patients with severe renal impairments</w:t>
      </w:r>
      <w:r w:rsidR="003D5626" w:rsidRPr="00161BEF">
        <w:rPr>
          <w:rStyle w:val="normaltextrun"/>
          <w:rFonts w:eastAsia="Arial Unicode MS"/>
          <w:color w:val="000000" w:themeColor="text1"/>
          <w:sz w:val="22"/>
          <w:szCs w:val="22"/>
        </w:rPr>
        <w:t>.</w:t>
      </w:r>
      <w:r w:rsidR="00A47DAB" w:rsidRPr="00161BEF">
        <w:rPr>
          <w:rStyle w:val="normaltextrun"/>
          <w:rFonts w:eastAsia="Arial Unicode MS"/>
          <w:color w:val="000000" w:themeColor="text1"/>
          <w:sz w:val="22"/>
          <w:szCs w:val="22"/>
        </w:rPr>
        <w:t xml:space="preserve"> </w:t>
      </w:r>
    </w:p>
    <w:p w14:paraId="15B3523B" w14:textId="77777777" w:rsidR="00004041" w:rsidRPr="00161BEF" w:rsidRDefault="00004041" w:rsidP="00A67E6A">
      <w:pPr>
        <w:pStyle w:val="paragraph"/>
        <w:spacing w:before="0" w:beforeAutospacing="0" w:after="0" w:afterAutospacing="0"/>
        <w:textAlignment w:val="baseline"/>
        <w:rPr>
          <w:color w:val="000000" w:themeColor="text1"/>
          <w:sz w:val="22"/>
          <w:szCs w:val="22"/>
        </w:rPr>
      </w:pPr>
    </w:p>
    <w:p w14:paraId="4E0A0DD8" w14:textId="77777777" w:rsidR="002B35BB" w:rsidRPr="00161BEF" w:rsidRDefault="00C00370" w:rsidP="00A67E6A">
      <w:pPr>
        <w:pStyle w:val="SynchrogenixBodyText"/>
        <w:spacing w:before="0" w:after="0"/>
        <w:rPr>
          <w:i/>
          <w:iCs/>
          <w:color w:val="000000" w:themeColor="text1"/>
          <w:sz w:val="22"/>
          <w:szCs w:val="22"/>
          <w:lang w:val="en-GB"/>
        </w:rPr>
      </w:pPr>
      <w:r w:rsidRPr="00161BEF">
        <w:rPr>
          <w:i/>
          <w:iCs/>
          <w:color w:val="000000" w:themeColor="text1"/>
          <w:sz w:val="22"/>
          <w:szCs w:val="22"/>
          <w:lang w:val="en-GB"/>
        </w:rPr>
        <w:t>Hepatic impairment</w:t>
      </w:r>
    </w:p>
    <w:p w14:paraId="72C1EF48" w14:textId="77777777" w:rsidR="002B35BB" w:rsidRPr="00161BEF" w:rsidRDefault="00C00370" w:rsidP="00A67E6A">
      <w:pPr>
        <w:pStyle w:val="SynchrogenixBodyText"/>
        <w:spacing w:before="0" w:after="0"/>
        <w:rPr>
          <w:color w:val="000000" w:themeColor="text1"/>
          <w:sz w:val="22"/>
          <w:szCs w:val="22"/>
          <w:lang w:val="en-GB"/>
        </w:rPr>
      </w:pPr>
      <w:r w:rsidRPr="00161BEF">
        <w:rPr>
          <w:color w:val="000000" w:themeColor="text1"/>
          <w:sz w:val="22"/>
          <w:szCs w:val="22"/>
          <w:lang w:val="en-GB"/>
        </w:rPr>
        <w:t>No</w:t>
      </w:r>
      <w:r w:rsidR="00E37E44" w:rsidRPr="00161BEF">
        <w:rPr>
          <w:color w:val="000000" w:themeColor="text1"/>
          <w:sz w:val="22"/>
          <w:szCs w:val="22"/>
          <w:lang w:val="en-GB"/>
        </w:rPr>
        <w:t xml:space="preserve"> treatment modification of</w:t>
      </w:r>
      <w:r w:rsidRPr="00161BEF">
        <w:rPr>
          <w:color w:val="000000" w:themeColor="text1"/>
          <w:sz w:val="22"/>
          <w:szCs w:val="22"/>
          <w:lang w:val="en-GB"/>
        </w:rPr>
        <w:t xml:space="preserve"> </w:t>
      </w:r>
      <w:proofErr w:type="spellStart"/>
      <w:r w:rsidR="008E25E8" w:rsidRPr="00161BEF">
        <w:rPr>
          <w:rFonts w:eastAsia="Times New Roman"/>
          <w:color w:val="000000" w:themeColor="text1"/>
          <w:sz w:val="22"/>
          <w:szCs w:val="22"/>
          <w:lang w:val="en-GB"/>
        </w:rPr>
        <w:t>sugemalimab</w:t>
      </w:r>
      <w:proofErr w:type="spellEnd"/>
      <w:r w:rsidR="00774015" w:rsidRPr="00161BEF">
        <w:rPr>
          <w:color w:val="000000" w:themeColor="text1"/>
          <w:sz w:val="22"/>
          <w:szCs w:val="22"/>
          <w:lang w:val="en-GB"/>
        </w:rPr>
        <w:t xml:space="preserve"> </w:t>
      </w:r>
      <w:r w:rsidRPr="00161BEF">
        <w:rPr>
          <w:color w:val="000000" w:themeColor="text1"/>
          <w:sz w:val="22"/>
          <w:szCs w:val="22"/>
          <w:lang w:val="en-GB"/>
        </w:rPr>
        <w:t xml:space="preserve">is </w:t>
      </w:r>
      <w:r w:rsidR="00230521" w:rsidRPr="00161BEF">
        <w:rPr>
          <w:color w:val="000000" w:themeColor="text1"/>
          <w:sz w:val="22"/>
          <w:szCs w:val="22"/>
          <w:lang w:val="en-GB"/>
        </w:rPr>
        <w:t xml:space="preserve">recommended </w:t>
      </w:r>
      <w:r w:rsidRPr="00161BEF">
        <w:rPr>
          <w:color w:val="000000" w:themeColor="text1"/>
          <w:sz w:val="22"/>
          <w:szCs w:val="22"/>
          <w:lang w:val="en-GB"/>
        </w:rPr>
        <w:t xml:space="preserve">for </w:t>
      </w:r>
      <w:r w:rsidR="008A44A7" w:rsidRPr="00161BEF">
        <w:rPr>
          <w:color w:val="000000" w:themeColor="text1"/>
          <w:sz w:val="22"/>
          <w:szCs w:val="22"/>
          <w:lang w:val="en-GB"/>
        </w:rPr>
        <w:t xml:space="preserve">patients with mild </w:t>
      </w:r>
      <w:r w:rsidR="00261E6A" w:rsidRPr="00161BEF">
        <w:rPr>
          <w:color w:val="000000" w:themeColor="text1"/>
          <w:sz w:val="22"/>
          <w:szCs w:val="22"/>
          <w:lang w:val="en-GB"/>
        </w:rPr>
        <w:t>hepatic impairment</w:t>
      </w:r>
      <w:r w:rsidR="00DE364A" w:rsidRPr="00161BEF">
        <w:rPr>
          <w:color w:val="000000" w:themeColor="text1"/>
          <w:sz w:val="22"/>
          <w:szCs w:val="22"/>
          <w:lang w:val="en-GB"/>
        </w:rPr>
        <w:t xml:space="preserve"> </w:t>
      </w:r>
      <w:r w:rsidR="00AF1515" w:rsidRPr="00161BEF">
        <w:rPr>
          <w:color w:val="000000" w:themeColor="text1"/>
          <w:sz w:val="22"/>
          <w:szCs w:val="22"/>
          <w:lang w:val="en-GB"/>
        </w:rPr>
        <w:t>(</w:t>
      </w:r>
      <w:r w:rsidR="004D16E2" w:rsidRPr="00161BEF">
        <w:rPr>
          <w:color w:val="000000" w:themeColor="text1"/>
          <w:sz w:val="22"/>
          <w:szCs w:val="22"/>
          <w:lang w:val="en-GB"/>
        </w:rPr>
        <w:t xml:space="preserve">see </w:t>
      </w:r>
      <w:r w:rsidR="002F22AA" w:rsidRPr="00161BEF">
        <w:rPr>
          <w:color w:val="000000" w:themeColor="text1"/>
          <w:sz w:val="22"/>
          <w:szCs w:val="22"/>
          <w:lang w:val="en-GB"/>
        </w:rPr>
        <w:t>section </w:t>
      </w:r>
      <w:r w:rsidR="004D16E2" w:rsidRPr="00161BEF">
        <w:rPr>
          <w:color w:val="000000" w:themeColor="text1"/>
          <w:sz w:val="22"/>
          <w:szCs w:val="22"/>
          <w:lang w:val="en-GB"/>
        </w:rPr>
        <w:t>5.2</w:t>
      </w:r>
      <w:r w:rsidR="00AF1515" w:rsidRPr="00161BEF">
        <w:rPr>
          <w:color w:val="000000" w:themeColor="text1"/>
          <w:sz w:val="22"/>
          <w:szCs w:val="22"/>
          <w:lang w:val="en-GB"/>
        </w:rPr>
        <w:t>)</w:t>
      </w:r>
      <w:r w:rsidR="00261E6A" w:rsidRPr="00161BEF">
        <w:rPr>
          <w:color w:val="000000" w:themeColor="text1"/>
          <w:sz w:val="22"/>
          <w:szCs w:val="22"/>
          <w:lang w:val="en-GB"/>
        </w:rPr>
        <w:t>.</w:t>
      </w:r>
      <w:r w:rsidR="00621DA1" w:rsidRPr="00161BEF">
        <w:rPr>
          <w:color w:val="000000" w:themeColor="text1"/>
          <w:sz w:val="22"/>
          <w:szCs w:val="22"/>
          <w:lang w:val="en-GB"/>
        </w:rPr>
        <w:t xml:space="preserve"> </w:t>
      </w:r>
      <w:proofErr w:type="spellStart"/>
      <w:r w:rsidR="00767333" w:rsidRPr="00161BEF">
        <w:rPr>
          <w:color w:val="000000" w:themeColor="text1"/>
          <w:sz w:val="22"/>
          <w:szCs w:val="22"/>
          <w:lang w:val="en-GB"/>
        </w:rPr>
        <w:t>Sugemalimab</w:t>
      </w:r>
      <w:proofErr w:type="spellEnd"/>
      <w:r w:rsidR="0062782D" w:rsidRPr="00161BEF">
        <w:rPr>
          <w:color w:val="000000" w:themeColor="text1"/>
          <w:sz w:val="22"/>
          <w:szCs w:val="22"/>
          <w:lang w:val="en-GB"/>
        </w:rPr>
        <w:t xml:space="preserve"> has not been studie</w:t>
      </w:r>
      <w:r w:rsidR="002602D9" w:rsidRPr="00161BEF">
        <w:rPr>
          <w:color w:val="000000" w:themeColor="text1"/>
          <w:sz w:val="22"/>
          <w:szCs w:val="22"/>
          <w:lang w:val="en-GB"/>
        </w:rPr>
        <w:t>d</w:t>
      </w:r>
      <w:r w:rsidR="0062782D" w:rsidRPr="00161BEF">
        <w:rPr>
          <w:color w:val="000000" w:themeColor="text1"/>
          <w:sz w:val="22"/>
          <w:szCs w:val="22"/>
          <w:lang w:val="en-GB"/>
        </w:rPr>
        <w:t xml:space="preserve"> in patients with moderate </w:t>
      </w:r>
      <w:r w:rsidR="0089147B" w:rsidRPr="00161BEF">
        <w:rPr>
          <w:color w:val="000000" w:themeColor="text1"/>
          <w:sz w:val="22"/>
          <w:szCs w:val="22"/>
          <w:lang w:val="en-GB"/>
        </w:rPr>
        <w:t>or</w:t>
      </w:r>
      <w:r w:rsidR="00230521" w:rsidRPr="00161BEF">
        <w:rPr>
          <w:color w:val="000000" w:themeColor="text1"/>
          <w:sz w:val="22"/>
          <w:szCs w:val="22"/>
          <w:lang w:val="en-GB"/>
        </w:rPr>
        <w:t xml:space="preserve"> severe hepatic impairment</w:t>
      </w:r>
      <w:r w:rsidR="0004141D" w:rsidRPr="00161BEF">
        <w:rPr>
          <w:color w:val="000000" w:themeColor="text1"/>
          <w:sz w:val="22"/>
          <w:szCs w:val="22"/>
          <w:lang w:val="en-GB"/>
        </w:rPr>
        <w:t>.</w:t>
      </w:r>
      <w:r w:rsidR="005D530F" w:rsidRPr="00161BEF">
        <w:rPr>
          <w:rStyle w:val="normaltextrun"/>
          <w:color w:val="000000" w:themeColor="text1"/>
          <w:sz w:val="22"/>
          <w:szCs w:val="22"/>
          <w:lang w:val="en-GB"/>
        </w:rPr>
        <w:t xml:space="preserve"> </w:t>
      </w:r>
      <w:proofErr w:type="spellStart"/>
      <w:r w:rsidR="005D530F" w:rsidRPr="00161BEF">
        <w:rPr>
          <w:rStyle w:val="normaltextrun"/>
          <w:color w:val="000000" w:themeColor="text1"/>
          <w:sz w:val="22"/>
          <w:szCs w:val="22"/>
          <w:lang w:val="en-GB"/>
        </w:rPr>
        <w:t>Sugemalimab</w:t>
      </w:r>
      <w:proofErr w:type="spellEnd"/>
      <w:r w:rsidR="005D530F" w:rsidRPr="00161BEF">
        <w:rPr>
          <w:rStyle w:val="normaltextrun"/>
          <w:color w:val="000000" w:themeColor="text1"/>
          <w:sz w:val="22"/>
          <w:szCs w:val="22"/>
          <w:lang w:val="en-GB"/>
        </w:rPr>
        <w:t xml:space="preserve"> must be administered with caution in patients with moderate or severe hepatic impairment</w:t>
      </w:r>
      <w:r w:rsidR="00F932C4" w:rsidRPr="00161BEF">
        <w:rPr>
          <w:rStyle w:val="normaltextrun"/>
          <w:color w:val="000000" w:themeColor="text1"/>
          <w:sz w:val="22"/>
          <w:szCs w:val="22"/>
          <w:lang w:val="en-GB"/>
        </w:rPr>
        <w:t>.</w:t>
      </w:r>
      <w:r w:rsidR="002311D5" w:rsidRPr="00161BEF">
        <w:rPr>
          <w:rStyle w:val="normaltextrun"/>
          <w:color w:val="000000" w:themeColor="text1"/>
          <w:sz w:val="22"/>
          <w:szCs w:val="22"/>
          <w:lang w:val="en-GB"/>
        </w:rPr>
        <w:t xml:space="preserve"> </w:t>
      </w:r>
    </w:p>
    <w:p w14:paraId="150598DE" w14:textId="77777777" w:rsidR="002E31B1" w:rsidRPr="00161BEF" w:rsidRDefault="002E31B1" w:rsidP="00A67E6A">
      <w:pPr>
        <w:pStyle w:val="SynchrogenixBodyText"/>
        <w:spacing w:before="0" w:after="0"/>
        <w:rPr>
          <w:color w:val="000000" w:themeColor="text1"/>
          <w:sz w:val="22"/>
          <w:szCs w:val="22"/>
          <w:shd w:val="clear" w:color="auto" w:fill="FFFFFF"/>
          <w:lang w:val="en-GB"/>
        </w:rPr>
      </w:pPr>
    </w:p>
    <w:p w14:paraId="12C62BEE" w14:textId="77777777" w:rsidR="002B35BB" w:rsidRPr="00161BEF" w:rsidRDefault="00C00370" w:rsidP="00313063">
      <w:pPr>
        <w:pStyle w:val="SynchrogenixBodyText"/>
        <w:keepNext/>
        <w:spacing w:before="0" w:after="0"/>
        <w:rPr>
          <w:i/>
          <w:iCs/>
          <w:color w:val="000000" w:themeColor="text1"/>
          <w:sz w:val="22"/>
          <w:szCs w:val="22"/>
          <w:lang w:val="en-GB"/>
        </w:rPr>
      </w:pPr>
      <w:r w:rsidRPr="00161BEF">
        <w:rPr>
          <w:i/>
          <w:color w:val="000000" w:themeColor="text1"/>
          <w:sz w:val="22"/>
          <w:szCs w:val="22"/>
          <w:lang w:val="en-GB"/>
        </w:rPr>
        <w:t>Paediatric population</w:t>
      </w:r>
    </w:p>
    <w:p w14:paraId="5790148A" w14:textId="77777777" w:rsidR="002B35BB" w:rsidRPr="00161BEF" w:rsidRDefault="00C00370" w:rsidP="00313063">
      <w:pPr>
        <w:pStyle w:val="SynchrogenixBodyText"/>
        <w:keepNext/>
        <w:spacing w:before="0" w:after="0"/>
        <w:rPr>
          <w:color w:val="000000" w:themeColor="text1"/>
          <w:sz w:val="22"/>
          <w:szCs w:val="22"/>
          <w:lang w:val="en-GB"/>
        </w:rPr>
      </w:pPr>
      <w:r w:rsidRPr="00161BEF">
        <w:rPr>
          <w:color w:val="000000" w:themeColor="text1"/>
          <w:sz w:val="22"/>
          <w:szCs w:val="22"/>
          <w:lang w:val="en-GB"/>
        </w:rPr>
        <w:t xml:space="preserve">The safety and efficacy </w:t>
      </w:r>
      <w:r w:rsidR="003D0818" w:rsidRPr="00161BEF">
        <w:rPr>
          <w:color w:val="000000" w:themeColor="text1"/>
          <w:sz w:val="22"/>
          <w:szCs w:val="22"/>
          <w:lang w:val="en-GB"/>
        </w:rPr>
        <w:t xml:space="preserve">of </w:t>
      </w:r>
      <w:proofErr w:type="spellStart"/>
      <w:r w:rsidR="003D0818" w:rsidRPr="00161BEF">
        <w:rPr>
          <w:color w:val="000000" w:themeColor="text1"/>
          <w:sz w:val="22"/>
          <w:szCs w:val="22"/>
          <w:lang w:val="en-GB"/>
        </w:rPr>
        <w:t>sugemalimab</w:t>
      </w:r>
      <w:proofErr w:type="spellEnd"/>
      <w:r w:rsidR="003D0818" w:rsidRPr="00161BEF">
        <w:rPr>
          <w:color w:val="000000" w:themeColor="text1"/>
          <w:sz w:val="22"/>
          <w:szCs w:val="22"/>
          <w:lang w:val="en-GB"/>
        </w:rPr>
        <w:t xml:space="preserve"> </w:t>
      </w:r>
      <w:r w:rsidRPr="00161BEF">
        <w:rPr>
          <w:color w:val="000000" w:themeColor="text1"/>
          <w:sz w:val="22"/>
          <w:szCs w:val="22"/>
          <w:lang w:val="en-GB"/>
        </w:rPr>
        <w:t xml:space="preserve">in children below </w:t>
      </w:r>
      <w:r w:rsidR="003D0818" w:rsidRPr="00161BEF">
        <w:rPr>
          <w:color w:val="000000" w:themeColor="text1"/>
          <w:sz w:val="22"/>
          <w:szCs w:val="22"/>
          <w:lang w:val="en-GB"/>
        </w:rPr>
        <w:t xml:space="preserve">the age of </w:t>
      </w:r>
      <w:r w:rsidRPr="00161BEF">
        <w:rPr>
          <w:color w:val="000000" w:themeColor="text1"/>
          <w:sz w:val="22"/>
          <w:szCs w:val="22"/>
          <w:lang w:val="en-GB"/>
        </w:rPr>
        <w:t>18</w:t>
      </w:r>
      <w:r w:rsidR="00BB21A4" w:rsidRPr="00161BEF">
        <w:rPr>
          <w:color w:val="000000" w:themeColor="text1"/>
          <w:sz w:val="22"/>
          <w:szCs w:val="22"/>
          <w:lang w:val="en-GB"/>
        </w:rPr>
        <w:t> year</w:t>
      </w:r>
      <w:r w:rsidRPr="00161BEF">
        <w:rPr>
          <w:color w:val="000000" w:themeColor="text1"/>
          <w:sz w:val="22"/>
          <w:szCs w:val="22"/>
          <w:lang w:val="en-GB"/>
        </w:rPr>
        <w:t>s have not been established.</w:t>
      </w:r>
      <w:r w:rsidR="000251A9" w:rsidRPr="00161BEF">
        <w:rPr>
          <w:color w:val="000000" w:themeColor="text1"/>
          <w:sz w:val="22"/>
          <w:szCs w:val="22"/>
          <w:lang w:val="en-GB"/>
        </w:rPr>
        <w:t xml:space="preserve"> No data</w:t>
      </w:r>
      <w:r w:rsidR="00E63B79" w:rsidRPr="00161BEF">
        <w:rPr>
          <w:color w:val="000000" w:themeColor="text1"/>
          <w:sz w:val="22"/>
          <w:szCs w:val="22"/>
          <w:lang w:val="en-GB"/>
        </w:rPr>
        <w:t xml:space="preserve"> are</w:t>
      </w:r>
      <w:r w:rsidR="000251A9" w:rsidRPr="00161BEF">
        <w:rPr>
          <w:color w:val="000000" w:themeColor="text1"/>
          <w:sz w:val="22"/>
          <w:szCs w:val="22"/>
          <w:lang w:val="en-GB"/>
        </w:rPr>
        <w:t xml:space="preserve"> available.</w:t>
      </w:r>
    </w:p>
    <w:p w14:paraId="4D70CC1F" w14:textId="77777777" w:rsidR="002E31B1" w:rsidRPr="00161BEF" w:rsidRDefault="002E31B1" w:rsidP="00A67E6A">
      <w:pPr>
        <w:pStyle w:val="SynchrogenixBodyText"/>
        <w:spacing w:before="0" w:after="0"/>
        <w:rPr>
          <w:bCs/>
          <w:color w:val="000000" w:themeColor="text1"/>
          <w:sz w:val="22"/>
          <w:szCs w:val="22"/>
          <w:u w:val="single"/>
          <w:lang w:val="en-GB"/>
        </w:rPr>
      </w:pPr>
    </w:p>
    <w:p w14:paraId="7B53A0DE" w14:textId="77777777" w:rsidR="002B35BB" w:rsidRPr="00161BEF" w:rsidRDefault="00C00370" w:rsidP="31A4CF23">
      <w:pPr>
        <w:pStyle w:val="SynchrogenixBodyText"/>
        <w:spacing w:before="0" w:after="0"/>
        <w:rPr>
          <w:color w:val="000000" w:themeColor="text1"/>
          <w:sz w:val="22"/>
          <w:szCs w:val="22"/>
          <w:lang w:val="en-GB"/>
        </w:rPr>
      </w:pPr>
      <w:r w:rsidRPr="00161BEF">
        <w:rPr>
          <w:bCs/>
          <w:color w:val="000000" w:themeColor="text1"/>
          <w:sz w:val="22"/>
          <w:szCs w:val="22"/>
          <w:u w:val="single"/>
          <w:lang w:val="en-GB"/>
        </w:rPr>
        <w:t xml:space="preserve">Method of </w:t>
      </w:r>
      <w:r w:rsidR="028D3046" w:rsidRPr="00161BEF">
        <w:rPr>
          <w:color w:val="000000" w:themeColor="text1"/>
          <w:sz w:val="22"/>
          <w:szCs w:val="22"/>
          <w:u w:val="single"/>
          <w:lang w:val="en-GB"/>
        </w:rPr>
        <w:t>administration</w:t>
      </w:r>
    </w:p>
    <w:p w14:paraId="17BB86E2" w14:textId="3F6FD6E1" w:rsidR="005B0D47" w:rsidRDefault="00C00370" w:rsidP="00A67E6A">
      <w:pPr>
        <w:pStyle w:val="SynchrogenixBodyText"/>
        <w:spacing w:before="0" w:after="0"/>
        <w:rPr>
          <w:color w:val="000000" w:themeColor="text1"/>
          <w:sz w:val="22"/>
          <w:szCs w:val="22"/>
          <w:lang w:val="en-GB"/>
        </w:rPr>
      </w:pPr>
      <w:proofErr w:type="spellStart"/>
      <w:r>
        <w:rPr>
          <w:color w:val="000000" w:themeColor="text1"/>
          <w:sz w:val="22"/>
          <w:szCs w:val="22"/>
          <w:lang w:val="en-GB"/>
        </w:rPr>
        <w:t>Cejemly</w:t>
      </w:r>
      <w:proofErr w:type="spellEnd"/>
      <w:r w:rsidR="00A92E2C">
        <w:rPr>
          <w:color w:val="000000" w:themeColor="text1"/>
          <w:sz w:val="22"/>
          <w:szCs w:val="22"/>
          <w:lang w:val="en-GB"/>
        </w:rPr>
        <w:t xml:space="preserve"> is for intravenous use only.</w:t>
      </w:r>
    </w:p>
    <w:p w14:paraId="498F5FF2" w14:textId="274EDE86" w:rsidR="002B35BB" w:rsidRPr="00161BEF" w:rsidRDefault="00C00370" w:rsidP="00A67E6A">
      <w:pPr>
        <w:pStyle w:val="SynchrogenixBodyText"/>
        <w:spacing w:before="0" w:after="0"/>
        <w:rPr>
          <w:color w:val="000000" w:themeColor="text1"/>
          <w:sz w:val="22"/>
          <w:szCs w:val="22"/>
          <w:lang w:val="en-GB"/>
        </w:rPr>
      </w:pPr>
      <w:proofErr w:type="spellStart"/>
      <w:r w:rsidRPr="00161BEF">
        <w:rPr>
          <w:color w:val="000000" w:themeColor="text1"/>
          <w:sz w:val="22"/>
          <w:szCs w:val="22"/>
          <w:lang w:val="en-GB"/>
        </w:rPr>
        <w:t>Sugemalimab</w:t>
      </w:r>
      <w:proofErr w:type="spellEnd"/>
      <w:r w:rsidR="00FC46F4" w:rsidRPr="00161BEF">
        <w:rPr>
          <w:color w:val="000000" w:themeColor="text1"/>
          <w:sz w:val="22"/>
          <w:szCs w:val="22"/>
          <w:lang w:val="en-GB"/>
        </w:rPr>
        <w:t xml:space="preserve"> </w:t>
      </w:r>
      <w:r w:rsidR="003D0818" w:rsidRPr="00161BEF">
        <w:rPr>
          <w:color w:val="000000" w:themeColor="text1"/>
          <w:sz w:val="22"/>
          <w:szCs w:val="22"/>
          <w:lang w:val="en-GB"/>
        </w:rPr>
        <w:t>after dilution</w:t>
      </w:r>
      <w:r w:rsidR="00B76B5B" w:rsidRPr="00161BEF">
        <w:rPr>
          <w:color w:val="000000" w:themeColor="text1"/>
          <w:sz w:val="22"/>
          <w:szCs w:val="22"/>
          <w:lang w:val="en-GB"/>
        </w:rPr>
        <w:t xml:space="preserve"> </w:t>
      </w:r>
      <w:r w:rsidR="003A1459" w:rsidRPr="00161BEF">
        <w:rPr>
          <w:color w:val="000000" w:themeColor="text1"/>
          <w:sz w:val="22"/>
          <w:szCs w:val="22"/>
          <w:lang w:val="en-GB"/>
        </w:rPr>
        <w:t xml:space="preserve">is </w:t>
      </w:r>
      <w:r w:rsidR="00D76BC8" w:rsidRPr="00161BEF">
        <w:rPr>
          <w:color w:val="000000" w:themeColor="text1"/>
          <w:sz w:val="22"/>
          <w:szCs w:val="22"/>
          <w:lang w:val="en-GB"/>
        </w:rPr>
        <w:t xml:space="preserve">administered as </w:t>
      </w:r>
      <w:r w:rsidR="003A1459" w:rsidRPr="00161BEF">
        <w:rPr>
          <w:color w:val="000000" w:themeColor="text1"/>
          <w:sz w:val="22"/>
          <w:szCs w:val="22"/>
          <w:lang w:val="en-GB"/>
        </w:rPr>
        <w:t xml:space="preserve">an </w:t>
      </w:r>
      <w:r w:rsidR="0067348F" w:rsidRPr="00161BEF">
        <w:rPr>
          <w:color w:val="000000" w:themeColor="text1"/>
          <w:sz w:val="22"/>
          <w:szCs w:val="22"/>
          <w:lang w:val="en-GB"/>
        </w:rPr>
        <w:t>intravenous</w:t>
      </w:r>
      <w:r w:rsidR="00B717D2" w:rsidRPr="00161BEF">
        <w:rPr>
          <w:color w:val="000000" w:themeColor="text1"/>
          <w:sz w:val="22"/>
          <w:szCs w:val="22"/>
          <w:lang w:val="en-GB"/>
        </w:rPr>
        <w:t xml:space="preserve"> </w:t>
      </w:r>
      <w:r w:rsidR="00B35D35" w:rsidRPr="00161BEF">
        <w:rPr>
          <w:color w:val="000000" w:themeColor="text1"/>
          <w:sz w:val="22"/>
          <w:szCs w:val="22"/>
          <w:lang w:val="en-GB"/>
        </w:rPr>
        <w:t>infusion</w:t>
      </w:r>
      <w:r w:rsidR="00CF48C3" w:rsidRPr="00161BEF">
        <w:rPr>
          <w:color w:val="000000" w:themeColor="text1"/>
          <w:sz w:val="22"/>
          <w:szCs w:val="22"/>
          <w:lang w:val="en-GB"/>
        </w:rPr>
        <w:t xml:space="preserve"> </w:t>
      </w:r>
      <w:r w:rsidR="007814F5" w:rsidRPr="00161BEF">
        <w:rPr>
          <w:color w:val="000000" w:themeColor="text1"/>
          <w:sz w:val="22"/>
          <w:szCs w:val="22"/>
          <w:lang w:val="en-GB"/>
        </w:rPr>
        <w:t>over</w:t>
      </w:r>
      <w:r w:rsidR="002548B0" w:rsidRPr="00161BEF">
        <w:rPr>
          <w:color w:val="000000" w:themeColor="text1"/>
          <w:sz w:val="22"/>
          <w:szCs w:val="22"/>
          <w:lang w:val="en-GB"/>
        </w:rPr>
        <w:t xml:space="preserve"> </w:t>
      </w:r>
      <w:r w:rsidR="007814F5" w:rsidRPr="00161BEF">
        <w:rPr>
          <w:color w:val="000000" w:themeColor="text1"/>
          <w:sz w:val="22"/>
          <w:szCs w:val="22"/>
          <w:lang w:val="en-GB"/>
        </w:rPr>
        <w:t>60</w:t>
      </w:r>
      <w:r w:rsidR="002F22AA" w:rsidRPr="00161BEF">
        <w:rPr>
          <w:color w:val="000000" w:themeColor="text1"/>
          <w:sz w:val="22"/>
          <w:szCs w:val="22"/>
          <w:lang w:val="en-GB"/>
        </w:rPr>
        <w:t> </w:t>
      </w:r>
      <w:r w:rsidR="007814F5" w:rsidRPr="00161BEF">
        <w:rPr>
          <w:color w:val="000000" w:themeColor="text1"/>
          <w:sz w:val="22"/>
          <w:szCs w:val="22"/>
          <w:lang w:val="en-GB"/>
        </w:rPr>
        <w:t>minutes</w:t>
      </w:r>
      <w:r w:rsidR="00201DDF" w:rsidRPr="00161BEF">
        <w:rPr>
          <w:color w:val="000000" w:themeColor="text1"/>
          <w:sz w:val="22"/>
          <w:szCs w:val="22"/>
          <w:lang w:val="en-GB"/>
        </w:rPr>
        <w:t>.</w:t>
      </w:r>
      <w:r w:rsidR="002C04F1" w:rsidRPr="00161BEF">
        <w:rPr>
          <w:color w:val="000000" w:themeColor="text1"/>
          <w:sz w:val="22"/>
          <w:szCs w:val="22"/>
          <w:lang w:val="en-GB"/>
        </w:rPr>
        <w:t xml:space="preserve"> </w:t>
      </w:r>
    </w:p>
    <w:p w14:paraId="1C609298" w14:textId="5A0380D6" w:rsidR="00B264C4" w:rsidRPr="00161BEF" w:rsidRDefault="00C00370" w:rsidP="00B264C4">
      <w:pPr>
        <w:pStyle w:val="SynchrogenixBodyText"/>
        <w:spacing w:before="0" w:after="0"/>
        <w:rPr>
          <w:color w:val="000000" w:themeColor="text1"/>
          <w:sz w:val="22"/>
          <w:szCs w:val="22"/>
          <w:lang w:val="en-GB"/>
        </w:rPr>
      </w:pPr>
      <w:proofErr w:type="spellStart"/>
      <w:r w:rsidRPr="00161BEF">
        <w:rPr>
          <w:color w:val="000000" w:themeColor="text1"/>
          <w:sz w:val="22"/>
          <w:szCs w:val="22"/>
          <w:lang w:val="en-GB"/>
        </w:rPr>
        <w:t>Sugemalimab</w:t>
      </w:r>
      <w:proofErr w:type="spellEnd"/>
      <w:r w:rsidR="003D0818" w:rsidRPr="00161BEF">
        <w:rPr>
          <w:color w:val="000000" w:themeColor="text1"/>
          <w:sz w:val="22"/>
          <w:szCs w:val="22"/>
          <w:lang w:val="en-GB"/>
        </w:rPr>
        <w:t xml:space="preserve"> </w:t>
      </w:r>
      <w:r w:rsidR="00780A5F" w:rsidRPr="00161BEF">
        <w:rPr>
          <w:color w:val="000000" w:themeColor="text1"/>
          <w:sz w:val="22"/>
          <w:szCs w:val="22"/>
          <w:lang w:val="en-GB"/>
        </w:rPr>
        <w:t>must not be administered as an</w:t>
      </w:r>
      <w:r w:rsidR="00E04839" w:rsidRPr="00161BEF">
        <w:rPr>
          <w:color w:val="000000" w:themeColor="text1"/>
          <w:sz w:val="22"/>
          <w:szCs w:val="22"/>
          <w:lang w:val="en-GB"/>
        </w:rPr>
        <w:t xml:space="preserve"> intravenous </w:t>
      </w:r>
      <w:r w:rsidR="00780A5F" w:rsidRPr="00161BEF">
        <w:rPr>
          <w:color w:val="000000" w:themeColor="text1"/>
          <w:sz w:val="22"/>
          <w:szCs w:val="22"/>
          <w:lang w:val="en-GB"/>
        </w:rPr>
        <w:t>push or bolus injection</w:t>
      </w:r>
      <w:r w:rsidRPr="00161BEF">
        <w:rPr>
          <w:color w:val="000000" w:themeColor="text1"/>
          <w:sz w:val="22"/>
          <w:szCs w:val="22"/>
          <w:lang w:val="en-GB"/>
        </w:rPr>
        <w:t>. For the management of infusion</w:t>
      </w:r>
      <w:r w:rsidR="008467C5">
        <w:rPr>
          <w:color w:val="000000" w:themeColor="text1"/>
          <w:sz w:val="22"/>
          <w:szCs w:val="22"/>
          <w:lang w:val="en-GB"/>
        </w:rPr>
        <w:noBreakHyphen/>
      </w:r>
      <w:r w:rsidRPr="00161BEF">
        <w:rPr>
          <w:color w:val="000000" w:themeColor="text1"/>
          <w:sz w:val="22"/>
          <w:szCs w:val="22"/>
          <w:lang w:val="en-GB"/>
        </w:rPr>
        <w:t>related reactions</w:t>
      </w:r>
      <w:r w:rsidR="005B0D47">
        <w:rPr>
          <w:color w:val="000000" w:themeColor="text1"/>
          <w:sz w:val="22"/>
          <w:szCs w:val="22"/>
          <w:lang w:val="en-GB"/>
        </w:rPr>
        <w:t>,</w:t>
      </w:r>
      <w:r w:rsidRPr="00161BEF">
        <w:rPr>
          <w:color w:val="000000" w:themeColor="text1"/>
          <w:sz w:val="22"/>
          <w:szCs w:val="22"/>
          <w:lang w:val="en-GB"/>
        </w:rPr>
        <w:t xml:space="preserve"> see </w:t>
      </w:r>
      <w:r w:rsidR="006C54D8" w:rsidRPr="00161BEF">
        <w:rPr>
          <w:color w:val="000000" w:themeColor="text1"/>
          <w:sz w:val="22"/>
          <w:szCs w:val="22"/>
          <w:lang w:val="en-GB"/>
        </w:rPr>
        <w:t>Table</w:t>
      </w:r>
      <w:r w:rsidR="006C54D8">
        <w:rPr>
          <w:color w:val="000000" w:themeColor="text1"/>
          <w:sz w:val="22"/>
          <w:szCs w:val="22"/>
          <w:lang w:val="en-GB"/>
        </w:rPr>
        <w:t> </w:t>
      </w:r>
      <w:r w:rsidRPr="00161BEF">
        <w:rPr>
          <w:color w:val="000000" w:themeColor="text1"/>
          <w:sz w:val="22"/>
          <w:szCs w:val="22"/>
          <w:lang w:val="en-GB"/>
        </w:rPr>
        <w:t>1.</w:t>
      </w:r>
    </w:p>
    <w:p w14:paraId="3FE4963A" w14:textId="77777777" w:rsidR="00090BF0" w:rsidRPr="00161BEF" w:rsidRDefault="00090BF0" w:rsidP="00A67E6A">
      <w:pPr>
        <w:pStyle w:val="SynchrogenixBodyText"/>
        <w:spacing w:before="0" w:after="0"/>
        <w:rPr>
          <w:color w:val="000000" w:themeColor="text1"/>
          <w:sz w:val="22"/>
          <w:szCs w:val="22"/>
          <w:lang w:val="en-GB"/>
        </w:rPr>
      </w:pPr>
    </w:p>
    <w:p w14:paraId="3F641413" w14:textId="386B0437" w:rsidR="00777295" w:rsidRPr="00161BEF" w:rsidRDefault="00C00370" w:rsidP="00777295">
      <w:pPr>
        <w:pStyle w:val="SynchrogenixBodyText"/>
        <w:spacing w:before="0" w:after="0"/>
        <w:rPr>
          <w:color w:val="000000" w:themeColor="text1"/>
          <w:sz w:val="22"/>
          <w:szCs w:val="22"/>
          <w:shd w:val="clear" w:color="auto" w:fill="FFFFFF"/>
          <w:lang w:val="en-GB"/>
        </w:rPr>
      </w:pPr>
      <w:r w:rsidRPr="00161BEF">
        <w:rPr>
          <w:color w:val="000000" w:themeColor="text1"/>
          <w:sz w:val="22"/>
          <w:szCs w:val="22"/>
          <w:shd w:val="clear" w:color="auto" w:fill="FFFFFF"/>
          <w:lang w:val="en-GB"/>
        </w:rPr>
        <w:t xml:space="preserve">The diluted </w:t>
      </w:r>
      <w:proofErr w:type="spellStart"/>
      <w:r w:rsidR="00F81D88" w:rsidRPr="00161BEF">
        <w:rPr>
          <w:color w:val="000000" w:themeColor="text1"/>
          <w:sz w:val="22"/>
          <w:szCs w:val="22"/>
          <w:shd w:val="clear" w:color="auto" w:fill="FFFFFF"/>
          <w:lang w:val="en-GB"/>
        </w:rPr>
        <w:t>sugemalimab</w:t>
      </w:r>
      <w:proofErr w:type="spellEnd"/>
      <w:r w:rsidR="00AF1515" w:rsidRPr="00161BEF">
        <w:rPr>
          <w:color w:val="000000" w:themeColor="text1"/>
          <w:sz w:val="22"/>
          <w:szCs w:val="22"/>
          <w:shd w:val="clear" w:color="auto" w:fill="FFFFFF"/>
          <w:lang w:val="en-GB"/>
        </w:rPr>
        <w:t xml:space="preserve"> </w:t>
      </w:r>
      <w:r w:rsidR="00780A5F" w:rsidRPr="00161BEF">
        <w:rPr>
          <w:color w:val="000000" w:themeColor="text1"/>
          <w:sz w:val="22"/>
          <w:szCs w:val="22"/>
          <w:shd w:val="clear" w:color="auto" w:fill="FFFFFF"/>
          <w:lang w:val="en-GB"/>
        </w:rPr>
        <w:t>solution is administered first</w:t>
      </w:r>
      <w:r w:rsidR="001879E3" w:rsidRPr="00161BEF">
        <w:rPr>
          <w:color w:val="000000" w:themeColor="text1"/>
          <w:sz w:val="22"/>
          <w:szCs w:val="22"/>
          <w:shd w:val="clear" w:color="auto" w:fill="FFFFFF"/>
          <w:lang w:val="en-GB"/>
        </w:rPr>
        <w:t>,</w:t>
      </w:r>
      <w:r w:rsidR="00780A5F" w:rsidRPr="00161BEF">
        <w:rPr>
          <w:color w:val="000000" w:themeColor="text1"/>
          <w:sz w:val="22"/>
          <w:szCs w:val="22"/>
          <w:shd w:val="clear" w:color="auto" w:fill="FFFFFF"/>
          <w:lang w:val="en-GB"/>
        </w:rPr>
        <w:t xml:space="preserve"> followed by chemotherapy</w:t>
      </w:r>
      <w:r w:rsidR="002C2DE5" w:rsidRPr="00161BEF">
        <w:rPr>
          <w:color w:val="000000" w:themeColor="text1"/>
          <w:sz w:val="22"/>
          <w:szCs w:val="22"/>
          <w:shd w:val="clear" w:color="auto" w:fill="FFFFFF"/>
          <w:lang w:val="en-GB"/>
        </w:rPr>
        <w:t xml:space="preserve">. Chemotherapy </w:t>
      </w:r>
      <w:r w:rsidR="00A10314" w:rsidRPr="00161BEF">
        <w:rPr>
          <w:color w:val="000000" w:themeColor="text1"/>
          <w:sz w:val="22"/>
          <w:szCs w:val="22"/>
          <w:shd w:val="clear" w:color="auto" w:fill="FFFFFF"/>
          <w:lang w:val="en-GB"/>
        </w:rPr>
        <w:t xml:space="preserve">may be started 30 minutes after completion of </w:t>
      </w:r>
      <w:proofErr w:type="spellStart"/>
      <w:r w:rsidR="00F81D88" w:rsidRPr="00161BEF">
        <w:rPr>
          <w:color w:val="000000" w:themeColor="text1"/>
          <w:sz w:val="22"/>
          <w:szCs w:val="22"/>
          <w:shd w:val="clear" w:color="auto" w:fill="FFFFFF"/>
          <w:lang w:val="en-GB"/>
        </w:rPr>
        <w:t>sugemalimab</w:t>
      </w:r>
      <w:proofErr w:type="spellEnd"/>
      <w:r w:rsidR="00A10314" w:rsidRPr="00161BEF">
        <w:rPr>
          <w:color w:val="000000" w:themeColor="text1"/>
          <w:sz w:val="22"/>
          <w:szCs w:val="22"/>
          <w:shd w:val="clear" w:color="auto" w:fill="FFFFFF"/>
          <w:lang w:val="en-GB"/>
        </w:rPr>
        <w:t xml:space="preserve"> </w:t>
      </w:r>
      <w:r w:rsidR="00C82C39" w:rsidRPr="00161BEF">
        <w:rPr>
          <w:color w:val="000000" w:themeColor="text1"/>
          <w:sz w:val="22"/>
          <w:szCs w:val="22"/>
          <w:shd w:val="clear" w:color="auto" w:fill="FFFFFF"/>
          <w:lang w:val="en-GB"/>
        </w:rPr>
        <w:t>administration.</w:t>
      </w:r>
    </w:p>
    <w:p w14:paraId="7D62F10B" w14:textId="77777777" w:rsidR="00777295" w:rsidRPr="00161BEF" w:rsidRDefault="00777295" w:rsidP="00777295">
      <w:pPr>
        <w:pStyle w:val="SynchrogenixBodyText"/>
        <w:spacing w:before="0" w:after="0"/>
        <w:rPr>
          <w:color w:val="000000" w:themeColor="text1"/>
          <w:sz w:val="22"/>
          <w:szCs w:val="22"/>
          <w:lang w:val="en-GB"/>
        </w:rPr>
      </w:pPr>
    </w:p>
    <w:p w14:paraId="57C63286" w14:textId="77777777" w:rsidR="002B35BB" w:rsidRPr="00161BEF" w:rsidRDefault="00C00370" w:rsidP="00A67E6A">
      <w:pPr>
        <w:pStyle w:val="SynchrogenixBodyText"/>
        <w:spacing w:before="0" w:after="0"/>
        <w:rPr>
          <w:color w:val="000000" w:themeColor="text1"/>
          <w:sz w:val="22"/>
          <w:szCs w:val="22"/>
          <w:lang w:val="en-GB"/>
        </w:rPr>
      </w:pPr>
      <w:r w:rsidRPr="00161BEF">
        <w:rPr>
          <w:color w:val="000000" w:themeColor="text1"/>
          <w:sz w:val="22"/>
          <w:szCs w:val="22"/>
          <w:lang w:val="en-GB"/>
        </w:rPr>
        <w:t>For instructions on dilution of the medicinal product before administration</w:t>
      </w:r>
      <w:r w:rsidR="006B1C50" w:rsidRPr="00161BEF">
        <w:rPr>
          <w:color w:val="000000" w:themeColor="text1"/>
          <w:sz w:val="22"/>
          <w:szCs w:val="22"/>
          <w:lang w:val="en-GB"/>
        </w:rPr>
        <w:t>,</w:t>
      </w:r>
      <w:r w:rsidRPr="00161BEF">
        <w:rPr>
          <w:color w:val="000000" w:themeColor="text1"/>
          <w:sz w:val="22"/>
          <w:szCs w:val="22"/>
          <w:lang w:val="en-GB"/>
        </w:rPr>
        <w:t xml:space="preserve"> see </w:t>
      </w:r>
      <w:r w:rsidR="002F22AA" w:rsidRPr="00161BEF">
        <w:rPr>
          <w:color w:val="000000" w:themeColor="text1"/>
          <w:sz w:val="22"/>
          <w:szCs w:val="22"/>
          <w:lang w:val="en-GB"/>
        </w:rPr>
        <w:t>section </w:t>
      </w:r>
      <w:r w:rsidRPr="00161BEF">
        <w:rPr>
          <w:color w:val="000000" w:themeColor="text1"/>
          <w:sz w:val="22"/>
          <w:szCs w:val="22"/>
          <w:lang w:val="en-GB"/>
        </w:rPr>
        <w:t>6.6</w:t>
      </w:r>
      <w:r w:rsidR="00B50368" w:rsidRPr="00161BEF">
        <w:rPr>
          <w:color w:val="000000" w:themeColor="text1"/>
          <w:sz w:val="22"/>
          <w:szCs w:val="22"/>
          <w:lang w:val="en-GB"/>
        </w:rPr>
        <w:t>.</w:t>
      </w:r>
    </w:p>
    <w:p w14:paraId="698D1E83" w14:textId="77777777" w:rsidR="006E2DA7" w:rsidRPr="00161BEF" w:rsidRDefault="006E2DA7" w:rsidP="00A67E6A">
      <w:pPr>
        <w:pStyle w:val="SynchrogenixBodyText"/>
        <w:spacing w:before="0" w:after="0"/>
        <w:rPr>
          <w:color w:val="000000" w:themeColor="text1"/>
          <w:sz w:val="22"/>
          <w:szCs w:val="22"/>
          <w:lang w:val="en-GB"/>
        </w:rPr>
      </w:pPr>
    </w:p>
    <w:p w14:paraId="65D86DA4" w14:textId="77777777" w:rsidR="002B35BB" w:rsidRPr="00161BEF" w:rsidRDefault="00C00370" w:rsidP="00DF0AA2">
      <w:pPr>
        <w:pStyle w:val="Heading2"/>
        <w:keepNext w:val="0"/>
        <w:keepLines w:val="0"/>
        <w:numPr>
          <w:ilvl w:val="1"/>
          <w:numId w:val="0"/>
        </w:numPr>
        <w:tabs>
          <w:tab w:val="clear" w:pos="720"/>
        </w:tabs>
        <w:spacing w:before="0" w:after="0"/>
        <w:ind w:left="540" w:hanging="540"/>
        <w:rPr>
          <w:color w:val="000000" w:themeColor="text1"/>
          <w:sz w:val="22"/>
          <w:szCs w:val="22"/>
          <w:lang w:val="en-GB"/>
        </w:rPr>
      </w:pPr>
      <w:bookmarkStart w:id="15" w:name="_Ref534269785"/>
      <w:bookmarkStart w:id="16" w:name="_Toc92709856"/>
      <w:bookmarkStart w:id="17" w:name="_Toc92897997"/>
      <w:r w:rsidRPr="00161BEF">
        <w:rPr>
          <w:color w:val="000000" w:themeColor="text1"/>
          <w:sz w:val="22"/>
          <w:szCs w:val="22"/>
          <w:lang w:val="en-GB"/>
        </w:rPr>
        <w:t>4.3</w:t>
      </w:r>
      <w:r w:rsidRPr="00161BEF">
        <w:rPr>
          <w:color w:val="000000" w:themeColor="text1"/>
          <w:sz w:val="22"/>
          <w:szCs w:val="22"/>
          <w:lang w:val="en-GB"/>
        </w:rPr>
        <w:tab/>
      </w:r>
      <w:r w:rsidR="008F087B" w:rsidRPr="00161BEF">
        <w:rPr>
          <w:color w:val="000000" w:themeColor="text1"/>
          <w:sz w:val="22"/>
          <w:szCs w:val="22"/>
          <w:lang w:val="en-GB"/>
        </w:rPr>
        <w:t>Contraindications</w:t>
      </w:r>
      <w:bookmarkEnd w:id="15"/>
      <w:bookmarkEnd w:id="16"/>
      <w:bookmarkEnd w:id="17"/>
    </w:p>
    <w:p w14:paraId="3AF3158E" w14:textId="77777777" w:rsidR="003C37DE" w:rsidRPr="00161BEF" w:rsidRDefault="003C37DE" w:rsidP="00604FA3">
      <w:pPr>
        <w:pStyle w:val="SynchrogenixBodyText"/>
        <w:spacing w:before="0" w:after="0"/>
        <w:rPr>
          <w:color w:val="000000" w:themeColor="text1"/>
          <w:sz w:val="22"/>
          <w:szCs w:val="22"/>
          <w:lang w:val="en-GB"/>
        </w:rPr>
      </w:pPr>
      <w:bookmarkStart w:id="18" w:name="_Hlk84930863"/>
    </w:p>
    <w:p w14:paraId="1A8EAE6C" w14:textId="77777777" w:rsidR="002B35BB" w:rsidRPr="00161BEF" w:rsidRDefault="00C00370" w:rsidP="00604FA3">
      <w:pPr>
        <w:pStyle w:val="SynchrogenixBodyText"/>
        <w:spacing w:before="0" w:after="0"/>
        <w:rPr>
          <w:color w:val="000000" w:themeColor="text1"/>
          <w:sz w:val="22"/>
          <w:szCs w:val="22"/>
          <w:lang w:val="en-GB"/>
        </w:rPr>
      </w:pPr>
      <w:r w:rsidRPr="00161BEF">
        <w:rPr>
          <w:color w:val="000000" w:themeColor="text1"/>
          <w:sz w:val="22"/>
          <w:szCs w:val="22"/>
          <w:lang w:val="en-GB"/>
        </w:rPr>
        <w:t xml:space="preserve">Hypersensitivity to the active substance or to any of the excipients listed in </w:t>
      </w:r>
      <w:r w:rsidR="002F22AA" w:rsidRPr="00161BEF">
        <w:rPr>
          <w:color w:val="000000" w:themeColor="text1"/>
          <w:sz w:val="22"/>
          <w:szCs w:val="22"/>
          <w:lang w:val="en-GB"/>
        </w:rPr>
        <w:t>section </w:t>
      </w:r>
      <w:r w:rsidRPr="00161BEF">
        <w:rPr>
          <w:color w:val="000000" w:themeColor="text1"/>
          <w:sz w:val="22"/>
          <w:szCs w:val="22"/>
          <w:lang w:val="en-GB"/>
        </w:rPr>
        <w:t>6.1.</w:t>
      </w:r>
      <w:bookmarkEnd w:id="18"/>
    </w:p>
    <w:p w14:paraId="6EC623CC" w14:textId="77777777" w:rsidR="003C37DE" w:rsidRPr="00161BEF" w:rsidRDefault="003C37DE" w:rsidP="00604FA3">
      <w:pPr>
        <w:pStyle w:val="SynchrogenixBodyText"/>
        <w:spacing w:before="0" w:after="0"/>
        <w:rPr>
          <w:color w:val="000000" w:themeColor="text1"/>
          <w:sz w:val="22"/>
          <w:szCs w:val="22"/>
          <w:lang w:val="en-GB"/>
        </w:rPr>
      </w:pPr>
    </w:p>
    <w:p w14:paraId="42583CA6" w14:textId="77777777" w:rsidR="002B35BB" w:rsidRPr="00161BEF" w:rsidRDefault="00C00370" w:rsidP="00DF0AA2">
      <w:pPr>
        <w:pStyle w:val="Heading2"/>
        <w:keepNext w:val="0"/>
        <w:keepLines w:val="0"/>
        <w:numPr>
          <w:ilvl w:val="0"/>
          <w:numId w:val="0"/>
        </w:numPr>
        <w:tabs>
          <w:tab w:val="clear" w:pos="720"/>
        </w:tabs>
        <w:spacing w:before="0" w:after="0"/>
        <w:ind w:left="540" w:hanging="540"/>
        <w:rPr>
          <w:color w:val="000000" w:themeColor="text1"/>
          <w:sz w:val="22"/>
          <w:szCs w:val="22"/>
          <w:lang w:val="en-GB"/>
        </w:rPr>
      </w:pPr>
      <w:bookmarkStart w:id="19" w:name="_Ref534269796"/>
      <w:bookmarkStart w:id="20" w:name="_Toc92709857"/>
      <w:bookmarkStart w:id="21" w:name="_Toc92897998"/>
      <w:r w:rsidRPr="00161BEF">
        <w:rPr>
          <w:color w:val="000000" w:themeColor="text1"/>
          <w:sz w:val="22"/>
          <w:szCs w:val="22"/>
          <w:lang w:val="en-GB"/>
        </w:rPr>
        <w:t>4.4</w:t>
      </w:r>
      <w:r w:rsidR="00E7340C" w:rsidRPr="00161BEF">
        <w:rPr>
          <w:color w:val="000000" w:themeColor="text1"/>
          <w:sz w:val="22"/>
          <w:szCs w:val="22"/>
          <w:lang w:val="en-GB"/>
        </w:rPr>
        <w:tab/>
      </w:r>
      <w:bookmarkStart w:id="22" w:name="OLE_LINK10"/>
      <w:r w:rsidR="008F087B" w:rsidRPr="00161BEF">
        <w:rPr>
          <w:color w:val="000000" w:themeColor="text1"/>
          <w:sz w:val="22"/>
          <w:szCs w:val="22"/>
          <w:lang w:val="en-GB"/>
        </w:rPr>
        <w:t xml:space="preserve">Special </w:t>
      </w:r>
      <w:r w:rsidR="001335D0" w:rsidRPr="00161BEF">
        <w:rPr>
          <w:color w:val="000000" w:themeColor="text1"/>
          <w:sz w:val="22"/>
          <w:szCs w:val="22"/>
          <w:lang w:val="en-GB"/>
        </w:rPr>
        <w:t>w</w:t>
      </w:r>
      <w:r w:rsidR="008F087B" w:rsidRPr="00161BEF">
        <w:rPr>
          <w:color w:val="000000" w:themeColor="text1"/>
          <w:sz w:val="22"/>
          <w:szCs w:val="22"/>
          <w:lang w:val="en-GB"/>
        </w:rPr>
        <w:t xml:space="preserve">arnings and </w:t>
      </w:r>
      <w:r w:rsidR="001335D0" w:rsidRPr="00161BEF">
        <w:rPr>
          <w:color w:val="000000" w:themeColor="text1"/>
          <w:sz w:val="22"/>
          <w:szCs w:val="22"/>
          <w:lang w:val="en-GB"/>
        </w:rPr>
        <w:t>p</w:t>
      </w:r>
      <w:r w:rsidR="008F087B" w:rsidRPr="00161BEF">
        <w:rPr>
          <w:color w:val="000000" w:themeColor="text1"/>
          <w:sz w:val="22"/>
          <w:szCs w:val="22"/>
          <w:lang w:val="en-GB"/>
        </w:rPr>
        <w:t xml:space="preserve">recautions for </w:t>
      </w:r>
      <w:r w:rsidR="001335D0" w:rsidRPr="00161BEF">
        <w:rPr>
          <w:color w:val="000000" w:themeColor="text1"/>
          <w:sz w:val="22"/>
          <w:szCs w:val="22"/>
          <w:lang w:val="en-GB"/>
        </w:rPr>
        <w:t>u</w:t>
      </w:r>
      <w:r w:rsidR="008F087B" w:rsidRPr="00161BEF">
        <w:rPr>
          <w:color w:val="000000" w:themeColor="text1"/>
          <w:sz w:val="22"/>
          <w:szCs w:val="22"/>
          <w:lang w:val="en-GB"/>
        </w:rPr>
        <w:t>se</w:t>
      </w:r>
      <w:bookmarkEnd w:id="19"/>
      <w:bookmarkEnd w:id="20"/>
      <w:bookmarkEnd w:id="21"/>
    </w:p>
    <w:bookmarkEnd w:id="22"/>
    <w:p w14:paraId="4E1B89BD" w14:textId="77777777" w:rsidR="003C37DE" w:rsidRPr="00161BEF" w:rsidRDefault="003C37DE" w:rsidP="00604FA3">
      <w:pPr>
        <w:pStyle w:val="SynchrogenixBodyText"/>
        <w:spacing w:before="0" w:after="0"/>
        <w:rPr>
          <w:color w:val="000000" w:themeColor="text1"/>
          <w:sz w:val="22"/>
          <w:szCs w:val="22"/>
          <w:u w:val="single"/>
          <w:lang w:val="en-GB"/>
        </w:rPr>
      </w:pPr>
    </w:p>
    <w:p w14:paraId="118004E9" w14:textId="77777777" w:rsidR="002B35BB" w:rsidRPr="00161BEF" w:rsidRDefault="00C00370" w:rsidP="00604FA3">
      <w:pPr>
        <w:pStyle w:val="SynchrogenixBodyText"/>
        <w:spacing w:before="0" w:after="0"/>
        <w:rPr>
          <w:color w:val="000000" w:themeColor="text1"/>
          <w:sz w:val="22"/>
          <w:szCs w:val="22"/>
          <w:u w:val="single"/>
          <w:lang w:val="en-GB"/>
        </w:rPr>
      </w:pPr>
      <w:r w:rsidRPr="00161BEF">
        <w:rPr>
          <w:color w:val="000000" w:themeColor="text1"/>
          <w:sz w:val="22"/>
          <w:szCs w:val="22"/>
          <w:u w:val="single"/>
          <w:lang w:val="en-GB"/>
        </w:rPr>
        <w:t>Traceability</w:t>
      </w:r>
    </w:p>
    <w:p w14:paraId="4851CC0E" w14:textId="77777777" w:rsidR="002B35BB" w:rsidRPr="00161BEF" w:rsidRDefault="00C00370" w:rsidP="00604FA3">
      <w:pPr>
        <w:pStyle w:val="SynchrogenixBodyText"/>
        <w:spacing w:before="0" w:after="0"/>
        <w:rPr>
          <w:color w:val="000000" w:themeColor="text1"/>
          <w:sz w:val="22"/>
          <w:szCs w:val="22"/>
          <w:lang w:val="en-GB"/>
        </w:rPr>
      </w:pPr>
      <w:proofErr w:type="gramStart"/>
      <w:r w:rsidRPr="00161BEF">
        <w:rPr>
          <w:color w:val="000000" w:themeColor="text1"/>
          <w:sz w:val="22"/>
          <w:szCs w:val="22"/>
          <w:lang w:val="en-GB"/>
        </w:rPr>
        <w:t>In order to</w:t>
      </w:r>
      <w:proofErr w:type="gramEnd"/>
      <w:r w:rsidRPr="00161BEF">
        <w:rPr>
          <w:color w:val="000000" w:themeColor="text1"/>
          <w:sz w:val="22"/>
          <w:szCs w:val="22"/>
          <w:lang w:val="en-GB"/>
        </w:rPr>
        <w:t xml:space="preserve"> improve the traceability of biological medicinal products, the name and the batch number of the administered product should be clearly recorded.</w:t>
      </w:r>
    </w:p>
    <w:p w14:paraId="050E179F" w14:textId="77777777" w:rsidR="00EA17B8" w:rsidRPr="00161BEF" w:rsidRDefault="00EA17B8" w:rsidP="00A67E6A">
      <w:pPr>
        <w:pStyle w:val="SynchrogenixBodyText"/>
        <w:spacing w:before="0" w:after="0"/>
        <w:rPr>
          <w:color w:val="000000" w:themeColor="text1"/>
          <w:sz w:val="22"/>
          <w:szCs w:val="22"/>
          <w:lang w:val="en-GB"/>
        </w:rPr>
      </w:pPr>
    </w:p>
    <w:p w14:paraId="08ACDCC5" w14:textId="77777777" w:rsidR="002B35BB" w:rsidRPr="00161BEF" w:rsidRDefault="00C00370" w:rsidP="00A67E6A">
      <w:pPr>
        <w:pStyle w:val="SynchrogenixBodyText"/>
        <w:spacing w:before="0" w:after="0"/>
        <w:rPr>
          <w:color w:val="000000" w:themeColor="text1"/>
          <w:sz w:val="22"/>
          <w:szCs w:val="22"/>
          <w:u w:val="single"/>
          <w:lang w:val="en-GB"/>
        </w:rPr>
      </w:pPr>
      <w:bookmarkStart w:id="23" w:name="_Toc89774267"/>
      <w:r w:rsidRPr="00161BEF">
        <w:rPr>
          <w:color w:val="000000" w:themeColor="text1"/>
          <w:sz w:val="22"/>
          <w:szCs w:val="22"/>
          <w:u w:val="single"/>
          <w:lang w:val="en-GB"/>
        </w:rPr>
        <w:t>Immune</w:t>
      </w:r>
      <w:r w:rsidR="0065428D" w:rsidRPr="00161BEF">
        <w:rPr>
          <w:color w:val="000000" w:themeColor="text1"/>
          <w:sz w:val="22"/>
          <w:szCs w:val="22"/>
          <w:u w:val="single"/>
          <w:lang w:val="en-GB"/>
        </w:rPr>
        <w:t>-</w:t>
      </w:r>
      <w:r w:rsidRPr="00161BEF">
        <w:rPr>
          <w:color w:val="000000" w:themeColor="text1"/>
          <w:sz w:val="22"/>
          <w:szCs w:val="22"/>
          <w:u w:val="single"/>
          <w:lang w:val="en-GB"/>
        </w:rPr>
        <w:t>related adverse reactions</w:t>
      </w:r>
      <w:bookmarkEnd w:id="23"/>
    </w:p>
    <w:p w14:paraId="530805C0" w14:textId="77777777" w:rsidR="00F03018" w:rsidRPr="00161BEF" w:rsidRDefault="00C00370" w:rsidP="00DB30CD">
      <w:pPr>
        <w:pStyle w:val="SynchrogenixBodyText"/>
        <w:spacing w:before="0" w:after="0"/>
        <w:rPr>
          <w:color w:val="000000" w:themeColor="text1"/>
          <w:sz w:val="22"/>
          <w:szCs w:val="22"/>
          <w:lang w:val="en-GB"/>
        </w:rPr>
      </w:pPr>
      <w:bookmarkStart w:id="24" w:name="_Hlk133306850"/>
      <w:r w:rsidRPr="00161BEF">
        <w:rPr>
          <w:rStyle w:val="normaltextrun"/>
          <w:color w:val="000000" w:themeColor="text1"/>
          <w:sz w:val="22"/>
          <w:szCs w:val="22"/>
          <w:shd w:val="clear" w:color="auto" w:fill="FFFFFF"/>
          <w:lang w:val="en-GB"/>
        </w:rPr>
        <w:t xml:space="preserve">Immune-related adverse reactions, including serious and fatal cases, </w:t>
      </w:r>
      <w:r w:rsidR="008F52C8" w:rsidRPr="00161BEF">
        <w:rPr>
          <w:rStyle w:val="normaltextrun"/>
          <w:color w:val="000000" w:themeColor="text1"/>
          <w:sz w:val="22"/>
          <w:szCs w:val="22"/>
          <w:shd w:val="clear" w:color="auto" w:fill="FFFFFF"/>
          <w:lang w:val="en-GB"/>
        </w:rPr>
        <w:t>have</w:t>
      </w:r>
      <w:r w:rsidRPr="00161BEF">
        <w:rPr>
          <w:rStyle w:val="normaltextrun"/>
          <w:color w:val="000000" w:themeColor="text1"/>
          <w:sz w:val="22"/>
          <w:szCs w:val="22"/>
          <w:shd w:val="clear" w:color="auto" w:fill="FFFFFF"/>
          <w:lang w:val="en-GB"/>
        </w:rPr>
        <w:t xml:space="preserve"> </w:t>
      </w:r>
      <w:r w:rsidR="00F96CE3" w:rsidRPr="00161BEF">
        <w:rPr>
          <w:rStyle w:val="normaltextrun"/>
          <w:color w:val="000000" w:themeColor="text1"/>
          <w:sz w:val="22"/>
          <w:szCs w:val="22"/>
          <w:shd w:val="clear" w:color="auto" w:fill="FFFFFF"/>
          <w:lang w:val="en-GB"/>
        </w:rPr>
        <w:t>occurred</w:t>
      </w:r>
      <w:r w:rsidRPr="00161BEF">
        <w:rPr>
          <w:rStyle w:val="normaltextrun"/>
          <w:color w:val="000000" w:themeColor="text1"/>
          <w:sz w:val="22"/>
          <w:szCs w:val="22"/>
          <w:shd w:val="clear" w:color="auto" w:fill="FFFFFF"/>
          <w:lang w:val="en-GB"/>
        </w:rPr>
        <w:t xml:space="preserve"> in patients receiving </w:t>
      </w:r>
      <w:proofErr w:type="spellStart"/>
      <w:r w:rsidRPr="00161BEF">
        <w:rPr>
          <w:rStyle w:val="normaltextrun"/>
          <w:color w:val="000000" w:themeColor="text1"/>
          <w:sz w:val="22"/>
          <w:szCs w:val="22"/>
          <w:shd w:val="clear" w:color="auto" w:fill="FFFFFF"/>
          <w:lang w:val="en-GB"/>
        </w:rPr>
        <w:t>sugemalimab</w:t>
      </w:r>
      <w:bookmarkEnd w:id="24"/>
      <w:proofErr w:type="spellEnd"/>
      <w:r w:rsidRPr="00161BEF">
        <w:rPr>
          <w:rStyle w:val="normaltextrun"/>
          <w:color w:val="000000" w:themeColor="text1"/>
          <w:sz w:val="22"/>
          <w:szCs w:val="22"/>
          <w:shd w:val="clear" w:color="auto" w:fill="FFFFFF"/>
          <w:lang w:val="en-GB"/>
        </w:rPr>
        <w:t xml:space="preserve">. </w:t>
      </w:r>
      <w:r w:rsidR="006200B9" w:rsidRPr="00161BEF">
        <w:rPr>
          <w:color w:val="000000" w:themeColor="text1"/>
          <w:sz w:val="22"/>
          <w:szCs w:val="22"/>
          <w:lang w:val="en-GB"/>
        </w:rPr>
        <w:t>Immune</w:t>
      </w:r>
      <w:r w:rsidR="5423F174" w:rsidRPr="00161BEF">
        <w:rPr>
          <w:color w:val="000000" w:themeColor="text1"/>
          <w:sz w:val="22"/>
          <w:szCs w:val="22"/>
          <w:lang w:val="en-GB"/>
        </w:rPr>
        <w:t>-</w:t>
      </w:r>
      <w:r w:rsidR="006200B9" w:rsidRPr="00161BEF">
        <w:rPr>
          <w:color w:val="000000" w:themeColor="text1"/>
          <w:sz w:val="22"/>
          <w:szCs w:val="22"/>
          <w:lang w:val="en-GB"/>
        </w:rPr>
        <w:t>related</w:t>
      </w:r>
      <w:r w:rsidRPr="00161BEF">
        <w:rPr>
          <w:color w:val="000000" w:themeColor="text1"/>
          <w:sz w:val="22"/>
          <w:szCs w:val="22"/>
          <w:lang w:val="en-GB"/>
        </w:rPr>
        <w:t xml:space="preserve"> </w:t>
      </w:r>
      <w:r w:rsidR="006200B9" w:rsidRPr="00161BEF">
        <w:rPr>
          <w:color w:val="000000" w:themeColor="text1"/>
          <w:sz w:val="22"/>
          <w:szCs w:val="22"/>
          <w:lang w:val="en-GB"/>
        </w:rPr>
        <w:t xml:space="preserve">adverse reactions can occur after discontinuation of treatment. In clinical </w:t>
      </w:r>
      <w:r w:rsidR="00896275" w:rsidRPr="00161BEF">
        <w:rPr>
          <w:color w:val="000000" w:themeColor="text1"/>
          <w:sz w:val="22"/>
          <w:szCs w:val="22"/>
          <w:lang w:val="en-GB"/>
        </w:rPr>
        <w:t>studie</w:t>
      </w:r>
      <w:r w:rsidR="006200B9" w:rsidRPr="00161BEF">
        <w:rPr>
          <w:color w:val="000000" w:themeColor="text1"/>
          <w:sz w:val="22"/>
          <w:szCs w:val="22"/>
          <w:lang w:val="en-GB"/>
        </w:rPr>
        <w:t>s</w:t>
      </w:r>
      <w:r w:rsidRPr="00161BEF">
        <w:rPr>
          <w:color w:val="000000" w:themeColor="text1"/>
          <w:sz w:val="22"/>
          <w:szCs w:val="22"/>
          <w:lang w:val="en-GB"/>
        </w:rPr>
        <w:t>, m</w:t>
      </w:r>
      <w:r w:rsidR="008F087B" w:rsidRPr="00161BEF">
        <w:rPr>
          <w:color w:val="000000" w:themeColor="text1"/>
          <w:sz w:val="22"/>
          <w:szCs w:val="22"/>
          <w:lang w:val="en-GB"/>
        </w:rPr>
        <w:t>ost immune</w:t>
      </w:r>
      <w:r w:rsidR="00573EF5" w:rsidRPr="00161BEF">
        <w:rPr>
          <w:color w:val="000000" w:themeColor="text1"/>
          <w:sz w:val="22"/>
          <w:szCs w:val="22"/>
          <w:lang w:val="en-GB"/>
        </w:rPr>
        <w:noBreakHyphen/>
      </w:r>
      <w:r w:rsidR="00FE453C" w:rsidRPr="00161BEF">
        <w:rPr>
          <w:color w:val="000000" w:themeColor="text1"/>
          <w:sz w:val="22"/>
          <w:szCs w:val="22"/>
          <w:lang w:val="en-GB"/>
        </w:rPr>
        <w:t xml:space="preserve">related </w:t>
      </w:r>
      <w:r w:rsidR="008F087B" w:rsidRPr="00161BEF">
        <w:rPr>
          <w:color w:val="000000" w:themeColor="text1"/>
          <w:sz w:val="22"/>
          <w:szCs w:val="22"/>
          <w:lang w:val="en-GB"/>
        </w:rPr>
        <w:t xml:space="preserve">adverse reactions were reversible and managed with interruptions of </w:t>
      </w:r>
      <w:proofErr w:type="spellStart"/>
      <w:r w:rsidR="008F087B" w:rsidRPr="00161BEF">
        <w:rPr>
          <w:color w:val="000000" w:themeColor="text1"/>
          <w:sz w:val="22"/>
          <w:szCs w:val="22"/>
          <w:lang w:val="en-GB"/>
        </w:rPr>
        <w:t>sugemalimab</w:t>
      </w:r>
      <w:proofErr w:type="spellEnd"/>
      <w:r w:rsidR="000175B2" w:rsidRPr="00161BEF">
        <w:rPr>
          <w:color w:val="000000" w:themeColor="text1"/>
          <w:sz w:val="22"/>
          <w:szCs w:val="22"/>
          <w:lang w:val="en-GB"/>
        </w:rPr>
        <w:t xml:space="preserve"> treatment</w:t>
      </w:r>
      <w:r w:rsidR="008F087B" w:rsidRPr="00161BEF">
        <w:rPr>
          <w:color w:val="000000" w:themeColor="text1"/>
          <w:sz w:val="22"/>
          <w:szCs w:val="22"/>
          <w:lang w:val="en-GB"/>
        </w:rPr>
        <w:t xml:space="preserve">, administration of corticosteroids and/or supportive care. </w:t>
      </w:r>
      <w:bookmarkStart w:id="25" w:name="OLE_LINK12"/>
      <w:r w:rsidR="008F087B" w:rsidRPr="00161BEF">
        <w:rPr>
          <w:color w:val="000000" w:themeColor="text1"/>
          <w:sz w:val="22"/>
          <w:szCs w:val="22"/>
          <w:lang w:val="en-GB"/>
        </w:rPr>
        <w:t>Immune</w:t>
      </w:r>
      <w:r w:rsidR="2391B250" w:rsidRPr="00161BEF">
        <w:rPr>
          <w:color w:val="000000" w:themeColor="text1"/>
          <w:sz w:val="22"/>
          <w:szCs w:val="22"/>
          <w:lang w:val="en-GB"/>
        </w:rPr>
        <w:t>-</w:t>
      </w:r>
      <w:r w:rsidR="00FE453C" w:rsidRPr="00161BEF">
        <w:rPr>
          <w:color w:val="000000" w:themeColor="text1"/>
          <w:sz w:val="22"/>
          <w:szCs w:val="22"/>
          <w:lang w:val="en-GB"/>
        </w:rPr>
        <w:t xml:space="preserve">related </w:t>
      </w:r>
      <w:r w:rsidR="008F087B" w:rsidRPr="00161BEF">
        <w:rPr>
          <w:color w:val="000000" w:themeColor="text1"/>
          <w:sz w:val="22"/>
          <w:szCs w:val="22"/>
          <w:lang w:val="en-GB"/>
        </w:rPr>
        <w:t>adverse reactions affecting more than one body system can occur simultaneously</w:t>
      </w:r>
      <w:bookmarkEnd w:id="25"/>
      <w:r w:rsidR="00BE3633" w:rsidRPr="00161BEF">
        <w:rPr>
          <w:color w:val="000000" w:themeColor="text1"/>
          <w:sz w:val="22"/>
          <w:szCs w:val="22"/>
          <w:lang w:val="en-GB"/>
        </w:rPr>
        <w:t>.</w:t>
      </w:r>
    </w:p>
    <w:p w14:paraId="75D16FFD" w14:textId="77777777" w:rsidR="0046765C" w:rsidRPr="00161BEF" w:rsidRDefault="0046765C" w:rsidP="00DB30CD">
      <w:pPr>
        <w:pStyle w:val="SynchrogenixBodyText"/>
        <w:spacing w:before="0" w:after="0"/>
        <w:rPr>
          <w:color w:val="000000" w:themeColor="text1"/>
          <w:sz w:val="22"/>
          <w:szCs w:val="22"/>
          <w:lang w:val="en-GB"/>
        </w:rPr>
      </w:pPr>
    </w:p>
    <w:p w14:paraId="7EC2238F" w14:textId="766FA354" w:rsidR="002B35BB" w:rsidRPr="00161BEF" w:rsidRDefault="00C00370" w:rsidP="00DB30CD">
      <w:pPr>
        <w:pStyle w:val="SynchrogenixBodyText"/>
        <w:spacing w:before="0" w:after="0"/>
        <w:rPr>
          <w:color w:val="000000" w:themeColor="text1"/>
          <w:sz w:val="22"/>
          <w:szCs w:val="22"/>
          <w:lang w:val="en-GB"/>
        </w:rPr>
      </w:pPr>
      <w:r w:rsidRPr="00161BEF">
        <w:rPr>
          <w:color w:val="000000" w:themeColor="text1"/>
          <w:sz w:val="22"/>
          <w:szCs w:val="22"/>
          <w:lang w:val="en-GB"/>
        </w:rPr>
        <w:t>For suspected immune</w:t>
      </w:r>
      <w:r w:rsidR="102EB484" w:rsidRPr="00161BEF">
        <w:rPr>
          <w:color w:val="000000" w:themeColor="text1"/>
          <w:sz w:val="22"/>
          <w:szCs w:val="22"/>
          <w:lang w:val="en-GB"/>
        </w:rPr>
        <w:t>-</w:t>
      </w:r>
      <w:r w:rsidRPr="00161BEF">
        <w:rPr>
          <w:color w:val="000000" w:themeColor="text1"/>
          <w:sz w:val="22"/>
          <w:szCs w:val="22"/>
          <w:lang w:val="en-GB"/>
        </w:rPr>
        <w:t xml:space="preserve">related adverse reactions, </w:t>
      </w:r>
      <w:r w:rsidR="00F03018" w:rsidRPr="00161BEF">
        <w:rPr>
          <w:color w:val="000000" w:themeColor="text1"/>
          <w:sz w:val="22"/>
          <w:szCs w:val="22"/>
          <w:lang w:val="en-GB"/>
        </w:rPr>
        <w:t xml:space="preserve">ensure </w:t>
      </w:r>
      <w:r w:rsidRPr="00161BEF">
        <w:rPr>
          <w:color w:val="000000" w:themeColor="text1"/>
          <w:sz w:val="22"/>
          <w:szCs w:val="22"/>
          <w:lang w:val="en-GB"/>
        </w:rPr>
        <w:t xml:space="preserve">adequate evaluation to confirm </w:t>
      </w:r>
      <w:r w:rsidR="009048EB" w:rsidRPr="00161BEF">
        <w:rPr>
          <w:color w:val="000000" w:themeColor="text1"/>
          <w:sz w:val="22"/>
          <w:szCs w:val="22"/>
          <w:lang w:val="en-GB"/>
        </w:rPr>
        <w:t>a</w:t>
      </w:r>
      <w:r w:rsidRPr="00161BEF">
        <w:rPr>
          <w:color w:val="000000" w:themeColor="text1"/>
          <w:sz w:val="22"/>
          <w:szCs w:val="22"/>
          <w:lang w:val="en-GB"/>
        </w:rPr>
        <w:t>etiology or exclude other causes</w:t>
      </w:r>
      <w:r w:rsidR="00F03018" w:rsidRPr="00161BEF">
        <w:rPr>
          <w:color w:val="000000" w:themeColor="text1"/>
          <w:sz w:val="22"/>
          <w:szCs w:val="22"/>
          <w:lang w:val="en-GB"/>
        </w:rPr>
        <w:t>.</w:t>
      </w:r>
      <w:r w:rsidRPr="00161BEF">
        <w:rPr>
          <w:color w:val="000000" w:themeColor="text1"/>
          <w:sz w:val="22"/>
          <w:szCs w:val="22"/>
          <w:lang w:val="en-GB"/>
        </w:rPr>
        <w:t xml:space="preserve"> Based on the severity of the adverse reaction, </w:t>
      </w:r>
      <w:r w:rsidR="00BB21A4" w:rsidRPr="00161BEF">
        <w:rPr>
          <w:color w:val="000000" w:themeColor="text1"/>
          <w:sz w:val="22"/>
          <w:szCs w:val="22"/>
          <w:lang w:val="en-GB"/>
        </w:rPr>
        <w:t>withhold,</w:t>
      </w:r>
      <w:r w:rsidRPr="00161BEF">
        <w:rPr>
          <w:color w:val="000000" w:themeColor="text1"/>
          <w:sz w:val="22"/>
          <w:szCs w:val="22"/>
          <w:lang w:val="en-GB"/>
        </w:rPr>
        <w:t xml:space="preserve"> or permanently discontinue </w:t>
      </w:r>
      <w:proofErr w:type="spellStart"/>
      <w:r w:rsidRPr="00161BEF">
        <w:rPr>
          <w:color w:val="000000" w:themeColor="text1"/>
          <w:sz w:val="22"/>
          <w:szCs w:val="22"/>
          <w:lang w:val="en-GB"/>
        </w:rPr>
        <w:t>sugemalimab</w:t>
      </w:r>
      <w:proofErr w:type="spellEnd"/>
      <w:r w:rsidRPr="00161BEF">
        <w:rPr>
          <w:color w:val="000000" w:themeColor="text1"/>
          <w:sz w:val="22"/>
          <w:szCs w:val="22"/>
          <w:lang w:val="en-GB"/>
        </w:rPr>
        <w:t xml:space="preserve"> and consider administration of corticosteroids. Upon improvement to </w:t>
      </w:r>
      <w:r w:rsidR="0020234D" w:rsidRPr="00161BEF">
        <w:rPr>
          <w:color w:val="000000" w:themeColor="text1"/>
          <w:sz w:val="22"/>
          <w:szCs w:val="22"/>
          <w:lang w:val="en-GB"/>
        </w:rPr>
        <w:t>Grade </w:t>
      </w:r>
      <w:r w:rsidRPr="00161BEF">
        <w:rPr>
          <w:color w:val="000000" w:themeColor="text1"/>
          <w:sz w:val="22"/>
          <w:szCs w:val="22"/>
          <w:lang w:val="en-GB"/>
        </w:rPr>
        <w:t>1</w:t>
      </w:r>
      <w:r w:rsidR="001E3644" w:rsidRPr="00161BEF">
        <w:rPr>
          <w:color w:val="000000" w:themeColor="text1"/>
          <w:sz w:val="22"/>
          <w:szCs w:val="22"/>
          <w:lang w:val="en-GB"/>
        </w:rPr>
        <w:t xml:space="preserve"> or </w:t>
      </w:r>
      <w:r w:rsidR="00162F11" w:rsidRPr="00161BEF">
        <w:rPr>
          <w:color w:val="000000" w:themeColor="text1"/>
          <w:sz w:val="22"/>
          <w:szCs w:val="22"/>
          <w:lang w:val="en-GB"/>
        </w:rPr>
        <w:t>0</w:t>
      </w:r>
      <w:r w:rsidRPr="00161BEF">
        <w:rPr>
          <w:color w:val="000000" w:themeColor="text1"/>
          <w:sz w:val="22"/>
          <w:szCs w:val="22"/>
          <w:lang w:val="en-GB"/>
        </w:rPr>
        <w:t xml:space="preserve">, initiate corticosteroid taper and continue to taper </w:t>
      </w:r>
      <w:r w:rsidR="007D23B1" w:rsidRPr="00161BEF">
        <w:rPr>
          <w:color w:val="000000" w:themeColor="text1"/>
          <w:sz w:val="22"/>
          <w:szCs w:val="22"/>
          <w:lang w:val="en-GB"/>
        </w:rPr>
        <w:t xml:space="preserve">for </w:t>
      </w:r>
      <w:r w:rsidRPr="00161BEF">
        <w:rPr>
          <w:color w:val="000000" w:themeColor="text1"/>
          <w:sz w:val="22"/>
          <w:szCs w:val="22"/>
          <w:lang w:val="en-GB"/>
        </w:rPr>
        <w:t>at least 1</w:t>
      </w:r>
      <w:r w:rsidR="000A015A" w:rsidRPr="00161BEF">
        <w:rPr>
          <w:color w:val="000000" w:themeColor="text1"/>
          <w:sz w:val="22"/>
          <w:szCs w:val="22"/>
          <w:lang w:val="en-GB"/>
        </w:rPr>
        <w:t> </w:t>
      </w:r>
      <w:r w:rsidRPr="00161BEF">
        <w:rPr>
          <w:color w:val="000000" w:themeColor="text1"/>
          <w:sz w:val="22"/>
          <w:szCs w:val="22"/>
          <w:lang w:val="en-GB"/>
        </w:rPr>
        <w:t xml:space="preserve">month. Restart </w:t>
      </w:r>
      <w:proofErr w:type="spellStart"/>
      <w:r w:rsidR="00BB21A4" w:rsidRPr="00161BEF">
        <w:rPr>
          <w:color w:val="000000" w:themeColor="text1"/>
          <w:sz w:val="22"/>
          <w:szCs w:val="22"/>
          <w:lang w:val="en-GB"/>
        </w:rPr>
        <w:t>sugemalimab</w:t>
      </w:r>
      <w:proofErr w:type="spellEnd"/>
      <w:r w:rsidR="00BB21A4" w:rsidRPr="00161BEF">
        <w:rPr>
          <w:color w:val="000000" w:themeColor="text1"/>
          <w:sz w:val="22"/>
          <w:szCs w:val="22"/>
          <w:lang w:val="en-GB"/>
        </w:rPr>
        <w:t xml:space="preserve"> if</w:t>
      </w:r>
      <w:r w:rsidRPr="00161BEF">
        <w:rPr>
          <w:color w:val="000000" w:themeColor="text1"/>
          <w:sz w:val="22"/>
          <w:szCs w:val="22"/>
          <w:lang w:val="en-GB"/>
        </w:rPr>
        <w:t xml:space="preserve"> the adverse reaction remains at </w:t>
      </w:r>
      <w:r w:rsidR="0020234D" w:rsidRPr="00161BEF">
        <w:rPr>
          <w:color w:val="000000" w:themeColor="text1"/>
          <w:sz w:val="22"/>
          <w:szCs w:val="22"/>
          <w:lang w:val="en-GB"/>
        </w:rPr>
        <w:t>Grade </w:t>
      </w:r>
      <w:r w:rsidRPr="00161BEF">
        <w:rPr>
          <w:color w:val="000000" w:themeColor="text1"/>
          <w:sz w:val="22"/>
          <w:szCs w:val="22"/>
          <w:lang w:val="en-GB"/>
        </w:rPr>
        <w:t xml:space="preserve">1 or </w:t>
      </w:r>
      <w:r w:rsidR="00BF42CA" w:rsidRPr="00161BEF">
        <w:rPr>
          <w:color w:val="000000" w:themeColor="text1"/>
          <w:sz w:val="22"/>
          <w:szCs w:val="22"/>
          <w:lang w:val="en-GB"/>
        </w:rPr>
        <w:t xml:space="preserve">0 </w:t>
      </w:r>
      <w:r w:rsidRPr="00161BEF">
        <w:rPr>
          <w:color w:val="000000" w:themeColor="text1"/>
          <w:sz w:val="22"/>
          <w:szCs w:val="22"/>
          <w:lang w:val="en-GB"/>
        </w:rPr>
        <w:t>following corticosteroid taper</w:t>
      </w:r>
      <w:r w:rsidR="00520774">
        <w:rPr>
          <w:color w:val="000000" w:themeColor="text1"/>
          <w:sz w:val="22"/>
          <w:szCs w:val="22"/>
          <w:lang w:val="en-GB"/>
        </w:rPr>
        <w:t>ing</w:t>
      </w:r>
      <w:r w:rsidRPr="00161BEF">
        <w:rPr>
          <w:color w:val="000000" w:themeColor="text1"/>
          <w:sz w:val="22"/>
          <w:szCs w:val="22"/>
          <w:lang w:val="en-GB"/>
        </w:rPr>
        <w:t xml:space="preserve">. If another </w:t>
      </w:r>
      <w:bookmarkStart w:id="26" w:name="OLE_LINK14"/>
      <w:r w:rsidRPr="00161BEF">
        <w:rPr>
          <w:color w:val="000000" w:themeColor="text1"/>
          <w:sz w:val="22"/>
          <w:szCs w:val="22"/>
          <w:lang w:val="en-GB"/>
        </w:rPr>
        <w:t xml:space="preserve">episode of </w:t>
      </w:r>
      <w:r w:rsidR="00D5440F" w:rsidRPr="00161BEF">
        <w:rPr>
          <w:color w:val="000000" w:themeColor="text1"/>
          <w:sz w:val="22"/>
          <w:szCs w:val="22"/>
          <w:lang w:val="en-GB"/>
        </w:rPr>
        <w:t xml:space="preserve">the </w:t>
      </w:r>
      <w:r w:rsidRPr="00161BEF">
        <w:rPr>
          <w:color w:val="000000" w:themeColor="text1"/>
          <w:sz w:val="22"/>
          <w:szCs w:val="22"/>
          <w:lang w:val="en-GB"/>
        </w:rPr>
        <w:t>severe adverse reaction</w:t>
      </w:r>
      <w:bookmarkEnd w:id="26"/>
      <w:r w:rsidRPr="00161BEF">
        <w:rPr>
          <w:color w:val="000000" w:themeColor="text1"/>
          <w:sz w:val="22"/>
          <w:szCs w:val="22"/>
          <w:lang w:val="en-GB"/>
        </w:rPr>
        <w:t xml:space="preserve"> occurs, permanently discontinue</w:t>
      </w:r>
      <w:r w:rsidR="00D12E82" w:rsidRPr="00161BEF">
        <w:rPr>
          <w:color w:val="000000" w:themeColor="text1"/>
          <w:sz w:val="22"/>
          <w:szCs w:val="22"/>
          <w:lang w:val="en-GB"/>
        </w:rPr>
        <w:t xml:space="preserve"> </w:t>
      </w:r>
      <w:proofErr w:type="spellStart"/>
      <w:r w:rsidR="00D12E82" w:rsidRPr="00161BEF">
        <w:rPr>
          <w:color w:val="000000" w:themeColor="text1"/>
          <w:sz w:val="22"/>
          <w:szCs w:val="22"/>
          <w:lang w:val="en-GB"/>
        </w:rPr>
        <w:t>sugemalimab</w:t>
      </w:r>
      <w:proofErr w:type="spellEnd"/>
      <w:r w:rsidR="006003F0" w:rsidRPr="00161BEF">
        <w:rPr>
          <w:color w:val="000000" w:themeColor="text1"/>
          <w:sz w:val="22"/>
          <w:szCs w:val="22"/>
          <w:lang w:val="en-GB"/>
        </w:rPr>
        <w:t xml:space="preserve"> </w:t>
      </w:r>
      <w:r w:rsidR="00FB1A6B" w:rsidRPr="00161BEF">
        <w:rPr>
          <w:color w:val="000000" w:themeColor="text1"/>
          <w:sz w:val="22"/>
          <w:szCs w:val="22"/>
          <w:lang w:val="en-GB"/>
        </w:rPr>
        <w:t>(</w:t>
      </w:r>
      <w:r w:rsidR="005B0D47">
        <w:rPr>
          <w:color w:val="000000" w:themeColor="text1"/>
          <w:sz w:val="22"/>
          <w:szCs w:val="22"/>
          <w:lang w:val="en-GB"/>
        </w:rPr>
        <w:t>s</w:t>
      </w:r>
      <w:r w:rsidR="00FB1A6B" w:rsidRPr="00161BEF">
        <w:rPr>
          <w:color w:val="000000" w:themeColor="text1"/>
          <w:sz w:val="22"/>
          <w:szCs w:val="22"/>
          <w:lang w:val="en-GB"/>
        </w:rPr>
        <w:t>ee section</w:t>
      </w:r>
      <w:r w:rsidR="005B0D47">
        <w:rPr>
          <w:color w:val="000000" w:themeColor="text1"/>
          <w:sz w:val="22"/>
          <w:szCs w:val="22"/>
          <w:lang w:val="en-GB"/>
        </w:rPr>
        <w:t>s</w:t>
      </w:r>
      <w:r w:rsidR="002E4F2C">
        <w:rPr>
          <w:color w:val="000000" w:themeColor="text1"/>
          <w:sz w:val="22"/>
          <w:szCs w:val="22"/>
          <w:lang w:val="en-GB"/>
        </w:rPr>
        <w:t> </w:t>
      </w:r>
      <w:r w:rsidR="00FB1A6B" w:rsidRPr="00161BEF">
        <w:rPr>
          <w:color w:val="000000" w:themeColor="text1"/>
          <w:sz w:val="22"/>
          <w:szCs w:val="22"/>
          <w:lang w:val="en-GB"/>
        </w:rPr>
        <w:t>4.2 and 4.4)</w:t>
      </w:r>
      <w:r w:rsidR="0028470A">
        <w:rPr>
          <w:rFonts w:eastAsia="等线" w:hint="eastAsia"/>
          <w:color w:val="000000" w:themeColor="text1"/>
          <w:sz w:val="22"/>
          <w:szCs w:val="22"/>
          <w:lang w:val="en-GB" w:eastAsia="zh-CN"/>
        </w:rPr>
        <w:t>.</w:t>
      </w:r>
    </w:p>
    <w:p w14:paraId="78DB1F74" w14:textId="77777777" w:rsidR="00EA17B8" w:rsidRPr="00161BEF" w:rsidRDefault="00EA17B8" w:rsidP="00DB30CD">
      <w:pPr>
        <w:pStyle w:val="SynchrogenixBodyText"/>
        <w:spacing w:before="0" w:after="0"/>
        <w:rPr>
          <w:color w:val="000000" w:themeColor="text1"/>
          <w:sz w:val="22"/>
          <w:szCs w:val="22"/>
          <w:lang w:val="en-GB"/>
        </w:rPr>
      </w:pPr>
    </w:p>
    <w:p w14:paraId="0952A4BF" w14:textId="77777777" w:rsidR="00C35E91" w:rsidRPr="00161BEF" w:rsidRDefault="00C00370" w:rsidP="00611157">
      <w:pPr>
        <w:pStyle w:val="SynchrogenixBodyText"/>
        <w:keepNext/>
        <w:spacing w:before="0" w:after="0"/>
        <w:rPr>
          <w:i/>
          <w:iCs/>
          <w:color w:val="000000" w:themeColor="text1"/>
          <w:sz w:val="22"/>
          <w:szCs w:val="22"/>
          <w:lang w:val="en-GB"/>
        </w:rPr>
      </w:pPr>
      <w:r w:rsidRPr="00161BEF">
        <w:rPr>
          <w:i/>
          <w:iCs/>
          <w:color w:val="000000" w:themeColor="text1"/>
          <w:sz w:val="22"/>
          <w:szCs w:val="22"/>
          <w:lang w:val="en-GB" w:eastAsia="zh-CN"/>
        </w:rPr>
        <w:t>Immune-related</w:t>
      </w:r>
      <w:r w:rsidRPr="00161BEF">
        <w:rPr>
          <w:color w:val="000000" w:themeColor="text1"/>
          <w:sz w:val="22"/>
          <w:szCs w:val="22"/>
          <w:lang w:val="en-GB" w:eastAsia="zh-CN"/>
        </w:rPr>
        <w:t xml:space="preserve"> </w:t>
      </w:r>
      <w:r w:rsidRPr="00161BEF">
        <w:rPr>
          <w:i/>
          <w:iCs/>
          <w:color w:val="000000" w:themeColor="text1"/>
          <w:sz w:val="22"/>
          <w:szCs w:val="22"/>
          <w:lang w:val="en-GB"/>
        </w:rPr>
        <w:t>pneumonitis</w:t>
      </w:r>
    </w:p>
    <w:p w14:paraId="4286F3C0" w14:textId="14E998DC" w:rsidR="00C35E91" w:rsidRPr="00161BEF" w:rsidRDefault="00C00370" w:rsidP="00611157">
      <w:pPr>
        <w:pStyle w:val="SynchrogenixBodyText"/>
        <w:keepNext/>
        <w:spacing w:before="0" w:after="0"/>
        <w:rPr>
          <w:color w:val="000000" w:themeColor="text1"/>
          <w:sz w:val="22"/>
          <w:szCs w:val="22"/>
          <w:lang w:val="en-GB"/>
        </w:rPr>
      </w:pPr>
      <w:r w:rsidRPr="00161BEF">
        <w:rPr>
          <w:color w:val="000000" w:themeColor="text1"/>
          <w:sz w:val="22"/>
          <w:szCs w:val="22"/>
          <w:lang w:val="en-GB"/>
        </w:rPr>
        <w:t>Immune-related</w:t>
      </w:r>
      <w:r w:rsidR="0060571B" w:rsidRPr="00161BEF">
        <w:rPr>
          <w:color w:val="000000" w:themeColor="text1"/>
          <w:sz w:val="22"/>
          <w:szCs w:val="22"/>
          <w:lang w:val="en-GB"/>
        </w:rPr>
        <w:t xml:space="preserve"> p</w:t>
      </w:r>
      <w:r w:rsidRPr="00161BEF">
        <w:rPr>
          <w:color w:val="000000" w:themeColor="text1"/>
          <w:sz w:val="22"/>
          <w:szCs w:val="22"/>
          <w:lang w:val="en-GB"/>
        </w:rPr>
        <w:t xml:space="preserve">neumonitis has been reported in patients receiving </w:t>
      </w:r>
      <w:proofErr w:type="spellStart"/>
      <w:r w:rsidRPr="00161BEF">
        <w:rPr>
          <w:color w:val="000000" w:themeColor="text1"/>
          <w:sz w:val="22"/>
          <w:szCs w:val="22"/>
          <w:lang w:val="en-GB"/>
        </w:rPr>
        <w:t>sugemalimab</w:t>
      </w:r>
      <w:proofErr w:type="spellEnd"/>
      <w:r w:rsidRPr="00161BEF">
        <w:rPr>
          <w:color w:val="000000" w:themeColor="text1"/>
          <w:sz w:val="22"/>
          <w:szCs w:val="22"/>
          <w:lang w:val="en-GB"/>
        </w:rPr>
        <w:t xml:space="preserve"> </w:t>
      </w:r>
      <w:r w:rsidR="009012B5" w:rsidRPr="00161BEF">
        <w:rPr>
          <w:color w:val="000000" w:themeColor="text1"/>
          <w:sz w:val="22"/>
          <w:szCs w:val="22"/>
          <w:lang w:val="en-GB"/>
        </w:rPr>
        <w:t>(</w:t>
      </w:r>
      <w:r w:rsidRPr="00161BEF">
        <w:rPr>
          <w:color w:val="000000" w:themeColor="text1"/>
          <w:sz w:val="22"/>
          <w:szCs w:val="22"/>
          <w:lang w:val="en-GB"/>
        </w:rPr>
        <w:t xml:space="preserve">see </w:t>
      </w:r>
      <w:r w:rsidR="002F22AA" w:rsidRPr="00161BEF">
        <w:rPr>
          <w:color w:val="000000" w:themeColor="text1"/>
          <w:sz w:val="22"/>
          <w:szCs w:val="22"/>
          <w:lang w:val="en-GB"/>
        </w:rPr>
        <w:t>section </w:t>
      </w:r>
      <w:r w:rsidRPr="00161BEF">
        <w:rPr>
          <w:color w:val="000000" w:themeColor="text1"/>
          <w:sz w:val="22"/>
          <w:szCs w:val="22"/>
          <w:lang w:val="en-GB"/>
        </w:rPr>
        <w:t>4.8</w:t>
      </w:r>
      <w:r w:rsidR="009012B5" w:rsidRPr="00161BEF">
        <w:rPr>
          <w:color w:val="000000" w:themeColor="text1"/>
          <w:sz w:val="22"/>
          <w:szCs w:val="22"/>
          <w:lang w:val="en-GB"/>
        </w:rPr>
        <w:t>)</w:t>
      </w:r>
      <w:r w:rsidRPr="00161BEF">
        <w:rPr>
          <w:color w:val="000000" w:themeColor="text1"/>
          <w:sz w:val="22"/>
          <w:szCs w:val="22"/>
          <w:lang w:val="en-GB"/>
        </w:rPr>
        <w:t xml:space="preserve">. Patients should be monitored for signs and symptoms of pneumonitis. Suspected pneumonitis should be confirmed with radiographic imaging to exclude other causes. </w:t>
      </w:r>
      <w:r w:rsidR="1B49FA98" w:rsidRPr="00161BEF">
        <w:rPr>
          <w:color w:val="000000" w:themeColor="text1"/>
          <w:sz w:val="22"/>
          <w:szCs w:val="22"/>
          <w:lang w:val="en-GB"/>
        </w:rPr>
        <w:t xml:space="preserve">For </w:t>
      </w:r>
      <w:r w:rsidR="00724CA7" w:rsidRPr="00161BEF">
        <w:rPr>
          <w:color w:val="000000" w:themeColor="text1"/>
          <w:sz w:val="22"/>
          <w:szCs w:val="22"/>
          <w:lang w:val="en-GB"/>
        </w:rPr>
        <w:t>Grade</w:t>
      </w:r>
      <w:r w:rsidR="00724CA7">
        <w:rPr>
          <w:color w:val="000000" w:themeColor="text1"/>
          <w:sz w:val="22"/>
          <w:szCs w:val="22"/>
          <w:lang w:val="en-GB"/>
        </w:rPr>
        <w:t> </w:t>
      </w:r>
      <w:r w:rsidR="1B49FA98" w:rsidRPr="00161BEF">
        <w:rPr>
          <w:color w:val="000000" w:themeColor="text1"/>
          <w:sz w:val="22"/>
          <w:szCs w:val="22"/>
          <w:lang w:val="en-GB"/>
        </w:rPr>
        <w:t xml:space="preserve">2 pneumonitis, </w:t>
      </w:r>
      <w:r w:rsidR="1256A98C" w:rsidRPr="00161BEF">
        <w:rPr>
          <w:color w:val="000000" w:themeColor="text1"/>
          <w:sz w:val="22"/>
          <w:szCs w:val="22"/>
          <w:lang w:val="en-GB"/>
        </w:rPr>
        <w:t>t</w:t>
      </w:r>
      <w:r w:rsidR="00097450" w:rsidRPr="00161BEF">
        <w:rPr>
          <w:color w:val="000000" w:themeColor="text1"/>
          <w:sz w:val="22"/>
          <w:szCs w:val="22"/>
          <w:lang w:val="en-GB"/>
        </w:rPr>
        <w:t xml:space="preserve">reatment with </w:t>
      </w:r>
      <w:proofErr w:type="spellStart"/>
      <w:r w:rsidR="00097450" w:rsidRPr="00161BEF">
        <w:rPr>
          <w:color w:val="000000" w:themeColor="text1"/>
          <w:sz w:val="22"/>
          <w:szCs w:val="22"/>
          <w:lang w:val="en-GB"/>
        </w:rPr>
        <w:t>sugemalimab</w:t>
      </w:r>
      <w:proofErr w:type="spellEnd"/>
      <w:r w:rsidR="00097450" w:rsidRPr="00161BEF">
        <w:rPr>
          <w:color w:val="000000" w:themeColor="text1"/>
          <w:sz w:val="22"/>
          <w:szCs w:val="22"/>
          <w:lang w:val="en-GB"/>
        </w:rPr>
        <w:t xml:space="preserve"> should be withheld,</w:t>
      </w:r>
      <w:r w:rsidR="00C50F5E" w:rsidRPr="00161BEF">
        <w:rPr>
          <w:color w:val="000000" w:themeColor="text1"/>
          <w:sz w:val="22"/>
          <w:szCs w:val="22"/>
          <w:lang w:val="en-GB"/>
        </w:rPr>
        <w:t xml:space="preserve"> </w:t>
      </w:r>
      <w:r w:rsidR="004447DE" w:rsidRPr="00161BEF">
        <w:rPr>
          <w:color w:val="000000" w:themeColor="text1"/>
          <w:sz w:val="22"/>
          <w:szCs w:val="22"/>
          <w:lang w:val="en-GB"/>
        </w:rPr>
        <w:t xml:space="preserve">and </w:t>
      </w:r>
      <w:r w:rsidR="00C83352" w:rsidRPr="00161BEF">
        <w:rPr>
          <w:color w:val="000000" w:themeColor="text1"/>
          <w:sz w:val="22"/>
          <w:szCs w:val="22"/>
          <w:lang w:val="en-GB"/>
        </w:rPr>
        <w:t>1 to 2</w:t>
      </w:r>
      <w:r w:rsidR="00724CA7">
        <w:rPr>
          <w:color w:val="000000" w:themeColor="text1"/>
          <w:sz w:val="22"/>
          <w:szCs w:val="22"/>
          <w:lang w:val="en-GB"/>
        </w:rPr>
        <w:t> </w:t>
      </w:r>
      <w:r w:rsidR="00C83352" w:rsidRPr="00161BEF">
        <w:rPr>
          <w:color w:val="000000" w:themeColor="text1"/>
          <w:sz w:val="22"/>
          <w:szCs w:val="22"/>
          <w:lang w:val="en-GB"/>
        </w:rPr>
        <w:t xml:space="preserve">mg/kg </w:t>
      </w:r>
      <w:r w:rsidR="00CE3825" w:rsidRPr="00161BEF">
        <w:rPr>
          <w:color w:val="000000" w:themeColor="text1"/>
          <w:sz w:val="22"/>
          <w:szCs w:val="22"/>
          <w:lang w:val="en-GB"/>
        </w:rPr>
        <w:t>/</w:t>
      </w:r>
      <w:r w:rsidR="00C83352" w:rsidRPr="00161BEF">
        <w:rPr>
          <w:color w:val="000000" w:themeColor="text1"/>
          <w:sz w:val="22"/>
          <w:szCs w:val="22"/>
          <w:lang w:val="en-GB"/>
        </w:rPr>
        <w:t xml:space="preserve">day prednisone or equivalent </w:t>
      </w:r>
      <w:r w:rsidRPr="00161BEF">
        <w:rPr>
          <w:color w:val="000000" w:themeColor="text1"/>
          <w:sz w:val="22"/>
          <w:szCs w:val="22"/>
          <w:lang w:val="en-GB"/>
        </w:rPr>
        <w:t xml:space="preserve">should be </w:t>
      </w:r>
      <w:r w:rsidRPr="00161BEF">
        <w:rPr>
          <w:color w:val="000000" w:themeColor="text1"/>
          <w:sz w:val="22"/>
          <w:szCs w:val="22"/>
          <w:lang w:val="en-GB"/>
        </w:rPr>
        <w:lastRenderedPageBreak/>
        <w:t>administered</w:t>
      </w:r>
      <w:r w:rsidR="007013D3" w:rsidRPr="00161BEF">
        <w:rPr>
          <w:color w:val="000000" w:themeColor="text1"/>
          <w:sz w:val="22"/>
          <w:szCs w:val="22"/>
          <w:lang w:val="en-GB"/>
        </w:rPr>
        <w:t>.</w:t>
      </w:r>
      <w:r w:rsidR="00C5585B" w:rsidRPr="00161BEF">
        <w:rPr>
          <w:color w:val="000000" w:themeColor="text1"/>
          <w:sz w:val="22"/>
          <w:szCs w:val="22"/>
          <w:lang w:val="en-GB"/>
        </w:rPr>
        <w:t xml:space="preserve"> </w:t>
      </w:r>
      <w:r w:rsidR="002B40D9" w:rsidRPr="00161BEF">
        <w:rPr>
          <w:color w:val="000000" w:themeColor="text1"/>
          <w:sz w:val="22"/>
          <w:szCs w:val="22"/>
          <w:lang w:val="en-GB"/>
        </w:rPr>
        <w:t>If symptoms improve to Grade</w:t>
      </w:r>
      <w:r w:rsidR="00FD0300" w:rsidRPr="00161BEF">
        <w:rPr>
          <w:color w:val="000000" w:themeColor="text1"/>
          <w:sz w:val="22"/>
          <w:szCs w:val="22"/>
          <w:lang w:val="en-GB"/>
        </w:rPr>
        <w:t xml:space="preserve"> </w:t>
      </w:r>
      <w:r w:rsidR="002B40D9" w:rsidRPr="00161BEF">
        <w:rPr>
          <w:color w:val="000000" w:themeColor="text1"/>
          <w:sz w:val="22"/>
          <w:szCs w:val="22"/>
          <w:lang w:val="en-GB"/>
        </w:rPr>
        <w:t xml:space="preserve">0 or 1, corticosteroids should be tapered </w:t>
      </w:r>
      <w:r w:rsidR="00F64A33" w:rsidRPr="00161BEF">
        <w:rPr>
          <w:color w:val="000000" w:themeColor="text1"/>
          <w:sz w:val="22"/>
          <w:szCs w:val="22"/>
          <w:lang w:val="en-GB"/>
        </w:rPr>
        <w:t>for at least</w:t>
      </w:r>
      <w:r w:rsidR="002B40D9" w:rsidRPr="00161BEF">
        <w:rPr>
          <w:color w:val="000000" w:themeColor="text1"/>
          <w:sz w:val="22"/>
          <w:szCs w:val="22"/>
          <w:lang w:val="en-GB"/>
        </w:rPr>
        <w:t xml:space="preserve"> 1</w:t>
      </w:r>
      <w:r w:rsidR="008224E2">
        <w:rPr>
          <w:color w:val="000000" w:themeColor="text1"/>
          <w:sz w:val="22"/>
          <w:szCs w:val="22"/>
          <w:lang w:val="en-GB"/>
        </w:rPr>
        <w:t> </w:t>
      </w:r>
      <w:r w:rsidR="002B40D9" w:rsidRPr="00161BEF">
        <w:rPr>
          <w:color w:val="000000" w:themeColor="text1"/>
          <w:sz w:val="22"/>
          <w:szCs w:val="22"/>
          <w:lang w:val="en-GB"/>
        </w:rPr>
        <w:t xml:space="preserve">month. Treatment with </w:t>
      </w:r>
      <w:proofErr w:type="spellStart"/>
      <w:r w:rsidR="002B40D9" w:rsidRPr="00161BEF">
        <w:rPr>
          <w:color w:val="000000" w:themeColor="text1"/>
          <w:sz w:val="22"/>
          <w:szCs w:val="22"/>
          <w:lang w:val="en-GB"/>
        </w:rPr>
        <w:t>sugemalimab</w:t>
      </w:r>
      <w:proofErr w:type="spellEnd"/>
      <w:r w:rsidR="002B40D9" w:rsidRPr="00161BEF">
        <w:rPr>
          <w:color w:val="000000" w:themeColor="text1"/>
          <w:sz w:val="22"/>
          <w:szCs w:val="22"/>
          <w:lang w:val="en-GB"/>
        </w:rPr>
        <w:t xml:space="preserve"> may be resumed if the event </w:t>
      </w:r>
      <w:r w:rsidR="00B90DC9" w:rsidRPr="00825E26">
        <w:rPr>
          <w:color w:val="000000" w:themeColor="text1"/>
          <w:sz w:val="22"/>
          <w:szCs w:val="22"/>
          <w:lang w:val="en-GB"/>
        </w:rPr>
        <w:t>re</w:t>
      </w:r>
      <w:r w:rsidR="00CC7F70" w:rsidRPr="00825E26">
        <w:rPr>
          <w:color w:val="000000" w:themeColor="text1"/>
          <w:sz w:val="22"/>
          <w:szCs w:val="22"/>
          <w:lang w:val="en-GB"/>
        </w:rPr>
        <w:t>mains at</w:t>
      </w:r>
      <w:r w:rsidR="00B90DC9" w:rsidRPr="00161BEF">
        <w:rPr>
          <w:color w:val="000000" w:themeColor="text1"/>
          <w:sz w:val="22"/>
          <w:szCs w:val="22"/>
          <w:lang w:val="en-GB"/>
        </w:rPr>
        <w:t xml:space="preserve"> </w:t>
      </w:r>
      <w:r w:rsidR="007607E7" w:rsidRPr="00825E26">
        <w:rPr>
          <w:color w:val="000000" w:themeColor="text1"/>
          <w:sz w:val="22"/>
          <w:szCs w:val="22"/>
          <w:lang w:val="en-GB"/>
        </w:rPr>
        <w:t>Grade</w:t>
      </w:r>
      <w:r w:rsidR="007607E7">
        <w:rPr>
          <w:color w:val="000000" w:themeColor="text1"/>
          <w:sz w:val="22"/>
          <w:szCs w:val="22"/>
          <w:lang w:val="en-GB"/>
        </w:rPr>
        <w:t> </w:t>
      </w:r>
      <w:r w:rsidR="002B40D9" w:rsidRPr="00825E26">
        <w:rPr>
          <w:color w:val="000000" w:themeColor="text1"/>
          <w:sz w:val="22"/>
          <w:szCs w:val="22"/>
          <w:lang w:val="en-GB"/>
        </w:rPr>
        <w:t xml:space="preserve">0 </w:t>
      </w:r>
      <w:r w:rsidR="001436A7" w:rsidRPr="00825E26">
        <w:rPr>
          <w:color w:val="000000" w:themeColor="text1"/>
          <w:sz w:val="22"/>
          <w:szCs w:val="22"/>
          <w:lang w:val="en-GB"/>
        </w:rPr>
        <w:t xml:space="preserve">to </w:t>
      </w:r>
      <w:r w:rsidR="001436A7" w:rsidRPr="00161BEF">
        <w:rPr>
          <w:rFonts w:eastAsia="宋体"/>
          <w:color w:val="000000" w:themeColor="text1"/>
          <w:sz w:val="22"/>
          <w:szCs w:val="22"/>
          <w:lang w:val="en-GB"/>
        </w:rPr>
        <w:t>1</w:t>
      </w:r>
      <w:r w:rsidR="00CC7F70">
        <w:rPr>
          <w:rFonts w:eastAsia="宋体"/>
          <w:color w:val="000000" w:themeColor="text1"/>
          <w:sz w:val="22"/>
          <w:szCs w:val="22"/>
          <w:lang w:val="en-GB"/>
        </w:rPr>
        <w:t xml:space="preserve"> following </w:t>
      </w:r>
      <w:r w:rsidR="00520774" w:rsidRPr="00161BEF">
        <w:rPr>
          <w:color w:val="000000" w:themeColor="text1"/>
          <w:sz w:val="22"/>
          <w:szCs w:val="22"/>
          <w:lang w:val="en-GB"/>
        </w:rPr>
        <w:t>corticosteroid</w:t>
      </w:r>
      <w:r w:rsidR="00520774">
        <w:rPr>
          <w:rFonts w:eastAsia="宋体"/>
          <w:color w:val="000000" w:themeColor="text1"/>
          <w:sz w:val="22"/>
          <w:szCs w:val="22"/>
          <w:lang w:val="en-GB"/>
        </w:rPr>
        <w:t xml:space="preserve"> </w:t>
      </w:r>
      <w:r w:rsidR="00CC7F70">
        <w:rPr>
          <w:rFonts w:eastAsia="宋体"/>
          <w:color w:val="000000" w:themeColor="text1"/>
          <w:sz w:val="22"/>
          <w:szCs w:val="22"/>
          <w:lang w:val="en-GB"/>
        </w:rPr>
        <w:t>tapering</w:t>
      </w:r>
      <w:r w:rsidR="002B40D9" w:rsidRPr="00161BEF">
        <w:rPr>
          <w:color w:val="000000" w:themeColor="text1"/>
          <w:sz w:val="22"/>
          <w:szCs w:val="22"/>
          <w:lang w:val="en-GB"/>
        </w:rPr>
        <w:t xml:space="preserve">. </w:t>
      </w:r>
      <w:proofErr w:type="spellStart"/>
      <w:r w:rsidR="002B40D9" w:rsidRPr="00161BEF">
        <w:rPr>
          <w:color w:val="000000" w:themeColor="text1"/>
          <w:sz w:val="22"/>
          <w:szCs w:val="22"/>
          <w:lang w:val="en-GB"/>
        </w:rPr>
        <w:t>S</w:t>
      </w:r>
      <w:r w:rsidRPr="00161BEF">
        <w:rPr>
          <w:color w:val="000000" w:themeColor="text1"/>
          <w:sz w:val="22"/>
          <w:szCs w:val="22"/>
          <w:lang w:val="en-GB"/>
        </w:rPr>
        <w:t>ugemalimab</w:t>
      </w:r>
      <w:proofErr w:type="spellEnd"/>
      <w:r w:rsidRPr="00161BEF">
        <w:rPr>
          <w:color w:val="000000" w:themeColor="text1"/>
          <w:sz w:val="22"/>
          <w:szCs w:val="22"/>
          <w:lang w:val="en-GB"/>
        </w:rPr>
        <w:t xml:space="preserve"> </w:t>
      </w:r>
      <w:r w:rsidR="002B40D9" w:rsidRPr="00161BEF">
        <w:rPr>
          <w:color w:val="000000" w:themeColor="text1"/>
          <w:sz w:val="22"/>
          <w:szCs w:val="22"/>
          <w:lang w:val="en-GB"/>
        </w:rPr>
        <w:t xml:space="preserve">should be </w:t>
      </w:r>
      <w:r w:rsidR="00A75F63" w:rsidRPr="00161BEF">
        <w:rPr>
          <w:color w:val="000000" w:themeColor="text1"/>
          <w:sz w:val="22"/>
          <w:szCs w:val="22"/>
          <w:lang w:val="en-GB"/>
        </w:rPr>
        <w:t xml:space="preserve">permanently discontinued </w:t>
      </w:r>
      <w:r w:rsidRPr="00161BEF">
        <w:rPr>
          <w:color w:val="000000" w:themeColor="text1"/>
          <w:sz w:val="22"/>
          <w:szCs w:val="22"/>
          <w:lang w:val="en-GB"/>
        </w:rPr>
        <w:t>for severe</w:t>
      </w:r>
      <w:r w:rsidR="0020234D" w:rsidRPr="00161BEF">
        <w:rPr>
          <w:color w:val="000000" w:themeColor="text1"/>
          <w:sz w:val="22"/>
          <w:szCs w:val="22"/>
          <w:lang w:val="en-GB"/>
        </w:rPr>
        <w:t> (Grade </w:t>
      </w:r>
      <w:r w:rsidRPr="00161BEF">
        <w:rPr>
          <w:color w:val="000000" w:themeColor="text1"/>
          <w:sz w:val="22"/>
          <w:szCs w:val="22"/>
          <w:lang w:val="en-GB"/>
        </w:rPr>
        <w:t>3), life</w:t>
      </w:r>
      <w:r w:rsidR="00343F58">
        <w:rPr>
          <w:rFonts w:eastAsia="等线"/>
          <w:color w:val="000000" w:themeColor="text1"/>
          <w:sz w:val="22"/>
          <w:szCs w:val="22"/>
          <w:lang w:val="en-GB" w:eastAsia="zh-CN"/>
        </w:rPr>
        <w:noBreakHyphen/>
      </w:r>
      <w:r w:rsidRPr="00161BEF">
        <w:rPr>
          <w:color w:val="000000" w:themeColor="text1"/>
          <w:sz w:val="22"/>
          <w:szCs w:val="22"/>
          <w:lang w:val="en-GB"/>
        </w:rPr>
        <w:t>threatening</w:t>
      </w:r>
      <w:r w:rsidR="0020234D" w:rsidRPr="00161BEF">
        <w:rPr>
          <w:color w:val="000000" w:themeColor="text1"/>
          <w:sz w:val="22"/>
          <w:szCs w:val="22"/>
          <w:lang w:val="en-GB"/>
        </w:rPr>
        <w:t> (Grade </w:t>
      </w:r>
      <w:r w:rsidRPr="00161BEF">
        <w:rPr>
          <w:color w:val="000000" w:themeColor="text1"/>
          <w:sz w:val="22"/>
          <w:szCs w:val="22"/>
          <w:lang w:val="en-GB"/>
        </w:rPr>
        <w:t>4) or recurrent moderate</w:t>
      </w:r>
      <w:r w:rsidR="0020234D" w:rsidRPr="00161BEF">
        <w:rPr>
          <w:color w:val="000000" w:themeColor="text1"/>
          <w:sz w:val="22"/>
          <w:szCs w:val="22"/>
          <w:lang w:val="en-GB"/>
        </w:rPr>
        <w:t> (Grade </w:t>
      </w:r>
      <w:r w:rsidRPr="00161BEF">
        <w:rPr>
          <w:color w:val="000000" w:themeColor="text1"/>
          <w:sz w:val="22"/>
          <w:szCs w:val="22"/>
          <w:lang w:val="en-GB"/>
        </w:rPr>
        <w:t>2) pneumonitis</w:t>
      </w:r>
      <w:r w:rsidR="006F30EB" w:rsidRPr="00161BEF">
        <w:rPr>
          <w:color w:val="000000" w:themeColor="text1"/>
          <w:sz w:val="22"/>
          <w:szCs w:val="22"/>
          <w:lang w:val="en-GB"/>
        </w:rPr>
        <w:t xml:space="preserve"> </w:t>
      </w:r>
      <w:r w:rsidR="00755D73" w:rsidRPr="00161BEF">
        <w:rPr>
          <w:color w:val="000000" w:themeColor="text1"/>
          <w:sz w:val="22"/>
          <w:szCs w:val="22"/>
          <w:lang w:val="en-GB"/>
        </w:rPr>
        <w:t>(</w:t>
      </w:r>
      <w:r w:rsidRPr="00161BEF">
        <w:rPr>
          <w:color w:val="000000" w:themeColor="text1"/>
          <w:sz w:val="22"/>
          <w:szCs w:val="22"/>
          <w:lang w:val="en-GB"/>
        </w:rPr>
        <w:t xml:space="preserve">see </w:t>
      </w:r>
      <w:r w:rsidR="002F22AA" w:rsidRPr="00161BEF">
        <w:rPr>
          <w:color w:val="000000" w:themeColor="text1"/>
          <w:sz w:val="22"/>
          <w:szCs w:val="22"/>
          <w:lang w:val="en-GB"/>
        </w:rPr>
        <w:t>section </w:t>
      </w:r>
      <w:r w:rsidRPr="00161BEF">
        <w:rPr>
          <w:color w:val="000000" w:themeColor="text1"/>
          <w:sz w:val="22"/>
          <w:szCs w:val="22"/>
          <w:lang w:val="en-GB"/>
        </w:rPr>
        <w:t>4.2</w:t>
      </w:r>
      <w:r w:rsidR="00755D73" w:rsidRPr="00161BEF">
        <w:rPr>
          <w:color w:val="000000" w:themeColor="text1"/>
          <w:sz w:val="22"/>
          <w:szCs w:val="22"/>
          <w:lang w:val="en-GB"/>
        </w:rPr>
        <w:t>) and</w:t>
      </w:r>
      <w:r w:rsidR="00BA4C4E" w:rsidRPr="00161BEF">
        <w:rPr>
          <w:color w:val="000000" w:themeColor="text1"/>
          <w:sz w:val="22"/>
          <w:szCs w:val="22"/>
          <w:lang w:val="en-GB"/>
        </w:rPr>
        <w:t xml:space="preserve"> 1</w:t>
      </w:r>
      <w:r w:rsidR="006F30EB" w:rsidRPr="00161BEF">
        <w:rPr>
          <w:color w:val="000000" w:themeColor="text1"/>
          <w:sz w:val="22"/>
          <w:szCs w:val="22"/>
          <w:lang w:val="en-GB"/>
        </w:rPr>
        <w:t xml:space="preserve"> to </w:t>
      </w:r>
      <w:r w:rsidR="007607E7" w:rsidRPr="00161BEF">
        <w:rPr>
          <w:color w:val="000000" w:themeColor="text1"/>
          <w:sz w:val="22"/>
          <w:szCs w:val="22"/>
          <w:lang w:val="en-GB"/>
        </w:rPr>
        <w:t>2</w:t>
      </w:r>
      <w:r w:rsidR="007607E7">
        <w:rPr>
          <w:color w:val="000000" w:themeColor="text1"/>
          <w:sz w:val="22"/>
          <w:szCs w:val="22"/>
          <w:lang w:val="en-GB"/>
        </w:rPr>
        <w:t> </w:t>
      </w:r>
      <w:r w:rsidR="00BA4C4E" w:rsidRPr="00161BEF">
        <w:rPr>
          <w:color w:val="000000" w:themeColor="text1"/>
          <w:sz w:val="22"/>
          <w:szCs w:val="22"/>
          <w:lang w:val="en-GB"/>
        </w:rPr>
        <w:t>mg/kg /day of</w:t>
      </w:r>
      <w:r w:rsidR="007013D3" w:rsidRPr="00161BEF">
        <w:rPr>
          <w:color w:val="000000" w:themeColor="text1"/>
          <w:sz w:val="22"/>
          <w:szCs w:val="22"/>
          <w:lang w:val="en-GB"/>
        </w:rPr>
        <w:t xml:space="preserve"> methylprednisolone or equivalent </w:t>
      </w:r>
      <w:r w:rsidR="00BA4C4E" w:rsidRPr="00161BEF">
        <w:rPr>
          <w:color w:val="000000" w:themeColor="text1"/>
          <w:sz w:val="22"/>
          <w:szCs w:val="22"/>
          <w:lang w:val="en-GB"/>
        </w:rPr>
        <w:t>should be</w:t>
      </w:r>
      <w:r w:rsidR="006F30EB" w:rsidRPr="00161BEF">
        <w:rPr>
          <w:color w:val="000000" w:themeColor="text1"/>
          <w:sz w:val="22"/>
          <w:szCs w:val="22"/>
          <w:lang w:val="en-GB"/>
        </w:rPr>
        <w:t xml:space="preserve"> administered</w:t>
      </w:r>
      <w:r w:rsidRPr="00161BEF">
        <w:rPr>
          <w:color w:val="000000" w:themeColor="text1"/>
          <w:sz w:val="22"/>
          <w:szCs w:val="22"/>
          <w:lang w:val="en-GB"/>
        </w:rPr>
        <w:t>.</w:t>
      </w:r>
    </w:p>
    <w:p w14:paraId="5B9897CA" w14:textId="77777777" w:rsidR="005279AB" w:rsidRDefault="005279AB" w:rsidP="005279AB">
      <w:pPr>
        <w:pStyle w:val="SynchrogenixBodyText"/>
        <w:spacing w:before="0" w:after="0"/>
        <w:rPr>
          <w:color w:val="000000" w:themeColor="text1"/>
          <w:sz w:val="22"/>
          <w:szCs w:val="22"/>
          <w:lang w:val="en-GB"/>
        </w:rPr>
      </w:pPr>
    </w:p>
    <w:p w14:paraId="51631E96" w14:textId="77777777" w:rsidR="00E22DC8" w:rsidRPr="00161BEF" w:rsidRDefault="00C00370" w:rsidP="00611157">
      <w:pPr>
        <w:pStyle w:val="SynchrogenixBodyText"/>
        <w:keepNext/>
        <w:spacing w:before="0" w:after="0"/>
        <w:rPr>
          <w:i/>
          <w:iCs/>
          <w:color w:val="000000" w:themeColor="text1"/>
          <w:sz w:val="22"/>
          <w:szCs w:val="22"/>
          <w:lang w:val="en-GB"/>
        </w:rPr>
      </w:pPr>
      <w:r w:rsidRPr="00161BEF">
        <w:rPr>
          <w:i/>
          <w:iCs/>
          <w:color w:val="000000" w:themeColor="text1"/>
          <w:sz w:val="22"/>
          <w:szCs w:val="22"/>
          <w:lang w:val="en-GB"/>
        </w:rPr>
        <w:t xml:space="preserve">Immune-related skin </w:t>
      </w:r>
      <w:r w:rsidR="00D651C2" w:rsidRPr="00161BEF">
        <w:rPr>
          <w:i/>
          <w:iCs/>
          <w:color w:val="000000" w:themeColor="text1"/>
          <w:sz w:val="22"/>
          <w:szCs w:val="22"/>
          <w:lang w:val="en-GB"/>
        </w:rPr>
        <w:t>reactions</w:t>
      </w:r>
    </w:p>
    <w:p w14:paraId="629948CA" w14:textId="5F4B5537" w:rsidR="00B70E40" w:rsidRPr="00161BEF" w:rsidRDefault="00C00370" w:rsidP="00611157">
      <w:pPr>
        <w:pStyle w:val="SynchrogenixBodyText"/>
        <w:keepNext/>
        <w:spacing w:before="0" w:after="0"/>
        <w:rPr>
          <w:color w:val="000000" w:themeColor="text1"/>
          <w:sz w:val="22"/>
          <w:szCs w:val="22"/>
          <w:lang w:val="en-GB"/>
        </w:rPr>
      </w:pPr>
      <w:r w:rsidRPr="00161BEF">
        <w:rPr>
          <w:color w:val="000000" w:themeColor="text1"/>
          <w:sz w:val="22"/>
          <w:szCs w:val="22"/>
          <w:lang w:val="en-GB"/>
        </w:rPr>
        <w:t xml:space="preserve">Immune-related severe skin reactions have been reported in patients receiving </w:t>
      </w:r>
      <w:proofErr w:type="spellStart"/>
      <w:r w:rsidRPr="00161BEF">
        <w:rPr>
          <w:color w:val="000000" w:themeColor="text1"/>
          <w:sz w:val="22"/>
          <w:szCs w:val="22"/>
          <w:lang w:val="en-GB"/>
        </w:rPr>
        <w:t>sugemalimab</w:t>
      </w:r>
      <w:proofErr w:type="spellEnd"/>
      <w:r w:rsidR="00B34F81" w:rsidRPr="00161BEF">
        <w:rPr>
          <w:color w:val="000000" w:themeColor="text1"/>
          <w:sz w:val="22"/>
          <w:szCs w:val="22"/>
          <w:lang w:val="en-GB"/>
        </w:rPr>
        <w:t xml:space="preserve"> (</w:t>
      </w:r>
      <w:r w:rsidRPr="00161BEF">
        <w:rPr>
          <w:color w:val="000000" w:themeColor="text1"/>
          <w:sz w:val="22"/>
          <w:szCs w:val="22"/>
          <w:lang w:val="en-GB"/>
        </w:rPr>
        <w:t xml:space="preserve">see </w:t>
      </w:r>
      <w:r w:rsidR="002F22AA" w:rsidRPr="00161BEF">
        <w:rPr>
          <w:color w:val="000000" w:themeColor="text1"/>
          <w:sz w:val="22"/>
          <w:szCs w:val="22"/>
          <w:lang w:val="en-GB"/>
        </w:rPr>
        <w:t>section </w:t>
      </w:r>
      <w:r w:rsidRPr="00161BEF">
        <w:rPr>
          <w:color w:val="000000" w:themeColor="text1"/>
          <w:sz w:val="22"/>
          <w:szCs w:val="22"/>
          <w:lang w:val="en-GB"/>
        </w:rPr>
        <w:t>4.8</w:t>
      </w:r>
      <w:r w:rsidR="00B34F81" w:rsidRPr="00161BEF">
        <w:rPr>
          <w:color w:val="000000" w:themeColor="text1"/>
          <w:sz w:val="22"/>
          <w:szCs w:val="22"/>
          <w:lang w:val="en-GB"/>
        </w:rPr>
        <w:t>)</w:t>
      </w:r>
      <w:r w:rsidRPr="00161BEF">
        <w:rPr>
          <w:color w:val="000000" w:themeColor="text1"/>
          <w:sz w:val="22"/>
          <w:szCs w:val="22"/>
          <w:lang w:val="en-GB"/>
        </w:rPr>
        <w:t xml:space="preserve">. Patients should be monitored for suspected severe skin reactions and other causes should be excluded. </w:t>
      </w:r>
      <w:r w:rsidR="2B12709F" w:rsidRPr="00161BEF">
        <w:rPr>
          <w:color w:val="000000" w:themeColor="text1"/>
          <w:sz w:val="22"/>
          <w:szCs w:val="22"/>
          <w:lang w:val="en-GB"/>
        </w:rPr>
        <w:t xml:space="preserve">For </w:t>
      </w:r>
      <w:r w:rsidR="004629D1" w:rsidRPr="00161BEF">
        <w:rPr>
          <w:color w:val="000000" w:themeColor="text1"/>
          <w:sz w:val="22"/>
          <w:szCs w:val="22"/>
          <w:lang w:val="en-GB"/>
        </w:rPr>
        <w:t>Grade</w:t>
      </w:r>
      <w:r w:rsidR="004629D1">
        <w:rPr>
          <w:color w:val="000000" w:themeColor="text1"/>
          <w:sz w:val="22"/>
          <w:szCs w:val="22"/>
          <w:lang w:val="en-GB"/>
        </w:rPr>
        <w:t> </w:t>
      </w:r>
      <w:r w:rsidR="2B12709F" w:rsidRPr="00161BEF">
        <w:rPr>
          <w:color w:val="000000" w:themeColor="text1"/>
          <w:sz w:val="22"/>
          <w:szCs w:val="22"/>
          <w:lang w:val="en-GB"/>
        </w:rPr>
        <w:t>3 skin reactions</w:t>
      </w:r>
      <w:r w:rsidRPr="00161BEF">
        <w:rPr>
          <w:color w:val="000000" w:themeColor="text1"/>
          <w:sz w:val="22"/>
          <w:szCs w:val="22"/>
          <w:lang w:val="en-GB"/>
        </w:rPr>
        <w:t xml:space="preserve">, </w:t>
      </w:r>
      <w:bookmarkStart w:id="27" w:name="_Hlk110267263"/>
      <w:proofErr w:type="spellStart"/>
      <w:r w:rsidRPr="00161BEF">
        <w:rPr>
          <w:color w:val="000000" w:themeColor="text1"/>
          <w:sz w:val="22"/>
          <w:szCs w:val="22"/>
          <w:lang w:val="en-GB"/>
        </w:rPr>
        <w:t>sugemalimab</w:t>
      </w:r>
      <w:bookmarkEnd w:id="27"/>
      <w:proofErr w:type="spellEnd"/>
      <w:r w:rsidRPr="00161BEF">
        <w:rPr>
          <w:color w:val="000000" w:themeColor="text1"/>
          <w:sz w:val="22"/>
          <w:szCs w:val="22"/>
          <w:lang w:val="en-GB"/>
        </w:rPr>
        <w:t xml:space="preserve"> should be withheld until recovery to </w:t>
      </w:r>
      <w:r w:rsidR="0020234D" w:rsidRPr="00161BEF">
        <w:rPr>
          <w:color w:val="000000" w:themeColor="text1"/>
          <w:sz w:val="22"/>
          <w:szCs w:val="22"/>
          <w:lang w:val="en-GB"/>
        </w:rPr>
        <w:t>Grade</w:t>
      </w:r>
      <w:r w:rsidR="004629D1">
        <w:rPr>
          <w:color w:val="000000" w:themeColor="text1"/>
          <w:sz w:val="22"/>
          <w:szCs w:val="22"/>
          <w:lang w:val="en-GB"/>
        </w:rPr>
        <w:t> </w:t>
      </w:r>
      <w:r w:rsidR="001436A7" w:rsidRPr="00161BEF">
        <w:rPr>
          <w:color w:val="000000" w:themeColor="text1"/>
          <w:sz w:val="22"/>
          <w:szCs w:val="22"/>
          <w:lang w:val="en-GB"/>
        </w:rPr>
        <w:t>0 to 1</w:t>
      </w:r>
      <w:r w:rsidR="62FA47AD" w:rsidRPr="00161BEF">
        <w:rPr>
          <w:color w:val="000000" w:themeColor="text1"/>
          <w:sz w:val="22"/>
          <w:szCs w:val="22"/>
          <w:lang w:val="en-GB"/>
        </w:rPr>
        <w:t xml:space="preserve"> </w:t>
      </w:r>
      <w:r w:rsidR="00711752" w:rsidRPr="00161BEF">
        <w:rPr>
          <w:color w:val="000000" w:themeColor="text1"/>
          <w:sz w:val="22"/>
          <w:szCs w:val="22"/>
          <w:lang w:val="en-GB"/>
        </w:rPr>
        <w:t>and 1 to 2</w:t>
      </w:r>
      <w:r w:rsidR="004629D1">
        <w:rPr>
          <w:color w:val="000000" w:themeColor="text1"/>
          <w:sz w:val="22"/>
          <w:szCs w:val="22"/>
          <w:lang w:val="en-GB"/>
        </w:rPr>
        <w:t> </w:t>
      </w:r>
      <w:r w:rsidR="00711752" w:rsidRPr="00161BEF">
        <w:rPr>
          <w:color w:val="000000" w:themeColor="text1"/>
          <w:sz w:val="22"/>
          <w:szCs w:val="22"/>
          <w:lang w:val="en-GB"/>
        </w:rPr>
        <w:t>mg/kg/day of prednisone or equivalent should be</w:t>
      </w:r>
      <w:r w:rsidR="00CA60B6" w:rsidRPr="00161BEF">
        <w:rPr>
          <w:color w:val="000000" w:themeColor="text1"/>
          <w:sz w:val="22"/>
          <w:szCs w:val="22"/>
          <w:lang w:val="en-GB"/>
        </w:rPr>
        <w:t xml:space="preserve"> administered</w:t>
      </w:r>
      <w:r w:rsidR="00711752" w:rsidRPr="00161BEF">
        <w:rPr>
          <w:color w:val="000000" w:themeColor="text1"/>
          <w:sz w:val="22"/>
          <w:szCs w:val="22"/>
          <w:lang w:val="en-GB"/>
        </w:rPr>
        <w:t>.</w:t>
      </w:r>
      <w:r w:rsidRPr="00161BEF">
        <w:rPr>
          <w:color w:val="000000" w:themeColor="text1"/>
          <w:sz w:val="22"/>
          <w:szCs w:val="22"/>
          <w:lang w:val="en-GB"/>
        </w:rPr>
        <w:t xml:space="preserve"> </w:t>
      </w:r>
      <w:proofErr w:type="spellStart"/>
      <w:r w:rsidR="00A77804" w:rsidRPr="00161BEF">
        <w:rPr>
          <w:color w:val="000000" w:themeColor="text1"/>
          <w:sz w:val="22"/>
          <w:szCs w:val="22"/>
          <w:lang w:val="en-GB"/>
        </w:rPr>
        <w:t>Sugemalimab</w:t>
      </w:r>
      <w:proofErr w:type="spellEnd"/>
      <w:r w:rsidR="00A77804" w:rsidRPr="00161BEF">
        <w:rPr>
          <w:color w:val="000000" w:themeColor="text1"/>
          <w:sz w:val="22"/>
          <w:szCs w:val="22"/>
          <w:lang w:val="en-GB"/>
        </w:rPr>
        <w:t xml:space="preserve"> should be</w:t>
      </w:r>
      <w:r w:rsidRPr="00161BEF">
        <w:rPr>
          <w:color w:val="000000" w:themeColor="text1"/>
          <w:sz w:val="22"/>
          <w:szCs w:val="22"/>
          <w:lang w:val="en-GB"/>
        </w:rPr>
        <w:t xml:space="preserve"> permanently discontinued for </w:t>
      </w:r>
      <w:r w:rsidR="0020234D" w:rsidRPr="00161BEF">
        <w:rPr>
          <w:color w:val="000000" w:themeColor="text1"/>
          <w:sz w:val="22"/>
          <w:szCs w:val="22"/>
          <w:lang w:val="en-GB"/>
        </w:rPr>
        <w:t>Grade </w:t>
      </w:r>
      <w:r w:rsidRPr="00161BEF">
        <w:rPr>
          <w:color w:val="000000" w:themeColor="text1"/>
          <w:sz w:val="22"/>
          <w:szCs w:val="22"/>
          <w:lang w:val="en-GB"/>
        </w:rPr>
        <w:t>4 skin reactions, and corticosteroids should be administered</w:t>
      </w:r>
      <w:r w:rsidR="00F0233D" w:rsidRPr="00161BEF">
        <w:rPr>
          <w:color w:val="000000" w:themeColor="text1"/>
          <w:sz w:val="22"/>
          <w:szCs w:val="22"/>
          <w:lang w:val="en-GB"/>
        </w:rPr>
        <w:t xml:space="preserve">. </w:t>
      </w:r>
    </w:p>
    <w:p w14:paraId="2D8A6798" w14:textId="77777777" w:rsidR="00E22DC8" w:rsidRPr="00161BEF" w:rsidRDefault="00E22DC8" w:rsidP="00611157">
      <w:pPr>
        <w:pStyle w:val="SynchrogenixBodyText"/>
        <w:spacing w:before="0" w:after="0"/>
        <w:rPr>
          <w:color w:val="000000" w:themeColor="text1"/>
          <w:sz w:val="22"/>
          <w:szCs w:val="22"/>
          <w:lang w:val="en-GB"/>
        </w:rPr>
      </w:pPr>
    </w:p>
    <w:p w14:paraId="31B4EF83" w14:textId="10D3869C" w:rsidR="00B70E40" w:rsidRPr="00161BEF" w:rsidRDefault="00C00370" w:rsidP="00611157">
      <w:pPr>
        <w:pStyle w:val="SynchrogenixBodyText"/>
        <w:spacing w:before="0" w:after="0"/>
        <w:rPr>
          <w:color w:val="000000" w:themeColor="text1"/>
          <w:sz w:val="22"/>
          <w:szCs w:val="22"/>
          <w:lang w:val="en-GB"/>
        </w:rPr>
      </w:pPr>
      <w:r w:rsidRPr="00161BEF">
        <w:rPr>
          <w:color w:val="000000" w:themeColor="text1"/>
          <w:sz w:val="22"/>
          <w:szCs w:val="22"/>
          <w:lang w:val="en-GB"/>
        </w:rPr>
        <w:t xml:space="preserve">Cases of Stevens-Johnson </w:t>
      </w:r>
      <w:r w:rsidR="1CA009C1" w:rsidRPr="00161BEF">
        <w:rPr>
          <w:color w:val="000000" w:themeColor="text1"/>
          <w:sz w:val="22"/>
          <w:szCs w:val="22"/>
          <w:lang w:val="en-GB"/>
        </w:rPr>
        <w:t>s</w:t>
      </w:r>
      <w:r w:rsidRPr="00161BEF">
        <w:rPr>
          <w:color w:val="000000" w:themeColor="text1"/>
          <w:sz w:val="22"/>
          <w:szCs w:val="22"/>
          <w:lang w:val="en-GB"/>
        </w:rPr>
        <w:t>yndrome</w:t>
      </w:r>
      <w:r w:rsidR="2FD53D46" w:rsidRPr="00161BEF">
        <w:rPr>
          <w:color w:val="000000" w:themeColor="text1"/>
          <w:sz w:val="22"/>
          <w:szCs w:val="22"/>
          <w:lang w:val="en-GB"/>
        </w:rPr>
        <w:t> (</w:t>
      </w:r>
      <w:r w:rsidRPr="00161BEF">
        <w:rPr>
          <w:color w:val="000000" w:themeColor="text1"/>
          <w:sz w:val="22"/>
          <w:szCs w:val="22"/>
          <w:lang w:val="en-GB"/>
        </w:rPr>
        <w:t>SJS) and toxic epidermal necrolysis</w:t>
      </w:r>
      <w:r w:rsidR="2FD53D46" w:rsidRPr="00161BEF">
        <w:rPr>
          <w:color w:val="000000" w:themeColor="text1"/>
          <w:sz w:val="22"/>
          <w:szCs w:val="22"/>
          <w:lang w:val="en-GB"/>
        </w:rPr>
        <w:t> (</w:t>
      </w:r>
      <w:r w:rsidRPr="00161BEF">
        <w:rPr>
          <w:color w:val="000000" w:themeColor="text1"/>
          <w:sz w:val="22"/>
          <w:szCs w:val="22"/>
          <w:lang w:val="en-GB"/>
        </w:rPr>
        <w:t xml:space="preserve">TEN) have been reported in patients receiving </w:t>
      </w:r>
      <w:r w:rsidR="06563AB0" w:rsidRPr="00161BEF">
        <w:rPr>
          <w:color w:val="000000" w:themeColor="text1"/>
          <w:sz w:val="22"/>
          <w:szCs w:val="22"/>
          <w:lang w:val="en-GB"/>
        </w:rPr>
        <w:t>PD</w:t>
      </w:r>
      <w:r w:rsidR="00B74CC3">
        <w:rPr>
          <w:color w:val="000000" w:themeColor="text1"/>
          <w:sz w:val="22"/>
          <w:szCs w:val="22"/>
          <w:lang w:val="en-GB"/>
        </w:rPr>
        <w:noBreakHyphen/>
      </w:r>
      <w:r w:rsidR="06563AB0" w:rsidRPr="00161BEF">
        <w:rPr>
          <w:color w:val="000000" w:themeColor="text1"/>
          <w:sz w:val="22"/>
          <w:szCs w:val="22"/>
          <w:lang w:val="en-GB"/>
        </w:rPr>
        <w:t>1/</w:t>
      </w:r>
      <w:r w:rsidR="207F60BF" w:rsidRPr="00161BEF">
        <w:rPr>
          <w:color w:val="000000" w:themeColor="text1"/>
          <w:sz w:val="22"/>
          <w:szCs w:val="22"/>
          <w:lang w:val="en-GB"/>
        </w:rPr>
        <w:t>PD</w:t>
      </w:r>
      <w:r w:rsidR="00B74CC3">
        <w:rPr>
          <w:color w:val="000000" w:themeColor="text1"/>
          <w:sz w:val="22"/>
          <w:szCs w:val="22"/>
          <w:lang w:val="en-GB"/>
        </w:rPr>
        <w:noBreakHyphen/>
      </w:r>
      <w:r w:rsidR="207F60BF" w:rsidRPr="00161BEF">
        <w:rPr>
          <w:color w:val="000000" w:themeColor="text1"/>
          <w:sz w:val="22"/>
          <w:szCs w:val="22"/>
          <w:lang w:val="en-GB"/>
        </w:rPr>
        <w:t xml:space="preserve">L1 </w:t>
      </w:r>
      <w:r w:rsidR="7CC660CC" w:rsidRPr="00161BEF">
        <w:rPr>
          <w:color w:val="000000" w:themeColor="text1"/>
          <w:sz w:val="22"/>
          <w:szCs w:val="22"/>
          <w:lang w:val="en-GB"/>
        </w:rPr>
        <w:t xml:space="preserve">immune checkpoint </w:t>
      </w:r>
      <w:r w:rsidR="207F60BF" w:rsidRPr="00161BEF">
        <w:rPr>
          <w:color w:val="000000" w:themeColor="text1"/>
          <w:sz w:val="22"/>
          <w:szCs w:val="22"/>
          <w:lang w:val="en-GB"/>
        </w:rPr>
        <w:t>inhibitors.</w:t>
      </w:r>
      <w:r w:rsidRPr="00161BEF">
        <w:rPr>
          <w:color w:val="000000" w:themeColor="text1"/>
          <w:sz w:val="22"/>
          <w:szCs w:val="22"/>
          <w:lang w:val="en-GB"/>
        </w:rPr>
        <w:t xml:space="preserve"> For suspected SJS or TEN, </w:t>
      </w:r>
      <w:proofErr w:type="spellStart"/>
      <w:r w:rsidR="7CC660CC" w:rsidRPr="00161BEF">
        <w:rPr>
          <w:color w:val="000000" w:themeColor="text1"/>
          <w:sz w:val="22"/>
          <w:szCs w:val="22"/>
          <w:lang w:val="en-GB"/>
        </w:rPr>
        <w:t>sugemalimab</w:t>
      </w:r>
      <w:proofErr w:type="spellEnd"/>
      <w:r w:rsidRPr="00161BEF">
        <w:rPr>
          <w:color w:val="000000" w:themeColor="text1"/>
          <w:sz w:val="22"/>
          <w:szCs w:val="22"/>
          <w:lang w:val="en-GB"/>
        </w:rPr>
        <w:t xml:space="preserve"> should be withheld and the patient should be referred to a specialised unit for assessment and treatment. </w:t>
      </w:r>
      <w:r w:rsidR="73A44C1C" w:rsidRPr="00161BEF">
        <w:rPr>
          <w:color w:val="000000" w:themeColor="text1"/>
          <w:sz w:val="22"/>
          <w:szCs w:val="22"/>
          <w:lang w:val="en-GB"/>
        </w:rPr>
        <w:t xml:space="preserve">For confirmed </w:t>
      </w:r>
      <w:r w:rsidRPr="00161BEF">
        <w:rPr>
          <w:color w:val="000000" w:themeColor="text1"/>
          <w:sz w:val="22"/>
          <w:szCs w:val="22"/>
          <w:lang w:val="en-GB"/>
        </w:rPr>
        <w:t xml:space="preserve">SJS or TEN, </w:t>
      </w:r>
      <w:proofErr w:type="spellStart"/>
      <w:r w:rsidR="7CC660CC" w:rsidRPr="00161BEF">
        <w:rPr>
          <w:color w:val="000000" w:themeColor="text1"/>
          <w:sz w:val="22"/>
          <w:szCs w:val="22"/>
          <w:lang w:val="en-GB"/>
        </w:rPr>
        <w:t>sugemalimab</w:t>
      </w:r>
      <w:proofErr w:type="spellEnd"/>
      <w:r w:rsidRPr="00161BEF">
        <w:rPr>
          <w:color w:val="000000" w:themeColor="text1"/>
          <w:sz w:val="22"/>
          <w:szCs w:val="22"/>
          <w:lang w:val="en-GB"/>
        </w:rPr>
        <w:t xml:space="preserve"> should be permanently discontinued</w:t>
      </w:r>
      <w:bookmarkStart w:id="28" w:name="_Hlk110786721"/>
      <w:r w:rsidR="4829BAF8" w:rsidRPr="00161BEF">
        <w:rPr>
          <w:color w:val="000000" w:themeColor="text1"/>
          <w:sz w:val="22"/>
          <w:szCs w:val="22"/>
          <w:lang w:val="en-GB"/>
        </w:rPr>
        <w:t xml:space="preserve"> (</w:t>
      </w:r>
      <w:r w:rsidRPr="00161BEF">
        <w:rPr>
          <w:color w:val="000000" w:themeColor="text1"/>
          <w:sz w:val="22"/>
          <w:szCs w:val="22"/>
          <w:lang w:val="en-GB"/>
        </w:rPr>
        <w:t xml:space="preserve">see </w:t>
      </w:r>
      <w:r w:rsidR="73C04A35" w:rsidRPr="00161BEF">
        <w:rPr>
          <w:color w:val="000000" w:themeColor="text1"/>
          <w:sz w:val="22"/>
          <w:szCs w:val="22"/>
          <w:lang w:val="en-GB"/>
        </w:rPr>
        <w:t>section </w:t>
      </w:r>
      <w:r w:rsidRPr="00161BEF">
        <w:rPr>
          <w:color w:val="000000" w:themeColor="text1"/>
          <w:sz w:val="22"/>
          <w:szCs w:val="22"/>
          <w:lang w:val="en-GB"/>
        </w:rPr>
        <w:t>4.2</w:t>
      </w:r>
      <w:bookmarkEnd w:id="28"/>
      <w:r w:rsidR="4829BAF8" w:rsidRPr="00161BEF">
        <w:rPr>
          <w:color w:val="000000" w:themeColor="text1"/>
          <w:sz w:val="22"/>
          <w:szCs w:val="22"/>
          <w:lang w:val="en-GB"/>
        </w:rPr>
        <w:t>)</w:t>
      </w:r>
      <w:r w:rsidRPr="00161BEF">
        <w:rPr>
          <w:color w:val="000000" w:themeColor="text1"/>
          <w:sz w:val="22"/>
          <w:szCs w:val="22"/>
          <w:lang w:val="en-GB"/>
        </w:rPr>
        <w:t>.</w:t>
      </w:r>
    </w:p>
    <w:p w14:paraId="05553E66" w14:textId="77777777" w:rsidR="00E22DC8" w:rsidRPr="00161BEF" w:rsidRDefault="00E22DC8" w:rsidP="00611157">
      <w:pPr>
        <w:pStyle w:val="SynchrogenixBodyText"/>
        <w:spacing w:before="0" w:after="0"/>
        <w:rPr>
          <w:color w:val="000000" w:themeColor="text1"/>
          <w:sz w:val="22"/>
          <w:szCs w:val="22"/>
          <w:lang w:val="en-GB"/>
        </w:rPr>
      </w:pPr>
    </w:p>
    <w:p w14:paraId="32477F4F" w14:textId="77777777" w:rsidR="00B70E40" w:rsidRPr="00161BEF" w:rsidRDefault="00C00370" w:rsidP="00611157">
      <w:pPr>
        <w:pStyle w:val="SynchrogenixBodyText"/>
        <w:spacing w:before="0" w:after="0"/>
        <w:rPr>
          <w:color w:val="000000" w:themeColor="text1"/>
          <w:sz w:val="22"/>
          <w:szCs w:val="22"/>
          <w:lang w:val="en-GB"/>
        </w:rPr>
      </w:pPr>
      <w:r w:rsidRPr="00161BEF">
        <w:rPr>
          <w:color w:val="000000" w:themeColor="text1"/>
          <w:sz w:val="22"/>
          <w:szCs w:val="22"/>
          <w:lang w:val="en-GB"/>
        </w:rPr>
        <w:t xml:space="preserve">Caution should be used when considering the use of </w:t>
      </w:r>
      <w:proofErr w:type="spellStart"/>
      <w:r w:rsidR="00256781" w:rsidRPr="00161BEF">
        <w:rPr>
          <w:color w:val="000000" w:themeColor="text1"/>
          <w:sz w:val="22"/>
          <w:szCs w:val="22"/>
          <w:lang w:val="en-GB"/>
        </w:rPr>
        <w:t>sugemalimab</w:t>
      </w:r>
      <w:proofErr w:type="spellEnd"/>
      <w:r w:rsidRPr="00161BEF">
        <w:rPr>
          <w:color w:val="000000" w:themeColor="text1"/>
          <w:sz w:val="22"/>
          <w:szCs w:val="22"/>
          <w:lang w:val="en-GB"/>
        </w:rPr>
        <w:t xml:space="preserve"> in a patient who has previously experienced a severe or life-threatening skin adverse reaction on prior treatment with other immune-stimulatory anti-cancer agents.</w:t>
      </w:r>
    </w:p>
    <w:p w14:paraId="7BEBD2A3" w14:textId="77777777" w:rsidR="00B70E40" w:rsidRPr="00161BEF" w:rsidRDefault="00B70E40" w:rsidP="00611157">
      <w:pPr>
        <w:pStyle w:val="SynchrogenixBodyText"/>
        <w:spacing w:before="0" w:after="0"/>
        <w:rPr>
          <w:color w:val="000000" w:themeColor="text1"/>
          <w:sz w:val="22"/>
          <w:szCs w:val="22"/>
          <w:lang w:val="en-GB"/>
        </w:rPr>
      </w:pPr>
    </w:p>
    <w:p w14:paraId="20FCA85C" w14:textId="77777777" w:rsidR="00C35E91" w:rsidRPr="00161BEF" w:rsidRDefault="00C00370" w:rsidP="00611157">
      <w:pPr>
        <w:pStyle w:val="SynchrogenixBodyText"/>
        <w:keepNext/>
        <w:spacing w:before="0" w:after="0"/>
        <w:rPr>
          <w:i/>
          <w:iCs/>
          <w:color w:val="000000" w:themeColor="text1"/>
          <w:sz w:val="22"/>
          <w:szCs w:val="22"/>
          <w:lang w:val="en-GB" w:eastAsia="zh-CN"/>
        </w:rPr>
      </w:pPr>
      <w:r w:rsidRPr="00161BEF">
        <w:rPr>
          <w:i/>
          <w:iCs/>
          <w:color w:val="000000" w:themeColor="text1"/>
          <w:sz w:val="22"/>
          <w:szCs w:val="22"/>
          <w:lang w:val="en-GB" w:eastAsia="zh-CN"/>
        </w:rPr>
        <w:t>Immune-</w:t>
      </w:r>
      <w:r w:rsidR="009B33A9" w:rsidRPr="00161BEF">
        <w:rPr>
          <w:i/>
          <w:iCs/>
          <w:color w:val="000000" w:themeColor="text1"/>
          <w:sz w:val="22"/>
          <w:szCs w:val="22"/>
          <w:lang w:val="en-GB" w:eastAsia="zh-CN"/>
        </w:rPr>
        <w:t>r</w:t>
      </w:r>
      <w:r w:rsidRPr="00161BEF">
        <w:rPr>
          <w:i/>
          <w:iCs/>
          <w:color w:val="000000" w:themeColor="text1"/>
          <w:sz w:val="22"/>
          <w:szCs w:val="22"/>
          <w:lang w:val="en-GB" w:eastAsia="zh-CN"/>
        </w:rPr>
        <w:t xml:space="preserve">elated </w:t>
      </w:r>
      <w:r w:rsidR="009B33A9" w:rsidRPr="00161BEF">
        <w:rPr>
          <w:i/>
          <w:iCs/>
          <w:color w:val="000000" w:themeColor="text1"/>
          <w:sz w:val="22"/>
          <w:szCs w:val="22"/>
          <w:lang w:val="en-GB" w:eastAsia="zh-CN"/>
        </w:rPr>
        <w:t>c</w:t>
      </w:r>
      <w:r w:rsidRPr="00161BEF">
        <w:rPr>
          <w:i/>
          <w:iCs/>
          <w:color w:val="000000" w:themeColor="text1"/>
          <w:sz w:val="22"/>
          <w:szCs w:val="22"/>
          <w:lang w:val="en-GB" w:eastAsia="zh-CN"/>
        </w:rPr>
        <w:t>olitis</w:t>
      </w:r>
    </w:p>
    <w:p w14:paraId="17D38FB1" w14:textId="1896FCAD" w:rsidR="00C35E91" w:rsidRDefault="00C00370" w:rsidP="00611157">
      <w:pPr>
        <w:pStyle w:val="SynchrogenixBodyText"/>
        <w:keepNext/>
        <w:spacing w:before="0" w:after="0"/>
        <w:rPr>
          <w:rFonts w:eastAsia="宋体"/>
          <w:color w:val="000000" w:themeColor="text1"/>
          <w:sz w:val="22"/>
          <w:szCs w:val="22"/>
          <w:lang w:val="en-GB"/>
        </w:rPr>
      </w:pPr>
      <w:r w:rsidRPr="00161BEF">
        <w:rPr>
          <w:color w:val="000000" w:themeColor="text1"/>
          <w:sz w:val="22"/>
          <w:szCs w:val="22"/>
          <w:lang w:val="en-GB"/>
        </w:rPr>
        <w:t xml:space="preserve">Immune-related </w:t>
      </w:r>
      <w:r w:rsidR="6A95ACB0" w:rsidRPr="00161BEF">
        <w:rPr>
          <w:color w:val="000000" w:themeColor="text1"/>
          <w:sz w:val="22"/>
          <w:szCs w:val="22"/>
          <w:lang w:val="en-GB"/>
        </w:rPr>
        <w:t>c</w:t>
      </w:r>
      <w:r w:rsidRPr="00161BEF">
        <w:rPr>
          <w:color w:val="000000" w:themeColor="text1"/>
          <w:sz w:val="22"/>
          <w:szCs w:val="22"/>
          <w:lang w:val="en-GB"/>
        </w:rPr>
        <w:t xml:space="preserve">olitis has been reported in patients receiving </w:t>
      </w:r>
      <w:proofErr w:type="spellStart"/>
      <w:r w:rsidR="3FB18245" w:rsidRPr="00161BEF">
        <w:rPr>
          <w:color w:val="000000" w:themeColor="text1"/>
          <w:sz w:val="22"/>
          <w:szCs w:val="22"/>
          <w:lang w:val="en-GB"/>
        </w:rPr>
        <w:t>sugemalimab</w:t>
      </w:r>
      <w:proofErr w:type="spellEnd"/>
      <w:r w:rsidR="3FB18245" w:rsidRPr="00161BEF">
        <w:rPr>
          <w:color w:val="000000" w:themeColor="text1"/>
          <w:sz w:val="22"/>
          <w:szCs w:val="22"/>
          <w:lang w:val="en-GB"/>
        </w:rPr>
        <w:t xml:space="preserve"> monotherapy</w:t>
      </w:r>
      <w:r w:rsidR="27098BE6" w:rsidRPr="00161BEF">
        <w:rPr>
          <w:color w:val="000000" w:themeColor="text1"/>
          <w:sz w:val="22"/>
          <w:szCs w:val="22"/>
          <w:lang w:val="en-GB"/>
        </w:rPr>
        <w:t xml:space="preserve"> </w:t>
      </w:r>
      <w:r w:rsidR="7B52AC6E" w:rsidRPr="00161BEF">
        <w:rPr>
          <w:color w:val="000000" w:themeColor="text1"/>
          <w:sz w:val="22"/>
          <w:szCs w:val="22"/>
          <w:lang w:val="en-GB"/>
        </w:rPr>
        <w:t>(see section 4.8)</w:t>
      </w:r>
      <w:r w:rsidR="7BA4F9A0" w:rsidRPr="00161BEF">
        <w:rPr>
          <w:color w:val="000000" w:themeColor="text1"/>
          <w:sz w:val="22"/>
          <w:szCs w:val="22"/>
          <w:lang w:val="en-GB"/>
        </w:rPr>
        <w:t xml:space="preserve">. </w:t>
      </w:r>
      <w:r w:rsidR="750AB617" w:rsidRPr="00161BEF">
        <w:rPr>
          <w:color w:val="000000" w:themeColor="text1"/>
          <w:sz w:val="22"/>
          <w:szCs w:val="22"/>
          <w:lang w:val="en-GB"/>
        </w:rPr>
        <w:t>P</w:t>
      </w:r>
      <w:r w:rsidR="7BA4F9A0" w:rsidRPr="00161BEF">
        <w:rPr>
          <w:color w:val="000000" w:themeColor="text1"/>
          <w:sz w:val="22"/>
          <w:szCs w:val="22"/>
          <w:lang w:val="en-GB"/>
        </w:rPr>
        <w:t xml:space="preserve">atients </w:t>
      </w:r>
      <w:r w:rsidR="750AB617" w:rsidRPr="00161BEF">
        <w:rPr>
          <w:color w:val="000000" w:themeColor="text1"/>
          <w:sz w:val="22"/>
          <w:szCs w:val="22"/>
          <w:lang w:val="en-GB"/>
        </w:rPr>
        <w:t>should be monitored</w:t>
      </w:r>
      <w:r w:rsidR="7BA4F9A0" w:rsidRPr="00161BEF">
        <w:rPr>
          <w:color w:val="000000" w:themeColor="text1"/>
          <w:sz w:val="22"/>
          <w:szCs w:val="22"/>
          <w:lang w:val="en-GB"/>
        </w:rPr>
        <w:t xml:space="preserve"> for signs and symptoms of colitis and other causes</w:t>
      </w:r>
      <w:r w:rsidR="2BA7A01D" w:rsidRPr="00161BEF">
        <w:rPr>
          <w:color w:val="000000" w:themeColor="text1"/>
          <w:sz w:val="22"/>
          <w:szCs w:val="22"/>
          <w:lang w:val="en-GB"/>
        </w:rPr>
        <w:t xml:space="preserve"> </w:t>
      </w:r>
      <w:r w:rsidR="63BE3DA9" w:rsidRPr="00161BEF">
        <w:rPr>
          <w:color w:val="000000" w:themeColor="text1"/>
          <w:sz w:val="22"/>
          <w:szCs w:val="22"/>
          <w:lang w:val="en-GB"/>
        </w:rPr>
        <w:t xml:space="preserve">should be </w:t>
      </w:r>
      <w:r w:rsidR="2BA7A01D" w:rsidRPr="00161BEF">
        <w:rPr>
          <w:color w:val="000000" w:themeColor="text1"/>
          <w:sz w:val="22"/>
          <w:szCs w:val="22"/>
          <w:lang w:val="en-GB"/>
        </w:rPr>
        <w:t>exclud</w:t>
      </w:r>
      <w:r w:rsidR="5A1493B9" w:rsidRPr="00161BEF">
        <w:rPr>
          <w:color w:val="000000" w:themeColor="text1"/>
          <w:sz w:val="22"/>
          <w:szCs w:val="22"/>
          <w:lang w:val="en-GB"/>
        </w:rPr>
        <w:t>ed</w:t>
      </w:r>
      <w:r w:rsidR="7BA4F9A0" w:rsidRPr="00161BEF">
        <w:rPr>
          <w:color w:val="000000" w:themeColor="text1"/>
          <w:sz w:val="22"/>
          <w:szCs w:val="22"/>
          <w:lang w:val="en-GB"/>
        </w:rPr>
        <w:t xml:space="preserve">. </w:t>
      </w:r>
      <w:r w:rsidR="002974FE" w:rsidRPr="002974FE">
        <w:rPr>
          <w:color w:val="000000" w:themeColor="text1"/>
          <w:sz w:val="22"/>
          <w:szCs w:val="22"/>
          <w:lang w:val="en-GB"/>
        </w:rPr>
        <w:t>For Grade</w:t>
      </w:r>
      <w:r w:rsidR="008F3130">
        <w:rPr>
          <w:color w:val="000000" w:themeColor="text1"/>
          <w:sz w:val="22"/>
          <w:szCs w:val="22"/>
          <w:lang w:val="en-GB"/>
        </w:rPr>
        <w:t> </w:t>
      </w:r>
      <w:r w:rsidR="002974FE" w:rsidRPr="002974FE">
        <w:rPr>
          <w:color w:val="000000" w:themeColor="text1"/>
          <w:sz w:val="22"/>
          <w:szCs w:val="22"/>
          <w:lang w:val="en-GB"/>
        </w:rPr>
        <w:t xml:space="preserve">2 colitis, treatment with </w:t>
      </w:r>
      <w:proofErr w:type="spellStart"/>
      <w:r w:rsidR="002974FE" w:rsidRPr="002974FE">
        <w:rPr>
          <w:color w:val="000000" w:themeColor="text1"/>
          <w:sz w:val="22"/>
          <w:szCs w:val="22"/>
          <w:lang w:val="en-GB"/>
        </w:rPr>
        <w:t>sugemalimab</w:t>
      </w:r>
      <w:proofErr w:type="spellEnd"/>
      <w:r w:rsidR="002974FE" w:rsidRPr="002974FE">
        <w:rPr>
          <w:color w:val="000000" w:themeColor="text1"/>
          <w:sz w:val="22"/>
          <w:szCs w:val="22"/>
          <w:lang w:val="en-GB"/>
        </w:rPr>
        <w:t xml:space="preserve"> should be withheld, and 1 to 2</w:t>
      </w:r>
      <w:r w:rsidR="008F3130">
        <w:rPr>
          <w:color w:val="000000" w:themeColor="text1"/>
          <w:sz w:val="22"/>
          <w:szCs w:val="22"/>
          <w:lang w:val="en-GB"/>
        </w:rPr>
        <w:t> </w:t>
      </w:r>
      <w:r w:rsidR="002974FE" w:rsidRPr="002974FE">
        <w:rPr>
          <w:color w:val="000000" w:themeColor="text1"/>
          <w:sz w:val="22"/>
          <w:szCs w:val="22"/>
          <w:lang w:val="en-GB"/>
        </w:rPr>
        <w:t>mg/kg/day prednisone or equivalent should be administered. For Grade</w:t>
      </w:r>
      <w:r w:rsidR="008F3130">
        <w:rPr>
          <w:color w:val="000000" w:themeColor="text1"/>
          <w:sz w:val="22"/>
          <w:szCs w:val="22"/>
          <w:lang w:val="en-GB"/>
        </w:rPr>
        <w:t> </w:t>
      </w:r>
      <w:r w:rsidR="002974FE" w:rsidRPr="002974FE">
        <w:rPr>
          <w:color w:val="000000" w:themeColor="text1"/>
          <w:sz w:val="22"/>
          <w:szCs w:val="22"/>
          <w:lang w:val="en-GB"/>
        </w:rPr>
        <w:t xml:space="preserve">3 colitis, treatment with </w:t>
      </w:r>
      <w:proofErr w:type="spellStart"/>
      <w:r w:rsidR="002974FE" w:rsidRPr="002974FE">
        <w:rPr>
          <w:color w:val="000000" w:themeColor="text1"/>
          <w:sz w:val="22"/>
          <w:szCs w:val="22"/>
          <w:lang w:val="en-GB"/>
        </w:rPr>
        <w:t>sugemalimab</w:t>
      </w:r>
      <w:proofErr w:type="spellEnd"/>
      <w:r w:rsidR="002974FE" w:rsidRPr="002974FE">
        <w:rPr>
          <w:color w:val="000000" w:themeColor="text1"/>
          <w:sz w:val="22"/>
          <w:szCs w:val="22"/>
          <w:lang w:val="en-GB"/>
        </w:rPr>
        <w:t xml:space="preserve"> should be withheld, and 1 to 2</w:t>
      </w:r>
      <w:r w:rsidR="008F3130">
        <w:rPr>
          <w:color w:val="000000" w:themeColor="text1"/>
          <w:sz w:val="22"/>
          <w:szCs w:val="22"/>
          <w:lang w:val="en-GB"/>
        </w:rPr>
        <w:t> </w:t>
      </w:r>
      <w:r w:rsidR="002974FE" w:rsidRPr="002974FE">
        <w:rPr>
          <w:color w:val="000000" w:themeColor="text1"/>
          <w:sz w:val="22"/>
          <w:szCs w:val="22"/>
          <w:lang w:val="en-GB"/>
        </w:rPr>
        <w:t>mg</w:t>
      </w:r>
      <w:r w:rsidR="00592B97">
        <w:rPr>
          <w:color w:val="000000" w:themeColor="text1"/>
          <w:sz w:val="22"/>
          <w:szCs w:val="22"/>
          <w:lang w:val="en-GB"/>
        </w:rPr>
        <w:t>/kg/day</w:t>
      </w:r>
      <w:r w:rsidR="002974FE" w:rsidRPr="002974FE">
        <w:rPr>
          <w:color w:val="000000" w:themeColor="text1"/>
          <w:sz w:val="22"/>
          <w:szCs w:val="22"/>
          <w:lang w:val="en-GB"/>
        </w:rPr>
        <w:t xml:space="preserve"> methylprednisolone or equivalent should be administered</w:t>
      </w:r>
      <w:r w:rsidR="00651FE8">
        <w:rPr>
          <w:rFonts w:eastAsia="等线" w:hint="eastAsia"/>
          <w:color w:val="000000" w:themeColor="text1"/>
          <w:sz w:val="22"/>
          <w:szCs w:val="22"/>
          <w:lang w:val="en-GB" w:eastAsia="zh-CN"/>
        </w:rPr>
        <w:t>.</w:t>
      </w:r>
      <w:r w:rsidR="30B126D4" w:rsidRPr="00161BEF">
        <w:rPr>
          <w:rFonts w:eastAsia="宋体"/>
          <w:color w:val="000000" w:themeColor="text1"/>
          <w:sz w:val="22"/>
          <w:szCs w:val="22"/>
          <w:lang w:val="en-GB"/>
        </w:rPr>
        <w:t xml:space="preserve"> </w:t>
      </w:r>
      <w:r w:rsidR="648233A6" w:rsidRPr="00161BEF">
        <w:rPr>
          <w:rFonts w:eastAsia="宋体"/>
          <w:color w:val="000000" w:themeColor="text1"/>
          <w:sz w:val="22"/>
          <w:szCs w:val="22"/>
          <w:lang w:val="en-GB"/>
        </w:rPr>
        <w:t xml:space="preserve">Treatment with </w:t>
      </w:r>
      <w:proofErr w:type="spellStart"/>
      <w:r w:rsidR="648233A6" w:rsidRPr="00161BEF">
        <w:rPr>
          <w:rFonts w:eastAsia="宋体"/>
          <w:color w:val="000000" w:themeColor="text1"/>
          <w:sz w:val="22"/>
          <w:szCs w:val="22"/>
          <w:lang w:val="en-GB"/>
        </w:rPr>
        <w:t>sugemalimab</w:t>
      </w:r>
      <w:proofErr w:type="spellEnd"/>
      <w:r w:rsidR="648233A6" w:rsidRPr="00161BEF">
        <w:rPr>
          <w:rFonts w:eastAsia="宋体"/>
          <w:color w:val="000000" w:themeColor="text1"/>
          <w:sz w:val="22"/>
          <w:szCs w:val="22"/>
          <w:lang w:val="en-GB"/>
        </w:rPr>
        <w:t xml:space="preserve"> may be resumed if the event </w:t>
      </w:r>
      <w:r w:rsidR="00B81CF4">
        <w:rPr>
          <w:rFonts w:eastAsia="宋体"/>
          <w:color w:val="000000" w:themeColor="text1"/>
          <w:sz w:val="22"/>
          <w:szCs w:val="22"/>
          <w:lang w:val="en-GB"/>
        </w:rPr>
        <w:t>remains at</w:t>
      </w:r>
      <w:r w:rsidR="648233A6" w:rsidRPr="00161BEF">
        <w:rPr>
          <w:rFonts w:eastAsia="宋体"/>
          <w:color w:val="000000" w:themeColor="text1"/>
          <w:sz w:val="22"/>
          <w:szCs w:val="22"/>
          <w:lang w:val="en-GB"/>
        </w:rPr>
        <w:t xml:space="preserve"> </w:t>
      </w:r>
      <w:r w:rsidR="00C77D88">
        <w:rPr>
          <w:rFonts w:eastAsia="宋体" w:hint="eastAsia"/>
          <w:color w:val="000000" w:themeColor="text1"/>
          <w:sz w:val="22"/>
          <w:szCs w:val="22"/>
          <w:lang w:val="en-GB" w:eastAsia="zh-CN"/>
        </w:rPr>
        <w:t>Grade</w:t>
      </w:r>
      <w:r w:rsidR="009774C5">
        <w:rPr>
          <w:rFonts w:eastAsia="宋体"/>
          <w:color w:val="000000" w:themeColor="text1"/>
          <w:sz w:val="22"/>
          <w:szCs w:val="22"/>
          <w:lang w:eastAsia="zh-CN"/>
        </w:rPr>
        <w:t> </w:t>
      </w:r>
      <w:r w:rsidR="20FCBE5F" w:rsidRPr="00161BEF">
        <w:rPr>
          <w:rFonts w:eastAsia="宋体"/>
          <w:color w:val="000000" w:themeColor="text1"/>
          <w:sz w:val="22"/>
          <w:szCs w:val="22"/>
          <w:lang w:val="en-GB"/>
        </w:rPr>
        <w:t>0</w:t>
      </w:r>
      <w:r w:rsidR="370DF5C7" w:rsidRPr="00161BEF">
        <w:rPr>
          <w:rFonts w:eastAsia="宋体"/>
          <w:color w:val="000000" w:themeColor="text1"/>
          <w:sz w:val="22"/>
          <w:szCs w:val="22"/>
          <w:lang w:val="en-GB"/>
        </w:rPr>
        <w:t xml:space="preserve"> to </w:t>
      </w:r>
      <w:r w:rsidR="648233A6" w:rsidRPr="00161BEF">
        <w:rPr>
          <w:rFonts w:eastAsia="宋体"/>
          <w:color w:val="000000" w:themeColor="text1"/>
          <w:sz w:val="22"/>
          <w:szCs w:val="22"/>
          <w:lang w:val="en-GB"/>
        </w:rPr>
        <w:t>1</w:t>
      </w:r>
      <w:r w:rsidR="00F870C2">
        <w:rPr>
          <w:rFonts w:eastAsia="宋体"/>
          <w:color w:val="000000" w:themeColor="text1"/>
          <w:sz w:val="22"/>
          <w:szCs w:val="22"/>
          <w:lang w:val="en-GB"/>
        </w:rPr>
        <w:t xml:space="preserve"> following </w:t>
      </w:r>
      <w:r w:rsidR="00520774" w:rsidRPr="00161BEF">
        <w:rPr>
          <w:color w:val="000000" w:themeColor="text1"/>
          <w:sz w:val="22"/>
          <w:szCs w:val="22"/>
          <w:lang w:val="en-GB"/>
        </w:rPr>
        <w:t>corticosteroid</w:t>
      </w:r>
      <w:r w:rsidR="00520774">
        <w:rPr>
          <w:rFonts w:eastAsia="宋体"/>
          <w:color w:val="000000" w:themeColor="text1"/>
          <w:sz w:val="22"/>
          <w:szCs w:val="22"/>
          <w:lang w:val="en-GB"/>
        </w:rPr>
        <w:t xml:space="preserve"> </w:t>
      </w:r>
      <w:r w:rsidR="00F870C2">
        <w:rPr>
          <w:rFonts w:eastAsia="宋体"/>
          <w:color w:val="000000" w:themeColor="text1"/>
          <w:sz w:val="22"/>
          <w:szCs w:val="22"/>
          <w:lang w:val="en-GB"/>
        </w:rPr>
        <w:t>tapering</w:t>
      </w:r>
      <w:r w:rsidR="648233A6" w:rsidRPr="00161BEF">
        <w:rPr>
          <w:rFonts w:eastAsia="宋体"/>
          <w:color w:val="000000" w:themeColor="text1"/>
          <w:sz w:val="22"/>
          <w:szCs w:val="22"/>
          <w:lang w:val="en-GB"/>
        </w:rPr>
        <w:t>.</w:t>
      </w:r>
      <w:r w:rsidR="5645E9DD" w:rsidRPr="00161BEF">
        <w:rPr>
          <w:rFonts w:eastAsia="宋体"/>
          <w:color w:val="000000" w:themeColor="text1"/>
          <w:sz w:val="22"/>
          <w:szCs w:val="22"/>
          <w:lang w:val="en-GB"/>
        </w:rPr>
        <w:t xml:space="preserve"> </w:t>
      </w:r>
      <w:proofErr w:type="spellStart"/>
      <w:r w:rsidR="5645E9DD" w:rsidRPr="00161BEF">
        <w:rPr>
          <w:color w:val="000000" w:themeColor="text1"/>
          <w:sz w:val="22"/>
          <w:szCs w:val="22"/>
          <w:lang w:val="en-GB"/>
        </w:rPr>
        <w:t>S</w:t>
      </w:r>
      <w:r w:rsidR="7BA4F9A0" w:rsidRPr="00161BEF">
        <w:rPr>
          <w:color w:val="000000" w:themeColor="text1"/>
          <w:sz w:val="22"/>
          <w:szCs w:val="22"/>
          <w:lang w:val="en-GB"/>
        </w:rPr>
        <w:t>ugemalimab</w:t>
      </w:r>
      <w:proofErr w:type="spellEnd"/>
      <w:r w:rsidR="5645E9DD" w:rsidRPr="00161BEF">
        <w:rPr>
          <w:color w:val="000000" w:themeColor="text1"/>
          <w:sz w:val="22"/>
          <w:szCs w:val="22"/>
          <w:lang w:val="en-GB"/>
        </w:rPr>
        <w:t xml:space="preserve"> should be permanently discontinued</w:t>
      </w:r>
      <w:r w:rsidR="7BA4F9A0" w:rsidRPr="00161BEF">
        <w:rPr>
          <w:color w:val="000000" w:themeColor="text1"/>
          <w:sz w:val="22"/>
          <w:szCs w:val="22"/>
          <w:lang w:val="en-GB"/>
        </w:rPr>
        <w:t xml:space="preserve"> for life-threatening (Grade 4) or recurrent Grade 3</w:t>
      </w:r>
      <w:r w:rsidR="3B687445" w:rsidRPr="00161BEF">
        <w:rPr>
          <w:color w:val="000000" w:themeColor="text1"/>
          <w:sz w:val="22"/>
          <w:szCs w:val="22"/>
          <w:lang w:val="en-GB"/>
        </w:rPr>
        <w:t xml:space="preserve"> colitis</w:t>
      </w:r>
      <w:r w:rsidR="2394AD06" w:rsidRPr="00161BEF">
        <w:rPr>
          <w:color w:val="000000" w:themeColor="text1"/>
          <w:sz w:val="22"/>
          <w:szCs w:val="22"/>
          <w:lang w:val="en-GB"/>
        </w:rPr>
        <w:t xml:space="preserve"> </w:t>
      </w:r>
      <w:r w:rsidR="7D06D0CF" w:rsidRPr="00161BEF">
        <w:rPr>
          <w:color w:val="000000" w:themeColor="text1"/>
          <w:sz w:val="22"/>
          <w:szCs w:val="22"/>
          <w:lang w:val="en-GB"/>
        </w:rPr>
        <w:t>(</w:t>
      </w:r>
      <w:r w:rsidR="7BA4F9A0" w:rsidRPr="00161BEF">
        <w:rPr>
          <w:color w:val="000000" w:themeColor="text1"/>
          <w:sz w:val="22"/>
          <w:szCs w:val="22"/>
          <w:lang w:val="en-GB"/>
        </w:rPr>
        <w:t>see section 4.2</w:t>
      </w:r>
      <w:r w:rsidR="7D06D0CF" w:rsidRPr="00161BEF">
        <w:rPr>
          <w:color w:val="000000" w:themeColor="text1"/>
          <w:sz w:val="22"/>
          <w:szCs w:val="22"/>
          <w:lang w:val="en-GB"/>
        </w:rPr>
        <w:t>)</w:t>
      </w:r>
      <w:r w:rsidR="37BCC061" w:rsidRPr="00161BEF">
        <w:rPr>
          <w:color w:val="000000" w:themeColor="text1"/>
          <w:sz w:val="22"/>
          <w:szCs w:val="22"/>
          <w:lang w:val="en-GB"/>
        </w:rPr>
        <w:t xml:space="preserve">, and </w:t>
      </w:r>
      <w:r w:rsidR="370DF5C7" w:rsidRPr="00161BEF">
        <w:rPr>
          <w:rFonts w:eastAsia="宋体"/>
          <w:color w:val="000000" w:themeColor="text1"/>
          <w:sz w:val="22"/>
          <w:szCs w:val="22"/>
          <w:lang w:val="en-GB"/>
        </w:rPr>
        <w:t xml:space="preserve">1 to </w:t>
      </w:r>
      <w:r w:rsidR="007607E7" w:rsidRPr="00161BEF">
        <w:rPr>
          <w:rFonts w:eastAsia="宋体"/>
          <w:color w:val="000000" w:themeColor="text1"/>
          <w:sz w:val="22"/>
          <w:szCs w:val="22"/>
          <w:lang w:val="en-GB"/>
        </w:rPr>
        <w:t>2</w:t>
      </w:r>
      <w:r w:rsidR="007607E7">
        <w:rPr>
          <w:rFonts w:eastAsia="宋体"/>
          <w:color w:val="000000" w:themeColor="text1"/>
          <w:sz w:val="22"/>
          <w:szCs w:val="22"/>
          <w:lang w:val="en-GB"/>
        </w:rPr>
        <w:t> </w:t>
      </w:r>
      <w:r w:rsidR="370DF5C7" w:rsidRPr="00161BEF">
        <w:rPr>
          <w:rFonts w:eastAsia="宋体"/>
          <w:color w:val="000000" w:themeColor="text1"/>
          <w:sz w:val="22"/>
          <w:szCs w:val="22"/>
          <w:lang w:val="en-GB"/>
        </w:rPr>
        <w:t xml:space="preserve">mg/kg /day methylprednisolone or equivalent should be </w:t>
      </w:r>
      <w:r w:rsidR="7D06D0CF" w:rsidRPr="00161BEF">
        <w:rPr>
          <w:rFonts w:eastAsia="宋体"/>
          <w:color w:val="000000" w:themeColor="text1"/>
          <w:sz w:val="22"/>
          <w:szCs w:val="22"/>
          <w:lang w:val="en-GB"/>
        </w:rPr>
        <w:t>administered</w:t>
      </w:r>
      <w:r w:rsidR="370DF5C7" w:rsidRPr="00161BEF">
        <w:rPr>
          <w:rFonts w:eastAsia="宋体"/>
          <w:color w:val="000000" w:themeColor="text1"/>
          <w:sz w:val="22"/>
          <w:szCs w:val="22"/>
          <w:lang w:val="en-GB"/>
        </w:rPr>
        <w:t>.</w:t>
      </w:r>
    </w:p>
    <w:p w14:paraId="2C44C9DE" w14:textId="77777777" w:rsidR="00102CCB" w:rsidRDefault="00102CCB" w:rsidP="00611157">
      <w:pPr>
        <w:pStyle w:val="SynchrogenixBodyText"/>
        <w:spacing w:before="0" w:after="0"/>
        <w:rPr>
          <w:rFonts w:eastAsia="等线"/>
          <w:i/>
          <w:iCs/>
          <w:color w:val="000000" w:themeColor="text1"/>
          <w:sz w:val="22"/>
          <w:szCs w:val="22"/>
          <w:lang w:val="en-GB" w:eastAsia="zh-CN"/>
        </w:rPr>
      </w:pPr>
    </w:p>
    <w:p w14:paraId="613B43B7" w14:textId="63E03B03" w:rsidR="009B33A9" w:rsidRPr="00161BEF" w:rsidRDefault="00C00370" w:rsidP="00611157">
      <w:pPr>
        <w:pStyle w:val="SynchrogenixBodyText"/>
        <w:spacing w:before="0" w:after="0"/>
        <w:rPr>
          <w:i/>
          <w:iCs/>
          <w:color w:val="000000" w:themeColor="text1"/>
          <w:sz w:val="22"/>
          <w:szCs w:val="22"/>
          <w:lang w:val="en-GB"/>
        </w:rPr>
      </w:pPr>
      <w:r w:rsidRPr="00161BEF">
        <w:rPr>
          <w:i/>
          <w:iCs/>
          <w:color w:val="000000" w:themeColor="text1"/>
          <w:sz w:val="22"/>
          <w:szCs w:val="22"/>
          <w:lang w:val="en-GB"/>
        </w:rPr>
        <w:t>Immune-</w:t>
      </w:r>
      <w:r w:rsidR="00FE453C" w:rsidRPr="00161BEF">
        <w:rPr>
          <w:i/>
          <w:iCs/>
          <w:color w:val="000000" w:themeColor="text1"/>
          <w:sz w:val="22"/>
          <w:szCs w:val="22"/>
          <w:lang w:val="en-GB"/>
        </w:rPr>
        <w:t xml:space="preserve">related </w:t>
      </w:r>
      <w:r w:rsidRPr="00161BEF">
        <w:rPr>
          <w:i/>
          <w:iCs/>
          <w:color w:val="000000" w:themeColor="text1"/>
          <w:sz w:val="22"/>
          <w:szCs w:val="22"/>
          <w:lang w:val="en-GB"/>
        </w:rPr>
        <w:t>hepatitis</w:t>
      </w:r>
    </w:p>
    <w:p w14:paraId="39A1A14B" w14:textId="48AD9105" w:rsidR="009B33A9" w:rsidRPr="00161BEF" w:rsidRDefault="00C00370" w:rsidP="00611157">
      <w:pPr>
        <w:pStyle w:val="SynchrogenixBodyText"/>
        <w:spacing w:before="0" w:after="0"/>
        <w:rPr>
          <w:color w:val="000000" w:themeColor="text1"/>
          <w:sz w:val="22"/>
          <w:szCs w:val="22"/>
          <w:lang w:val="en-GB"/>
        </w:rPr>
      </w:pPr>
      <w:r w:rsidRPr="00161BEF">
        <w:rPr>
          <w:color w:val="000000" w:themeColor="text1"/>
          <w:sz w:val="22"/>
          <w:szCs w:val="22"/>
          <w:lang w:val="en-GB"/>
        </w:rPr>
        <w:t>Immune-</w:t>
      </w:r>
      <w:r w:rsidR="55AC91B6" w:rsidRPr="00161BEF">
        <w:rPr>
          <w:color w:val="000000" w:themeColor="text1"/>
          <w:sz w:val="22"/>
          <w:szCs w:val="22"/>
          <w:lang w:val="en-GB"/>
        </w:rPr>
        <w:t xml:space="preserve">related </w:t>
      </w:r>
      <w:r w:rsidRPr="00161BEF">
        <w:rPr>
          <w:color w:val="000000" w:themeColor="text1"/>
          <w:sz w:val="22"/>
          <w:szCs w:val="22"/>
          <w:lang w:val="en-GB"/>
        </w:rPr>
        <w:t>hepatitis</w:t>
      </w:r>
      <w:r w:rsidR="259305A8" w:rsidRPr="00161BEF">
        <w:rPr>
          <w:color w:val="000000" w:themeColor="text1"/>
          <w:sz w:val="22"/>
          <w:szCs w:val="22"/>
          <w:lang w:val="en-GB"/>
        </w:rPr>
        <w:t xml:space="preserve"> has occurred</w:t>
      </w:r>
      <w:r w:rsidRPr="00161BEF">
        <w:rPr>
          <w:color w:val="000000" w:themeColor="text1"/>
          <w:sz w:val="22"/>
          <w:szCs w:val="22"/>
          <w:lang w:val="en-GB"/>
        </w:rPr>
        <w:t xml:space="preserve"> in patients receiving </w:t>
      </w:r>
      <w:proofErr w:type="spellStart"/>
      <w:r w:rsidR="7AD724C1" w:rsidRPr="00161BEF">
        <w:rPr>
          <w:color w:val="000000" w:themeColor="text1"/>
          <w:sz w:val="22"/>
          <w:szCs w:val="22"/>
          <w:lang w:val="en-GB"/>
        </w:rPr>
        <w:t>sugemalimab</w:t>
      </w:r>
      <w:proofErr w:type="spellEnd"/>
      <w:r w:rsidRPr="00161BEF">
        <w:rPr>
          <w:color w:val="000000" w:themeColor="text1"/>
          <w:sz w:val="22"/>
          <w:szCs w:val="22"/>
          <w:lang w:val="en-GB"/>
        </w:rPr>
        <w:t xml:space="preserve"> </w:t>
      </w:r>
      <w:r w:rsidR="0831DF3C" w:rsidRPr="00161BEF">
        <w:rPr>
          <w:color w:val="000000" w:themeColor="text1"/>
          <w:sz w:val="22"/>
          <w:szCs w:val="22"/>
          <w:lang w:val="en-GB"/>
        </w:rPr>
        <w:t>(</w:t>
      </w:r>
      <w:r w:rsidRPr="00161BEF">
        <w:rPr>
          <w:color w:val="000000" w:themeColor="text1"/>
          <w:sz w:val="22"/>
          <w:szCs w:val="22"/>
          <w:lang w:val="en-GB"/>
        </w:rPr>
        <w:t xml:space="preserve">see </w:t>
      </w:r>
      <w:r w:rsidR="73C04A35" w:rsidRPr="00161BEF">
        <w:rPr>
          <w:color w:val="000000" w:themeColor="text1"/>
          <w:sz w:val="22"/>
          <w:szCs w:val="22"/>
          <w:lang w:val="en-GB"/>
        </w:rPr>
        <w:t>section </w:t>
      </w:r>
      <w:r w:rsidRPr="00161BEF">
        <w:rPr>
          <w:color w:val="000000" w:themeColor="text1"/>
          <w:sz w:val="22"/>
          <w:szCs w:val="22"/>
          <w:lang w:val="en-GB"/>
        </w:rPr>
        <w:t>4.8</w:t>
      </w:r>
      <w:r w:rsidR="0831DF3C" w:rsidRPr="00161BEF">
        <w:rPr>
          <w:color w:val="000000" w:themeColor="text1"/>
          <w:sz w:val="22"/>
          <w:szCs w:val="22"/>
          <w:lang w:val="en-GB"/>
        </w:rPr>
        <w:t>)</w:t>
      </w:r>
      <w:r w:rsidRPr="00161BEF">
        <w:rPr>
          <w:color w:val="000000" w:themeColor="text1"/>
          <w:sz w:val="22"/>
          <w:szCs w:val="22"/>
          <w:lang w:val="en-GB"/>
        </w:rPr>
        <w:t xml:space="preserve">. Patients should be monitored for abnormal liver tests prior to and </w:t>
      </w:r>
      <w:r w:rsidR="3F3FD346" w:rsidRPr="00161BEF">
        <w:rPr>
          <w:color w:val="000000" w:themeColor="text1"/>
          <w:sz w:val="22"/>
          <w:szCs w:val="22"/>
          <w:lang w:val="en-GB"/>
        </w:rPr>
        <w:t>as clinical</w:t>
      </w:r>
      <w:r w:rsidR="69A834F2" w:rsidRPr="00161BEF">
        <w:rPr>
          <w:color w:val="000000" w:themeColor="text1"/>
          <w:sz w:val="22"/>
          <w:szCs w:val="22"/>
          <w:lang w:val="en-GB"/>
        </w:rPr>
        <w:t>ly indicated</w:t>
      </w:r>
      <w:r w:rsidR="3F3FD346" w:rsidRPr="00161BEF">
        <w:rPr>
          <w:color w:val="000000" w:themeColor="text1"/>
          <w:sz w:val="22"/>
          <w:szCs w:val="22"/>
          <w:lang w:val="en-GB"/>
        </w:rPr>
        <w:t xml:space="preserve"> </w:t>
      </w:r>
      <w:r w:rsidRPr="00161BEF">
        <w:rPr>
          <w:color w:val="000000" w:themeColor="text1"/>
          <w:sz w:val="22"/>
          <w:szCs w:val="22"/>
          <w:lang w:val="en-GB"/>
        </w:rPr>
        <w:t xml:space="preserve">during treatment with </w:t>
      </w:r>
      <w:proofErr w:type="spellStart"/>
      <w:r w:rsidR="7AD724C1" w:rsidRPr="00161BEF">
        <w:rPr>
          <w:color w:val="000000" w:themeColor="text1"/>
          <w:sz w:val="22"/>
          <w:szCs w:val="22"/>
          <w:lang w:val="en-GB"/>
        </w:rPr>
        <w:t>sugemalimab</w:t>
      </w:r>
      <w:proofErr w:type="spellEnd"/>
      <w:r w:rsidRPr="00161BEF">
        <w:rPr>
          <w:color w:val="000000" w:themeColor="text1"/>
          <w:sz w:val="22"/>
          <w:szCs w:val="22"/>
          <w:lang w:val="en-GB"/>
        </w:rPr>
        <w:t>.</w:t>
      </w:r>
      <w:r w:rsidR="4E448D5C" w:rsidRPr="00161BEF">
        <w:rPr>
          <w:lang w:val="en-GB"/>
        </w:rPr>
        <w:t xml:space="preserve"> </w:t>
      </w:r>
      <w:r w:rsidR="4547FA53" w:rsidRPr="004B02A1">
        <w:rPr>
          <w:sz w:val="22"/>
          <w:szCs w:val="22"/>
          <w:lang w:val="en-GB"/>
        </w:rPr>
        <w:t xml:space="preserve">For </w:t>
      </w:r>
      <w:r w:rsidR="00B53BEC" w:rsidRPr="004B02A1">
        <w:rPr>
          <w:sz w:val="22"/>
          <w:szCs w:val="22"/>
          <w:lang w:val="en-GB"/>
        </w:rPr>
        <w:t>Grade</w:t>
      </w:r>
      <w:r w:rsidR="00B53BEC">
        <w:rPr>
          <w:sz w:val="22"/>
          <w:szCs w:val="22"/>
          <w:lang w:val="en-GB"/>
        </w:rPr>
        <w:t> </w:t>
      </w:r>
      <w:r w:rsidR="4547FA53" w:rsidRPr="004B02A1">
        <w:rPr>
          <w:sz w:val="22"/>
          <w:szCs w:val="22"/>
          <w:lang w:val="en-GB"/>
        </w:rPr>
        <w:t>2 hepatitis,</w:t>
      </w:r>
      <w:r w:rsidR="4547FA53" w:rsidRPr="00161BEF">
        <w:rPr>
          <w:lang w:val="en-GB"/>
        </w:rPr>
        <w:t xml:space="preserve"> </w:t>
      </w:r>
      <w:r w:rsidR="721E27A5" w:rsidRPr="00161BEF">
        <w:rPr>
          <w:color w:val="000000" w:themeColor="text1"/>
          <w:sz w:val="22"/>
          <w:szCs w:val="22"/>
          <w:lang w:val="en-GB"/>
        </w:rPr>
        <w:t>t</w:t>
      </w:r>
      <w:r w:rsidR="4E448D5C" w:rsidRPr="00161BEF">
        <w:rPr>
          <w:color w:val="000000" w:themeColor="text1"/>
          <w:sz w:val="22"/>
          <w:szCs w:val="22"/>
          <w:lang w:val="en-GB"/>
        </w:rPr>
        <w:t xml:space="preserve">reatment with </w:t>
      </w:r>
      <w:proofErr w:type="spellStart"/>
      <w:r w:rsidR="4E448D5C" w:rsidRPr="00161BEF">
        <w:rPr>
          <w:color w:val="000000" w:themeColor="text1"/>
          <w:sz w:val="22"/>
          <w:szCs w:val="22"/>
          <w:lang w:val="en-GB"/>
        </w:rPr>
        <w:t>sugemalimab</w:t>
      </w:r>
      <w:proofErr w:type="spellEnd"/>
      <w:r w:rsidR="4E448D5C" w:rsidRPr="00161BEF">
        <w:rPr>
          <w:color w:val="000000" w:themeColor="text1"/>
          <w:sz w:val="22"/>
          <w:szCs w:val="22"/>
          <w:lang w:val="en-GB"/>
        </w:rPr>
        <w:t xml:space="preserve"> should be withheld, </w:t>
      </w:r>
      <w:r w:rsidR="0F476E53" w:rsidRPr="00161BEF">
        <w:rPr>
          <w:color w:val="000000" w:themeColor="text1"/>
          <w:sz w:val="22"/>
          <w:szCs w:val="22"/>
          <w:lang w:val="en-GB"/>
        </w:rPr>
        <w:t xml:space="preserve">and </w:t>
      </w:r>
      <w:r w:rsidR="4E448D5C" w:rsidRPr="00161BEF">
        <w:rPr>
          <w:color w:val="000000" w:themeColor="text1"/>
          <w:sz w:val="22"/>
          <w:szCs w:val="22"/>
          <w:lang w:val="en-GB"/>
        </w:rPr>
        <w:t>1 to 2</w:t>
      </w:r>
      <w:r w:rsidR="00B53BEC">
        <w:rPr>
          <w:color w:val="000000" w:themeColor="text1"/>
          <w:sz w:val="22"/>
          <w:szCs w:val="22"/>
          <w:lang w:val="en-GB"/>
        </w:rPr>
        <w:t> </w:t>
      </w:r>
      <w:r w:rsidR="4E448D5C" w:rsidRPr="00161BEF">
        <w:rPr>
          <w:color w:val="000000" w:themeColor="text1"/>
          <w:sz w:val="22"/>
          <w:szCs w:val="22"/>
          <w:lang w:val="en-GB"/>
        </w:rPr>
        <w:t xml:space="preserve">mg/kg/day prednisone or equivalent should be </w:t>
      </w:r>
      <w:r w:rsidR="7D06D0CF" w:rsidRPr="00161BEF">
        <w:rPr>
          <w:color w:val="000000" w:themeColor="text1"/>
          <w:sz w:val="22"/>
          <w:szCs w:val="22"/>
          <w:lang w:val="en-GB"/>
        </w:rPr>
        <w:t>administered</w:t>
      </w:r>
      <w:r w:rsidR="4E448D5C" w:rsidRPr="00161BEF">
        <w:rPr>
          <w:color w:val="000000" w:themeColor="text1"/>
          <w:sz w:val="22"/>
          <w:szCs w:val="22"/>
          <w:lang w:val="en-GB"/>
        </w:rPr>
        <w:t>.</w:t>
      </w:r>
      <w:r w:rsidR="4E448D5C" w:rsidRPr="00161BEF">
        <w:rPr>
          <w:lang w:val="en-GB"/>
        </w:rPr>
        <w:t xml:space="preserve"> </w:t>
      </w:r>
      <w:r w:rsidR="52593420" w:rsidRPr="00161BEF">
        <w:rPr>
          <w:rFonts w:eastAsia="宋体"/>
          <w:color w:val="000000" w:themeColor="text1"/>
          <w:sz w:val="22"/>
          <w:szCs w:val="22"/>
          <w:lang w:val="en-GB"/>
        </w:rPr>
        <w:t xml:space="preserve">Treatment with </w:t>
      </w:r>
      <w:proofErr w:type="spellStart"/>
      <w:r w:rsidR="52593420" w:rsidRPr="00161BEF">
        <w:rPr>
          <w:rFonts w:eastAsia="宋体"/>
          <w:color w:val="000000" w:themeColor="text1"/>
          <w:sz w:val="22"/>
          <w:szCs w:val="22"/>
          <w:lang w:val="en-GB"/>
        </w:rPr>
        <w:t>sugemalimab</w:t>
      </w:r>
      <w:proofErr w:type="spellEnd"/>
      <w:r w:rsidR="52593420" w:rsidRPr="00161BEF">
        <w:rPr>
          <w:rFonts w:eastAsia="宋体"/>
          <w:color w:val="000000" w:themeColor="text1"/>
          <w:sz w:val="22"/>
          <w:szCs w:val="22"/>
          <w:lang w:val="en-GB"/>
        </w:rPr>
        <w:t xml:space="preserve"> may be resumed if the event </w:t>
      </w:r>
      <w:r w:rsidR="00F870C2">
        <w:rPr>
          <w:rFonts w:eastAsia="宋体"/>
          <w:color w:val="000000" w:themeColor="text1"/>
          <w:sz w:val="22"/>
          <w:szCs w:val="22"/>
          <w:lang w:val="en-GB"/>
        </w:rPr>
        <w:t>remains at</w:t>
      </w:r>
      <w:r w:rsidR="52593420" w:rsidRPr="00161BEF">
        <w:rPr>
          <w:rFonts w:eastAsia="宋体"/>
          <w:color w:val="000000" w:themeColor="text1"/>
          <w:sz w:val="22"/>
          <w:szCs w:val="22"/>
          <w:lang w:val="en-GB"/>
        </w:rPr>
        <w:t xml:space="preserve"> Grade</w:t>
      </w:r>
      <w:r w:rsidR="00B53BEC">
        <w:rPr>
          <w:rFonts w:eastAsia="宋体"/>
          <w:color w:val="000000" w:themeColor="text1"/>
          <w:sz w:val="22"/>
          <w:szCs w:val="22"/>
          <w:lang w:val="en-GB"/>
        </w:rPr>
        <w:t> </w:t>
      </w:r>
      <w:r w:rsidR="4A89649A" w:rsidRPr="00161BEF">
        <w:rPr>
          <w:rFonts w:eastAsia="宋体"/>
          <w:color w:val="000000" w:themeColor="text1"/>
          <w:sz w:val="22"/>
          <w:szCs w:val="22"/>
          <w:lang w:val="en-GB"/>
        </w:rPr>
        <w:t xml:space="preserve">0 or </w:t>
      </w:r>
      <w:r w:rsidR="52593420" w:rsidRPr="00161BEF">
        <w:rPr>
          <w:rFonts w:eastAsia="宋体"/>
          <w:color w:val="000000" w:themeColor="text1"/>
          <w:sz w:val="22"/>
          <w:szCs w:val="22"/>
          <w:lang w:val="en-GB"/>
        </w:rPr>
        <w:t>1</w:t>
      </w:r>
      <w:r w:rsidR="00F870C2">
        <w:rPr>
          <w:rFonts w:eastAsia="宋体"/>
          <w:color w:val="000000" w:themeColor="text1"/>
          <w:sz w:val="22"/>
          <w:szCs w:val="22"/>
          <w:lang w:val="en-GB"/>
        </w:rPr>
        <w:t xml:space="preserve"> following </w:t>
      </w:r>
      <w:r w:rsidR="00520774" w:rsidRPr="00161BEF">
        <w:rPr>
          <w:color w:val="000000" w:themeColor="text1"/>
          <w:sz w:val="22"/>
          <w:szCs w:val="22"/>
          <w:lang w:val="en-GB"/>
        </w:rPr>
        <w:t>corticosteroid</w:t>
      </w:r>
      <w:r w:rsidR="00F870C2">
        <w:rPr>
          <w:rFonts w:eastAsia="宋体"/>
          <w:color w:val="000000" w:themeColor="text1"/>
          <w:sz w:val="22"/>
          <w:szCs w:val="22"/>
          <w:lang w:val="en-GB"/>
        </w:rPr>
        <w:t xml:space="preserve"> tapering</w:t>
      </w:r>
      <w:r w:rsidR="52593420" w:rsidRPr="00161BEF">
        <w:rPr>
          <w:rFonts w:eastAsia="宋体"/>
          <w:color w:val="000000" w:themeColor="text1"/>
          <w:sz w:val="22"/>
          <w:szCs w:val="22"/>
          <w:lang w:val="en-GB"/>
        </w:rPr>
        <w:t xml:space="preserve">. </w:t>
      </w:r>
      <w:proofErr w:type="spellStart"/>
      <w:r w:rsidR="4E448D5C" w:rsidRPr="00161BEF">
        <w:rPr>
          <w:color w:val="000000" w:themeColor="text1"/>
          <w:sz w:val="22"/>
          <w:szCs w:val="22"/>
          <w:lang w:val="en-GB"/>
        </w:rPr>
        <w:t>Sugemalimab</w:t>
      </w:r>
      <w:proofErr w:type="spellEnd"/>
      <w:r w:rsidR="4E448D5C" w:rsidRPr="00161BEF">
        <w:rPr>
          <w:color w:val="000000" w:themeColor="text1"/>
          <w:sz w:val="22"/>
          <w:szCs w:val="22"/>
          <w:lang w:val="en-GB"/>
        </w:rPr>
        <w:t xml:space="preserve"> should be permanently discontinued for severe (Grade</w:t>
      </w:r>
      <w:r w:rsidR="00B53BEC">
        <w:rPr>
          <w:color w:val="000000" w:themeColor="text1"/>
          <w:sz w:val="22"/>
          <w:szCs w:val="22"/>
          <w:lang w:val="en-GB"/>
        </w:rPr>
        <w:t> </w:t>
      </w:r>
      <w:r w:rsidR="4E448D5C" w:rsidRPr="00161BEF">
        <w:rPr>
          <w:color w:val="000000" w:themeColor="text1"/>
          <w:sz w:val="22"/>
          <w:szCs w:val="22"/>
          <w:lang w:val="en-GB"/>
        </w:rPr>
        <w:t>3) or life-threatening (Grade</w:t>
      </w:r>
      <w:r w:rsidR="00B53BEC">
        <w:rPr>
          <w:color w:val="000000" w:themeColor="text1"/>
          <w:sz w:val="22"/>
          <w:szCs w:val="22"/>
          <w:lang w:val="en-GB"/>
        </w:rPr>
        <w:t> </w:t>
      </w:r>
      <w:r w:rsidR="4E448D5C" w:rsidRPr="00161BEF">
        <w:rPr>
          <w:color w:val="000000" w:themeColor="text1"/>
          <w:sz w:val="22"/>
          <w:szCs w:val="22"/>
          <w:lang w:val="en-GB"/>
        </w:rPr>
        <w:t>4) hepatitis</w:t>
      </w:r>
      <w:r w:rsidR="57D80C6E" w:rsidRPr="00161BEF">
        <w:rPr>
          <w:color w:val="000000" w:themeColor="text1"/>
          <w:sz w:val="22"/>
          <w:szCs w:val="22"/>
          <w:lang w:val="en-GB"/>
        </w:rPr>
        <w:t xml:space="preserve"> (see section</w:t>
      </w:r>
      <w:r w:rsidR="00B53BEC">
        <w:rPr>
          <w:color w:val="000000" w:themeColor="text1"/>
          <w:sz w:val="22"/>
          <w:szCs w:val="22"/>
          <w:lang w:val="en-GB"/>
        </w:rPr>
        <w:t> </w:t>
      </w:r>
      <w:r w:rsidR="57D80C6E" w:rsidRPr="00161BEF">
        <w:rPr>
          <w:color w:val="000000" w:themeColor="text1"/>
          <w:sz w:val="22"/>
          <w:szCs w:val="22"/>
          <w:lang w:val="en-GB"/>
        </w:rPr>
        <w:t>4.2)</w:t>
      </w:r>
      <w:r w:rsidR="79864DC2" w:rsidRPr="00161BEF">
        <w:rPr>
          <w:color w:val="000000" w:themeColor="text1"/>
          <w:sz w:val="22"/>
          <w:szCs w:val="22"/>
          <w:lang w:val="en-GB"/>
        </w:rPr>
        <w:t xml:space="preserve">, and </w:t>
      </w:r>
      <w:r w:rsidR="7D06D0CF" w:rsidRPr="00161BEF">
        <w:rPr>
          <w:color w:val="000000" w:themeColor="text1"/>
          <w:sz w:val="22"/>
          <w:szCs w:val="22"/>
          <w:lang w:val="en-GB"/>
        </w:rPr>
        <w:t xml:space="preserve">1 </w:t>
      </w:r>
      <w:r w:rsidR="76A4697F" w:rsidRPr="00161BEF">
        <w:rPr>
          <w:color w:val="000000" w:themeColor="text1"/>
          <w:sz w:val="22"/>
          <w:szCs w:val="22"/>
          <w:lang w:val="en-GB"/>
        </w:rPr>
        <w:t xml:space="preserve">to </w:t>
      </w:r>
      <w:r w:rsidR="7D06D0CF" w:rsidRPr="00161BEF">
        <w:rPr>
          <w:color w:val="000000" w:themeColor="text1"/>
          <w:sz w:val="22"/>
          <w:szCs w:val="22"/>
          <w:lang w:val="en-GB"/>
        </w:rPr>
        <w:t>2</w:t>
      </w:r>
      <w:r w:rsidR="00B53BEC">
        <w:rPr>
          <w:color w:val="000000" w:themeColor="text1"/>
          <w:sz w:val="22"/>
          <w:szCs w:val="22"/>
          <w:lang w:val="en-GB"/>
        </w:rPr>
        <w:t> </w:t>
      </w:r>
      <w:r w:rsidR="76A4697F" w:rsidRPr="00161BEF">
        <w:rPr>
          <w:color w:val="000000" w:themeColor="text1"/>
          <w:sz w:val="22"/>
          <w:szCs w:val="22"/>
          <w:lang w:val="en-GB"/>
        </w:rPr>
        <w:t>mg/kg/day</w:t>
      </w:r>
      <w:r w:rsidR="76A4697F" w:rsidRPr="00161BEF">
        <w:rPr>
          <w:lang w:val="en-GB"/>
        </w:rPr>
        <w:t xml:space="preserve"> </w:t>
      </w:r>
      <w:r w:rsidR="76A4697F" w:rsidRPr="00161BEF">
        <w:rPr>
          <w:color w:val="000000" w:themeColor="text1"/>
          <w:sz w:val="22"/>
          <w:szCs w:val="22"/>
          <w:lang w:val="en-GB"/>
        </w:rPr>
        <w:t xml:space="preserve">methylprednisolone or equivalent should be </w:t>
      </w:r>
      <w:r w:rsidR="7D06D0CF" w:rsidRPr="00161BEF">
        <w:rPr>
          <w:color w:val="000000" w:themeColor="text1"/>
          <w:sz w:val="22"/>
          <w:szCs w:val="22"/>
          <w:lang w:val="en-GB"/>
        </w:rPr>
        <w:t>administered</w:t>
      </w:r>
      <w:r w:rsidR="76A4697F" w:rsidRPr="00161BEF">
        <w:rPr>
          <w:color w:val="000000" w:themeColor="text1"/>
          <w:sz w:val="22"/>
          <w:szCs w:val="22"/>
          <w:lang w:val="en-GB"/>
        </w:rPr>
        <w:t>.</w:t>
      </w:r>
      <w:r w:rsidRPr="00161BEF">
        <w:rPr>
          <w:color w:val="000000" w:themeColor="text1"/>
          <w:sz w:val="22"/>
          <w:szCs w:val="22"/>
          <w:lang w:val="en-GB"/>
        </w:rPr>
        <w:t xml:space="preserve"> </w:t>
      </w:r>
    </w:p>
    <w:p w14:paraId="08B57D9C" w14:textId="77777777" w:rsidR="00A36495" w:rsidRPr="00161BEF" w:rsidRDefault="00A36495" w:rsidP="00DB30CD">
      <w:pPr>
        <w:pStyle w:val="SynchrogenixBodyText"/>
        <w:spacing w:before="0" w:after="0"/>
        <w:rPr>
          <w:color w:val="000000" w:themeColor="text1"/>
          <w:sz w:val="22"/>
          <w:szCs w:val="22"/>
          <w:lang w:val="en-GB"/>
        </w:rPr>
      </w:pPr>
    </w:p>
    <w:p w14:paraId="35A08876" w14:textId="77777777" w:rsidR="00267663" w:rsidRPr="00161BEF" w:rsidRDefault="00C00370" w:rsidP="00611157">
      <w:pPr>
        <w:pStyle w:val="SynchrogenixBodyText"/>
        <w:keepNext/>
        <w:spacing w:before="0" w:after="0"/>
        <w:rPr>
          <w:color w:val="000000" w:themeColor="text1"/>
          <w:sz w:val="22"/>
          <w:szCs w:val="22"/>
          <w:lang w:val="en-GB"/>
        </w:rPr>
      </w:pPr>
      <w:r w:rsidRPr="00161BEF">
        <w:rPr>
          <w:i/>
          <w:iCs/>
          <w:color w:val="000000" w:themeColor="text1"/>
          <w:sz w:val="22"/>
          <w:szCs w:val="22"/>
          <w:lang w:val="en-GB"/>
        </w:rPr>
        <w:t>Immune-related nephritis</w:t>
      </w:r>
    </w:p>
    <w:p w14:paraId="6A9FF8F2" w14:textId="45A152A5" w:rsidR="00B0780C" w:rsidRPr="00161BEF" w:rsidRDefault="00C00370" w:rsidP="00611157">
      <w:pPr>
        <w:pStyle w:val="SynchrogenixBodyText"/>
        <w:keepNext/>
        <w:spacing w:before="0" w:after="0"/>
        <w:rPr>
          <w:color w:val="000000" w:themeColor="text1"/>
          <w:sz w:val="22"/>
          <w:szCs w:val="22"/>
          <w:lang w:val="en-GB"/>
        </w:rPr>
      </w:pPr>
      <w:r w:rsidRPr="00161BEF">
        <w:rPr>
          <w:color w:val="000000" w:themeColor="text1"/>
          <w:sz w:val="22"/>
          <w:szCs w:val="22"/>
          <w:lang w:val="en-GB"/>
        </w:rPr>
        <w:t>Immune-related nephritis</w:t>
      </w:r>
      <w:r w:rsidR="00780A5F" w:rsidRPr="00161BEF">
        <w:rPr>
          <w:color w:val="000000" w:themeColor="text1"/>
          <w:sz w:val="22"/>
          <w:szCs w:val="22"/>
          <w:lang w:val="en-GB"/>
        </w:rPr>
        <w:t xml:space="preserve"> has been reported in patients receiving </w:t>
      </w:r>
      <w:proofErr w:type="spellStart"/>
      <w:r w:rsidR="00780A5F" w:rsidRPr="00161BEF">
        <w:rPr>
          <w:color w:val="000000" w:themeColor="text1"/>
          <w:sz w:val="22"/>
          <w:szCs w:val="22"/>
          <w:lang w:val="en-GB"/>
        </w:rPr>
        <w:t>sugemalimab</w:t>
      </w:r>
      <w:proofErr w:type="spellEnd"/>
      <w:r w:rsidR="00780A5F" w:rsidRPr="00161BEF">
        <w:rPr>
          <w:color w:val="000000" w:themeColor="text1"/>
          <w:sz w:val="22"/>
          <w:szCs w:val="22"/>
          <w:lang w:val="en-GB"/>
        </w:rPr>
        <w:t xml:space="preserve"> </w:t>
      </w:r>
      <w:r w:rsidR="2AC81A08" w:rsidRPr="00161BEF">
        <w:rPr>
          <w:color w:val="000000" w:themeColor="text1"/>
          <w:sz w:val="22"/>
          <w:szCs w:val="22"/>
          <w:lang w:val="en-GB"/>
        </w:rPr>
        <w:t>(</w:t>
      </w:r>
      <w:r w:rsidR="00780A5F" w:rsidRPr="00161BEF">
        <w:rPr>
          <w:color w:val="000000" w:themeColor="text1"/>
          <w:sz w:val="22"/>
          <w:szCs w:val="22"/>
          <w:lang w:val="en-GB"/>
        </w:rPr>
        <w:t xml:space="preserve">see </w:t>
      </w:r>
      <w:r w:rsidR="73C04A35" w:rsidRPr="00161BEF">
        <w:rPr>
          <w:color w:val="000000" w:themeColor="text1"/>
          <w:sz w:val="22"/>
          <w:szCs w:val="22"/>
          <w:lang w:val="en-GB"/>
        </w:rPr>
        <w:t>section </w:t>
      </w:r>
      <w:r w:rsidR="00780A5F" w:rsidRPr="00161BEF">
        <w:rPr>
          <w:color w:val="000000" w:themeColor="text1"/>
          <w:sz w:val="22"/>
          <w:szCs w:val="22"/>
          <w:lang w:val="en-GB"/>
        </w:rPr>
        <w:t>4.8</w:t>
      </w:r>
      <w:r w:rsidR="2AC81A08" w:rsidRPr="00161BEF">
        <w:rPr>
          <w:color w:val="000000" w:themeColor="text1"/>
          <w:sz w:val="22"/>
          <w:szCs w:val="22"/>
          <w:lang w:val="en-GB"/>
        </w:rPr>
        <w:t>)</w:t>
      </w:r>
      <w:r w:rsidR="00780A5F" w:rsidRPr="00161BEF">
        <w:rPr>
          <w:color w:val="000000" w:themeColor="text1"/>
          <w:sz w:val="22"/>
          <w:szCs w:val="22"/>
          <w:lang w:val="en-GB"/>
        </w:rPr>
        <w:t xml:space="preserve">. Patients should be monitored for abnormal renal function tests prior to and periodically during treatment with </w:t>
      </w:r>
      <w:proofErr w:type="spellStart"/>
      <w:r w:rsidR="7AD724C1" w:rsidRPr="00161BEF">
        <w:rPr>
          <w:color w:val="000000" w:themeColor="text1"/>
          <w:sz w:val="22"/>
          <w:szCs w:val="22"/>
          <w:lang w:val="en-GB"/>
        </w:rPr>
        <w:t>sugemalimab</w:t>
      </w:r>
      <w:proofErr w:type="spellEnd"/>
      <w:r w:rsidR="00780A5F" w:rsidRPr="00161BEF">
        <w:rPr>
          <w:color w:val="000000" w:themeColor="text1"/>
          <w:sz w:val="22"/>
          <w:szCs w:val="22"/>
          <w:lang w:val="en-GB"/>
        </w:rPr>
        <w:t xml:space="preserve"> and managed as recommended</w:t>
      </w:r>
      <w:r w:rsidR="29A8C2B6" w:rsidRPr="00161BEF">
        <w:rPr>
          <w:color w:val="000000" w:themeColor="text1"/>
          <w:sz w:val="22"/>
          <w:szCs w:val="22"/>
          <w:lang w:val="en-GB"/>
        </w:rPr>
        <w:t xml:space="preserve">. </w:t>
      </w:r>
      <w:r w:rsidR="5AD0E7D4" w:rsidRPr="00161BEF">
        <w:rPr>
          <w:color w:val="000000" w:themeColor="text1"/>
          <w:sz w:val="22"/>
          <w:szCs w:val="22"/>
          <w:lang w:val="en-GB"/>
        </w:rPr>
        <w:t xml:space="preserve">For </w:t>
      </w:r>
      <w:r w:rsidR="00B53BEC" w:rsidRPr="00161BEF">
        <w:rPr>
          <w:color w:val="000000" w:themeColor="text1"/>
          <w:sz w:val="22"/>
          <w:szCs w:val="22"/>
          <w:lang w:val="en-GB"/>
        </w:rPr>
        <w:t>Grade</w:t>
      </w:r>
      <w:r w:rsidR="00B53BEC">
        <w:rPr>
          <w:color w:val="000000" w:themeColor="text1"/>
          <w:sz w:val="22"/>
          <w:szCs w:val="22"/>
          <w:lang w:val="en-GB"/>
        </w:rPr>
        <w:t> </w:t>
      </w:r>
      <w:r w:rsidR="5AD0E7D4" w:rsidRPr="00161BEF">
        <w:rPr>
          <w:color w:val="000000" w:themeColor="text1"/>
          <w:sz w:val="22"/>
          <w:szCs w:val="22"/>
          <w:lang w:val="en-GB"/>
        </w:rPr>
        <w:t>2 nephritis, t</w:t>
      </w:r>
      <w:r w:rsidR="4903E664" w:rsidRPr="00161BEF">
        <w:rPr>
          <w:rFonts w:eastAsia="宋体"/>
          <w:color w:val="000000" w:themeColor="text1"/>
          <w:sz w:val="22"/>
          <w:szCs w:val="22"/>
          <w:lang w:val="en-GB"/>
        </w:rPr>
        <w:t xml:space="preserve">reatment with </w:t>
      </w:r>
      <w:proofErr w:type="spellStart"/>
      <w:r w:rsidR="4903E664" w:rsidRPr="00161BEF">
        <w:rPr>
          <w:rFonts w:eastAsia="宋体"/>
          <w:color w:val="000000" w:themeColor="text1"/>
          <w:sz w:val="22"/>
          <w:szCs w:val="22"/>
          <w:lang w:val="en-GB"/>
        </w:rPr>
        <w:t>sugemalimab</w:t>
      </w:r>
      <w:proofErr w:type="spellEnd"/>
      <w:r w:rsidR="4903E664" w:rsidRPr="00161BEF">
        <w:rPr>
          <w:rFonts w:eastAsia="宋体"/>
          <w:color w:val="000000" w:themeColor="text1"/>
          <w:sz w:val="22"/>
          <w:szCs w:val="22"/>
          <w:lang w:val="en-GB"/>
        </w:rPr>
        <w:t xml:space="preserve"> should be withheld</w:t>
      </w:r>
      <w:r w:rsidR="4903E664" w:rsidRPr="00161BEF">
        <w:rPr>
          <w:rFonts w:eastAsia="宋体"/>
          <w:color w:val="000000" w:themeColor="text1"/>
          <w:sz w:val="22"/>
          <w:szCs w:val="22"/>
          <w:lang w:val="en-GB" w:eastAsia="zh-CN"/>
        </w:rPr>
        <w:t xml:space="preserve">, </w:t>
      </w:r>
      <w:r w:rsidR="0558C68A" w:rsidRPr="00161BEF">
        <w:rPr>
          <w:rFonts w:eastAsia="宋体"/>
          <w:color w:val="000000" w:themeColor="text1"/>
          <w:sz w:val="22"/>
          <w:szCs w:val="22"/>
          <w:lang w:val="en-GB" w:eastAsia="zh-CN"/>
        </w:rPr>
        <w:t xml:space="preserve">and </w:t>
      </w:r>
      <w:r w:rsidR="4903E664" w:rsidRPr="00161BEF">
        <w:rPr>
          <w:rFonts w:eastAsia="宋体"/>
          <w:color w:val="000000" w:themeColor="text1"/>
          <w:sz w:val="22"/>
          <w:szCs w:val="22"/>
          <w:lang w:val="en-GB"/>
        </w:rPr>
        <w:t>1 to 2</w:t>
      </w:r>
      <w:r w:rsidR="00B53BEC">
        <w:rPr>
          <w:rFonts w:eastAsia="宋体"/>
          <w:color w:val="000000" w:themeColor="text1"/>
          <w:sz w:val="22"/>
          <w:szCs w:val="22"/>
          <w:lang w:val="en-GB"/>
        </w:rPr>
        <w:t> </w:t>
      </w:r>
      <w:r w:rsidR="4903E664" w:rsidRPr="00161BEF">
        <w:rPr>
          <w:rFonts w:eastAsia="宋体"/>
          <w:color w:val="000000" w:themeColor="text1"/>
          <w:sz w:val="22"/>
          <w:szCs w:val="22"/>
          <w:lang w:val="en-GB"/>
        </w:rPr>
        <w:t xml:space="preserve">mg/kg/day prednisone or equivalent should be </w:t>
      </w:r>
      <w:r w:rsidR="57D80C6E" w:rsidRPr="00161BEF">
        <w:rPr>
          <w:rFonts w:eastAsia="宋体"/>
          <w:color w:val="000000" w:themeColor="text1"/>
          <w:sz w:val="22"/>
          <w:szCs w:val="22"/>
          <w:lang w:val="en-GB"/>
        </w:rPr>
        <w:t>administered</w:t>
      </w:r>
      <w:r w:rsidR="4903E664" w:rsidRPr="00161BEF">
        <w:rPr>
          <w:rFonts w:eastAsia="宋体"/>
          <w:color w:val="000000" w:themeColor="text1"/>
          <w:sz w:val="22"/>
          <w:szCs w:val="22"/>
          <w:lang w:val="en-GB"/>
        </w:rPr>
        <w:t xml:space="preserve">. </w:t>
      </w:r>
      <w:r w:rsidR="3723DFE0" w:rsidRPr="00161BEF">
        <w:rPr>
          <w:rFonts w:eastAsia="宋体"/>
          <w:color w:val="000000" w:themeColor="text1"/>
          <w:sz w:val="22"/>
          <w:szCs w:val="22"/>
          <w:lang w:val="en-GB"/>
        </w:rPr>
        <w:t xml:space="preserve">For </w:t>
      </w:r>
      <w:r w:rsidR="00B53BEC" w:rsidRPr="00161BEF">
        <w:rPr>
          <w:rFonts w:eastAsia="宋体"/>
          <w:color w:val="000000" w:themeColor="text1"/>
          <w:sz w:val="22"/>
          <w:szCs w:val="22"/>
          <w:lang w:val="en-GB"/>
        </w:rPr>
        <w:t>Grade</w:t>
      </w:r>
      <w:r w:rsidR="00B53BEC">
        <w:rPr>
          <w:rFonts w:eastAsia="宋体"/>
          <w:color w:val="000000" w:themeColor="text1"/>
          <w:sz w:val="22"/>
          <w:szCs w:val="22"/>
          <w:lang w:val="en-GB"/>
        </w:rPr>
        <w:t> </w:t>
      </w:r>
      <w:r w:rsidR="3723DFE0" w:rsidRPr="00161BEF">
        <w:rPr>
          <w:rFonts w:eastAsia="宋体"/>
          <w:color w:val="000000" w:themeColor="text1"/>
          <w:sz w:val="22"/>
          <w:szCs w:val="22"/>
          <w:lang w:val="en-GB"/>
        </w:rPr>
        <w:t xml:space="preserve">2 </w:t>
      </w:r>
      <w:r w:rsidR="4BE430AC" w:rsidRPr="00161BEF">
        <w:rPr>
          <w:rFonts w:eastAsia="宋体"/>
          <w:color w:val="000000" w:themeColor="text1"/>
          <w:sz w:val="22"/>
          <w:szCs w:val="22"/>
          <w:lang w:val="en-GB"/>
        </w:rPr>
        <w:t>nephritis</w:t>
      </w:r>
      <w:r w:rsidR="3723DFE0" w:rsidRPr="00161BEF">
        <w:rPr>
          <w:rFonts w:eastAsia="宋体"/>
          <w:color w:val="000000" w:themeColor="text1"/>
          <w:sz w:val="22"/>
          <w:szCs w:val="22"/>
          <w:lang w:val="en-GB"/>
        </w:rPr>
        <w:t>, t</w:t>
      </w:r>
      <w:r w:rsidR="4903E664" w:rsidRPr="00161BEF">
        <w:rPr>
          <w:rFonts w:eastAsia="宋体"/>
          <w:color w:val="000000" w:themeColor="text1"/>
          <w:sz w:val="22"/>
          <w:szCs w:val="22"/>
          <w:lang w:val="en-GB"/>
        </w:rPr>
        <w:t xml:space="preserve">reatment with </w:t>
      </w:r>
      <w:proofErr w:type="spellStart"/>
      <w:r w:rsidR="4903E664" w:rsidRPr="00161BEF">
        <w:rPr>
          <w:rFonts w:eastAsia="宋体"/>
          <w:color w:val="000000" w:themeColor="text1"/>
          <w:sz w:val="22"/>
          <w:szCs w:val="22"/>
          <w:lang w:val="en-GB"/>
        </w:rPr>
        <w:t>sugemalimab</w:t>
      </w:r>
      <w:proofErr w:type="spellEnd"/>
      <w:r w:rsidR="4903E664" w:rsidRPr="00161BEF">
        <w:rPr>
          <w:rFonts w:eastAsia="宋体"/>
          <w:color w:val="000000" w:themeColor="text1"/>
          <w:sz w:val="22"/>
          <w:szCs w:val="22"/>
          <w:lang w:val="en-GB"/>
        </w:rPr>
        <w:t xml:space="preserve"> may be resumed if the event </w:t>
      </w:r>
      <w:r w:rsidR="00F870C2">
        <w:rPr>
          <w:rFonts w:eastAsia="宋体"/>
          <w:color w:val="000000" w:themeColor="text1"/>
          <w:sz w:val="22"/>
          <w:szCs w:val="22"/>
          <w:lang w:val="en-GB"/>
        </w:rPr>
        <w:t>remains at</w:t>
      </w:r>
      <w:r w:rsidR="4903E664" w:rsidRPr="00161BEF">
        <w:rPr>
          <w:rFonts w:eastAsia="宋体"/>
          <w:color w:val="000000" w:themeColor="text1"/>
          <w:sz w:val="22"/>
          <w:szCs w:val="22"/>
          <w:lang w:val="en-GB"/>
        </w:rPr>
        <w:t xml:space="preserve"> </w:t>
      </w:r>
      <w:r w:rsidR="57D80C6E" w:rsidRPr="00161BEF">
        <w:rPr>
          <w:rFonts w:eastAsia="宋体"/>
          <w:color w:val="000000" w:themeColor="text1"/>
          <w:sz w:val="22"/>
          <w:szCs w:val="22"/>
          <w:lang w:val="en-GB"/>
        </w:rPr>
        <w:t>Grade</w:t>
      </w:r>
      <w:r w:rsidR="00B53BEC">
        <w:rPr>
          <w:rFonts w:eastAsia="宋体"/>
          <w:color w:val="000000" w:themeColor="text1"/>
          <w:sz w:val="22"/>
          <w:szCs w:val="22"/>
          <w:lang w:val="en-GB"/>
        </w:rPr>
        <w:t> </w:t>
      </w:r>
      <w:r w:rsidR="57D80C6E" w:rsidRPr="00161BEF">
        <w:rPr>
          <w:rFonts w:eastAsia="宋体"/>
          <w:color w:val="000000" w:themeColor="text1"/>
          <w:sz w:val="22"/>
          <w:szCs w:val="22"/>
          <w:lang w:val="en-GB"/>
        </w:rPr>
        <w:t>0</w:t>
      </w:r>
      <w:r w:rsidR="4903E664" w:rsidRPr="00161BEF">
        <w:rPr>
          <w:rFonts w:eastAsia="宋体"/>
          <w:color w:val="000000" w:themeColor="text1"/>
          <w:sz w:val="22"/>
          <w:szCs w:val="22"/>
          <w:lang w:val="en-GB"/>
        </w:rPr>
        <w:t xml:space="preserve"> to </w:t>
      </w:r>
      <w:r w:rsidR="57D80C6E" w:rsidRPr="00161BEF">
        <w:rPr>
          <w:rFonts w:eastAsia="宋体"/>
          <w:color w:val="000000" w:themeColor="text1"/>
          <w:sz w:val="22"/>
          <w:szCs w:val="22"/>
          <w:lang w:val="en-GB"/>
        </w:rPr>
        <w:t>1</w:t>
      </w:r>
      <w:r w:rsidR="00F870C2">
        <w:rPr>
          <w:rFonts w:eastAsia="宋体"/>
          <w:color w:val="000000" w:themeColor="text1"/>
          <w:sz w:val="22"/>
          <w:szCs w:val="22"/>
          <w:lang w:val="en-GB"/>
        </w:rPr>
        <w:t xml:space="preserve"> following </w:t>
      </w:r>
      <w:r w:rsidR="00520774" w:rsidRPr="00161BEF">
        <w:rPr>
          <w:color w:val="000000" w:themeColor="text1"/>
          <w:sz w:val="22"/>
          <w:szCs w:val="22"/>
          <w:lang w:val="en-GB"/>
        </w:rPr>
        <w:t>corticosteroid</w:t>
      </w:r>
      <w:r w:rsidR="00520774">
        <w:rPr>
          <w:rFonts w:eastAsia="宋体"/>
          <w:color w:val="000000" w:themeColor="text1"/>
          <w:sz w:val="22"/>
          <w:szCs w:val="22"/>
          <w:lang w:val="en-GB"/>
        </w:rPr>
        <w:t xml:space="preserve"> </w:t>
      </w:r>
      <w:r w:rsidR="00F870C2">
        <w:rPr>
          <w:rFonts w:eastAsia="宋体"/>
          <w:color w:val="000000" w:themeColor="text1"/>
          <w:sz w:val="22"/>
          <w:szCs w:val="22"/>
          <w:lang w:val="en-GB"/>
        </w:rPr>
        <w:t>tapering</w:t>
      </w:r>
      <w:r w:rsidR="4903E664" w:rsidRPr="00161BEF">
        <w:rPr>
          <w:rFonts w:eastAsia="宋体"/>
          <w:color w:val="000000" w:themeColor="text1"/>
          <w:sz w:val="22"/>
          <w:szCs w:val="22"/>
          <w:lang w:val="en-GB"/>
        </w:rPr>
        <w:t xml:space="preserve">. </w:t>
      </w:r>
      <w:proofErr w:type="spellStart"/>
      <w:r w:rsidR="4903E664" w:rsidRPr="00161BEF">
        <w:rPr>
          <w:color w:val="000000" w:themeColor="text1"/>
          <w:sz w:val="22"/>
          <w:szCs w:val="22"/>
          <w:lang w:val="en-GB"/>
        </w:rPr>
        <w:t>S</w:t>
      </w:r>
      <w:r w:rsidR="4D3D43FA" w:rsidRPr="00161BEF">
        <w:rPr>
          <w:color w:val="000000" w:themeColor="text1"/>
          <w:sz w:val="22"/>
          <w:szCs w:val="22"/>
          <w:lang w:val="en-GB"/>
        </w:rPr>
        <w:t>ugemalimab</w:t>
      </w:r>
      <w:proofErr w:type="spellEnd"/>
      <w:r w:rsidR="4D3D43FA" w:rsidRPr="00161BEF">
        <w:rPr>
          <w:color w:val="000000" w:themeColor="text1"/>
          <w:sz w:val="22"/>
          <w:szCs w:val="22"/>
          <w:lang w:val="en-GB"/>
        </w:rPr>
        <w:t xml:space="preserve"> </w:t>
      </w:r>
      <w:r w:rsidR="4903E664" w:rsidRPr="00161BEF">
        <w:rPr>
          <w:color w:val="000000" w:themeColor="text1"/>
          <w:sz w:val="22"/>
          <w:szCs w:val="22"/>
          <w:lang w:val="en-GB"/>
        </w:rPr>
        <w:t>should be permanently discontinued</w:t>
      </w:r>
      <w:r w:rsidR="4D3D43FA" w:rsidRPr="00161BEF">
        <w:rPr>
          <w:color w:val="000000" w:themeColor="text1"/>
          <w:sz w:val="22"/>
          <w:szCs w:val="22"/>
          <w:lang w:val="en-GB"/>
        </w:rPr>
        <w:t xml:space="preserve"> for </w:t>
      </w:r>
      <w:r w:rsidR="378E403D" w:rsidRPr="00161BEF">
        <w:rPr>
          <w:color w:val="000000" w:themeColor="text1"/>
          <w:sz w:val="22"/>
          <w:szCs w:val="22"/>
          <w:lang w:val="en-GB"/>
        </w:rPr>
        <w:t>severe (Grade</w:t>
      </w:r>
      <w:r w:rsidR="00B53BEC">
        <w:rPr>
          <w:color w:val="000000" w:themeColor="text1"/>
          <w:sz w:val="22"/>
          <w:szCs w:val="22"/>
          <w:lang w:val="en-GB"/>
        </w:rPr>
        <w:t> </w:t>
      </w:r>
      <w:r w:rsidR="378E403D" w:rsidRPr="00161BEF">
        <w:rPr>
          <w:color w:val="000000" w:themeColor="text1"/>
          <w:sz w:val="22"/>
          <w:szCs w:val="22"/>
          <w:lang w:val="en-GB"/>
        </w:rPr>
        <w:t>3</w:t>
      </w:r>
      <w:proofErr w:type="gramStart"/>
      <w:r w:rsidR="378E403D" w:rsidRPr="00161BEF">
        <w:rPr>
          <w:color w:val="000000" w:themeColor="text1"/>
          <w:sz w:val="22"/>
          <w:szCs w:val="22"/>
          <w:lang w:val="en-GB"/>
        </w:rPr>
        <w:t>)</w:t>
      </w:r>
      <w:proofErr w:type="gramEnd"/>
      <w:r w:rsidR="378E403D" w:rsidRPr="00161BEF">
        <w:rPr>
          <w:color w:val="000000" w:themeColor="text1"/>
          <w:sz w:val="22"/>
          <w:szCs w:val="22"/>
          <w:lang w:val="en-GB"/>
        </w:rPr>
        <w:t xml:space="preserve"> or </w:t>
      </w:r>
      <w:r w:rsidR="4D3D43FA" w:rsidRPr="00161BEF">
        <w:rPr>
          <w:color w:val="000000" w:themeColor="text1"/>
          <w:sz w:val="22"/>
          <w:szCs w:val="22"/>
          <w:lang w:val="en-GB"/>
        </w:rPr>
        <w:t>life-threatening (Grade</w:t>
      </w:r>
      <w:r w:rsidR="00B53BEC">
        <w:rPr>
          <w:color w:val="000000" w:themeColor="text1"/>
          <w:sz w:val="22"/>
          <w:szCs w:val="22"/>
          <w:lang w:val="en-GB"/>
        </w:rPr>
        <w:t> </w:t>
      </w:r>
      <w:r w:rsidR="34F61A52" w:rsidRPr="00161BEF">
        <w:rPr>
          <w:color w:val="000000" w:themeColor="text1"/>
          <w:sz w:val="22"/>
          <w:szCs w:val="22"/>
          <w:lang w:val="en-GB"/>
        </w:rPr>
        <w:t>4</w:t>
      </w:r>
      <w:r w:rsidR="4D3D43FA" w:rsidRPr="00161BEF">
        <w:rPr>
          <w:color w:val="000000" w:themeColor="text1"/>
          <w:sz w:val="22"/>
          <w:szCs w:val="22"/>
          <w:lang w:val="en-GB"/>
        </w:rPr>
        <w:t>)</w:t>
      </w:r>
      <w:r w:rsidR="07021FF2" w:rsidRPr="00161BEF">
        <w:rPr>
          <w:color w:val="000000" w:themeColor="text1"/>
          <w:sz w:val="22"/>
          <w:szCs w:val="22"/>
          <w:lang w:val="en-GB"/>
        </w:rPr>
        <w:t xml:space="preserve"> nephritis</w:t>
      </w:r>
      <w:r w:rsidR="1E0CB1FC" w:rsidRPr="00161BEF">
        <w:rPr>
          <w:color w:val="000000" w:themeColor="text1"/>
          <w:sz w:val="22"/>
          <w:szCs w:val="22"/>
          <w:lang w:val="en-GB"/>
        </w:rPr>
        <w:t xml:space="preserve"> </w:t>
      </w:r>
      <w:r w:rsidR="07021FF2" w:rsidRPr="00161BEF">
        <w:rPr>
          <w:color w:val="000000" w:themeColor="text1"/>
          <w:sz w:val="22"/>
          <w:szCs w:val="22"/>
          <w:lang w:val="en-GB"/>
        </w:rPr>
        <w:t>(</w:t>
      </w:r>
      <w:r w:rsidR="34F61A52" w:rsidRPr="00161BEF">
        <w:rPr>
          <w:color w:val="000000" w:themeColor="text1"/>
          <w:sz w:val="22"/>
          <w:szCs w:val="22"/>
          <w:lang w:val="en-GB"/>
        </w:rPr>
        <w:t xml:space="preserve">see </w:t>
      </w:r>
      <w:r w:rsidR="73C04A35" w:rsidRPr="00161BEF">
        <w:rPr>
          <w:color w:val="000000" w:themeColor="text1"/>
          <w:sz w:val="22"/>
          <w:szCs w:val="22"/>
          <w:lang w:val="en-GB"/>
        </w:rPr>
        <w:t>section </w:t>
      </w:r>
      <w:r w:rsidR="34F61A52" w:rsidRPr="00161BEF">
        <w:rPr>
          <w:color w:val="000000" w:themeColor="text1"/>
          <w:sz w:val="22"/>
          <w:szCs w:val="22"/>
          <w:lang w:val="en-GB"/>
        </w:rPr>
        <w:t>4.2</w:t>
      </w:r>
      <w:r w:rsidR="07021FF2" w:rsidRPr="00161BEF">
        <w:rPr>
          <w:color w:val="000000" w:themeColor="text1"/>
          <w:sz w:val="22"/>
          <w:szCs w:val="22"/>
          <w:lang w:val="en-GB"/>
        </w:rPr>
        <w:t>)</w:t>
      </w:r>
      <w:r w:rsidR="7FECE426" w:rsidRPr="00161BEF">
        <w:rPr>
          <w:color w:val="000000" w:themeColor="text1"/>
          <w:sz w:val="22"/>
          <w:szCs w:val="22"/>
          <w:lang w:val="en-GB"/>
        </w:rPr>
        <w:t xml:space="preserve"> and</w:t>
      </w:r>
      <w:r w:rsidR="57D80C6E" w:rsidRPr="00161BEF">
        <w:rPr>
          <w:color w:val="000000" w:themeColor="text1"/>
          <w:sz w:val="22"/>
          <w:szCs w:val="22"/>
          <w:lang w:val="en-GB"/>
        </w:rPr>
        <w:t xml:space="preserve"> </w:t>
      </w:r>
      <w:r w:rsidR="57D80C6E" w:rsidRPr="00161BEF">
        <w:rPr>
          <w:rFonts w:eastAsia="宋体"/>
          <w:color w:val="000000" w:themeColor="text1"/>
          <w:sz w:val="22"/>
          <w:szCs w:val="22"/>
          <w:lang w:val="en-GB"/>
        </w:rPr>
        <w:t>1 to 2</w:t>
      </w:r>
      <w:r w:rsidR="00B53BEC">
        <w:rPr>
          <w:rFonts w:eastAsia="宋体"/>
          <w:color w:val="000000" w:themeColor="text1"/>
          <w:sz w:val="22"/>
          <w:szCs w:val="22"/>
          <w:lang w:val="en-GB"/>
        </w:rPr>
        <w:t> </w:t>
      </w:r>
      <w:r w:rsidR="57D80C6E" w:rsidRPr="00161BEF">
        <w:rPr>
          <w:rFonts w:eastAsia="宋体"/>
          <w:color w:val="000000" w:themeColor="text1"/>
          <w:sz w:val="22"/>
          <w:szCs w:val="22"/>
          <w:lang w:val="en-GB"/>
        </w:rPr>
        <w:t>mg/kg/day methylprednisolone or equivalent should be administered.</w:t>
      </w:r>
    </w:p>
    <w:p w14:paraId="161E5334" w14:textId="77777777" w:rsidR="0043355C" w:rsidRPr="00161BEF" w:rsidRDefault="0043355C" w:rsidP="00611157">
      <w:pPr>
        <w:pStyle w:val="SynchrogenixBodyText"/>
        <w:keepNext/>
        <w:spacing w:before="0" w:after="0"/>
        <w:rPr>
          <w:color w:val="000000" w:themeColor="text1"/>
          <w:sz w:val="22"/>
          <w:szCs w:val="22"/>
          <w:lang w:val="en-GB"/>
        </w:rPr>
      </w:pPr>
    </w:p>
    <w:p w14:paraId="246AABF6" w14:textId="77777777" w:rsidR="002B35BB" w:rsidRPr="00161BEF" w:rsidRDefault="00C00370" w:rsidP="00AF4EF8">
      <w:pPr>
        <w:pStyle w:val="SynchrogenixBodyText"/>
        <w:spacing w:before="0" w:after="0"/>
        <w:rPr>
          <w:i/>
          <w:iCs/>
          <w:color w:val="000000" w:themeColor="text1"/>
          <w:sz w:val="22"/>
          <w:szCs w:val="22"/>
          <w:lang w:val="en-GB" w:eastAsia="zh-CN"/>
        </w:rPr>
      </w:pPr>
      <w:bookmarkStart w:id="29" w:name="_Toc89774268"/>
      <w:r w:rsidRPr="00161BEF">
        <w:rPr>
          <w:i/>
          <w:iCs/>
          <w:color w:val="000000" w:themeColor="text1"/>
          <w:sz w:val="22"/>
          <w:szCs w:val="22"/>
          <w:lang w:val="en-GB" w:eastAsia="zh-CN"/>
        </w:rPr>
        <w:t>Immune-</w:t>
      </w:r>
      <w:bookmarkEnd w:id="29"/>
      <w:r w:rsidR="00FE453C" w:rsidRPr="00161BEF">
        <w:rPr>
          <w:i/>
          <w:iCs/>
          <w:color w:val="000000" w:themeColor="text1"/>
          <w:sz w:val="22"/>
          <w:szCs w:val="22"/>
          <w:lang w:val="en-GB" w:eastAsia="zh-CN"/>
        </w:rPr>
        <w:t xml:space="preserve">related </w:t>
      </w:r>
      <w:r w:rsidR="00780CCB" w:rsidRPr="00161BEF">
        <w:rPr>
          <w:i/>
          <w:iCs/>
          <w:color w:val="000000" w:themeColor="text1"/>
          <w:sz w:val="22"/>
          <w:szCs w:val="22"/>
          <w:lang w:val="en-GB" w:eastAsia="zh-CN"/>
        </w:rPr>
        <w:t>endocrinopathies</w:t>
      </w:r>
    </w:p>
    <w:p w14:paraId="2B53CD71" w14:textId="77777777" w:rsidR="00695E9C" w:rsidRPr="00161BEF" w:rsidRDefault="00C00370" w:rsidP="00DB30CD">
      <w:pPr>
        <w:pStyle w:val="SynchrogenixBodyText"/>
        <w:spacing w:before="0" w:after="0"/>
        <w:rPr>
          <w:color w:val="000000" w:themeColor="text1"/>
          <w:sz w:val="22"/>
          <w:szCs w:val="22"/>
          <w:lang w:val="en-GB"/>
        </w:rPr>
      </w:pPr>
      <w:r w:rsidRPr="00161BEF">
        <w:rPr>
          <w:color w:val="000000" w:themeColor="text1"/>
          <w:sz w:val="22"/>
          <w:szCs w:val="22"/>
          <w:lang w:val="en-GB"/>
        </w:rPr>
        <w:t xml:space="preserve">Immune-related endocrinopathies </w:t>
      </w:r>
      <w:r w:rsidR="00780A5F" w:rsidRPr="00161BEF">
        <w:rPr>
          <w:color w:val="000000" w:themeColor="text1"/>
          <w:sz w:val="22"/>
          <w:szCs w:val="22"/>
          <w:lang w:val="en-GB"/>
        </w:rPr>
        <w:t xml:space="preserve">including hyperthyroidism, hypothyroidism, </w:t>
      </w:r>
      <w:r w:rsidR="00E903FA" w:rsidRPr="00161BEF">
        <w:rPr>
          <w:color w:val="000000" w:themeColor="text1"/>
          <w:sz w:val="22"/>
          <w:szCs w:val="22"/>
          <w:lang w:val="en-GB"/>
        </w:rPr>
        <w:t>thyroiditis,</w:t>
      </w:r>
      <w:r w:rsidR="00780A5F" w:rsidRPr="00161BEF">
        <w:rPr>
          <w:color w:val="000000" w:themeColor="text1"/>
          <w:sz w:val="22"/>
          <w:szCs w:val="22"/>
          <w:lang w:val="en-GB"/>
        </w:rPr>
        <w:t xml:space="preserve"> diabetes mellitus</w:t>
      </w:r>
      <w:r w:rsidR="00493E02" w:rsidRPr="00161BEF">
        <w:rPr>
          <w:color w:val="000000" w:themeColor="text1"/>
          <w:sz w:val="22"/>
          <w:szCs w:val="22"/>
          <w:lang w:val="en-GB"/>
        </w:rPr>
        <w:t xml:space="preserve">, </w:t>
      </w:r>
      <w:r w:rsidR="00590D94" w:rsidRPr="00161BEF">
        <w:rPr>
          <w:color w:val="000000" w:themeColor="text1"/>
          <w:sz w:val="22"/>
          <w:szCs w:val="22"/>
          <w:lang w:val="en-GB"/>
        </w:rPr>
        <w:t xml:space="preserve">adrenal insufficiency and </w:t>
      </w:r>
      <w:proofErr w:type="spellStart"/>
      <w:r w:rsidR="00590D94" w:rsidRPr="00161BEF">
        <w:rPr>
          <w:color w:val="000000" w:themeColor="text1"/>
          <w:sz w:val="22"/>
          <w:szCs w:val="22"/>
          <w:lang w:val="en-GB"/>
        </w:rPr>
        <w:t>hypophysitis</w:t>
      </w:r>
      <w:proofErr w:type="spellEnd"/>
      <w:r w:rsidR="00780A5F" w:rsidRPr="00161BEF">
        <w:rPr>
          <w:color w:val="000000" w:themeColor="text1"/>
          <w:sz w:val="22"/>
          <w:szCs w:val="22"/>
          <w:lang w:val="en-GB"/>
        </w:rPr>
        <w:t xml:space="preserve"> have been reported in patients receiving </w:t>
      </w:r>
      <w:proofErr w:type="spellStart"/>
      <w:r w:rsidR="00780A5F" w:rsidRPr="00161BEF">
        <w:rPr>
          <w:color w:val="000000" w:themeColor="text1"/>
          <w:sz w:val="22"/>
          <w:szCs w:val="22"/>
          <w:lang w:val="en-GB"/>
        </w:rPr>
        <w:t>sugemalimab</w:t>
      </w:r>
      <w:proofErr w:type="spellEnd"/>
      <w:r w:rsidR="00780A5F" w:rsidRPr="00161BEF">
        <w:rPr>
          <w:color w:val="000000" w:themeColor="text1"/>
          <w:sz w:val="22"/>
          <w:szCs w:val="22"/>
          <w:lang w:val="en-GB"/>
        </w:rPr>
        <w:t xml:space="preserve"> treatment</w:t>
      </w:r>
      <w:r w:rsidR="0004016E" w:rsidRPr="00161BEF">
        <w:rPr>
          <w:color w:val="000000" w:themeColor="text1"/>
          <w:sz w:val="22"/>
          <w:szCs w:val="22"/>
          <w:lang w:val="en-GB"/>
        </w:rPr>
        <w:t xml:space="preserve"> </w:t>
      </w:r>
      <w:r w:rsidR="004D49FF" w:rsidRPr="00161BEF">
        <w:rPr>
          <w:color w:val="000000" w:themeColor="text1"/>
          <w:sz w:val="22"/>
          <w:szCs w:val="22"/>
          <w:lang w:val="en-GB"/>
        </w:rPr>
        <w:t>(</w:t>
      </w:r>
      <w:r w:rsidR="0020642D" w:rsidRPr="00161BEF">
        <w:rPr>
          <w:color w:val="000000" w:themeColor="text1"/>
          <w:sz w:val="22"/>
          <w:szCs w:val="22"/>
          <w:lang w:val="en-GB"/>
        </w:rPr>
        <w:t xml:space="preserve">see </w:t>
      </w:r>
      <w:r w:rsidR="002F22AA" w:rsidRPr="00161BEF">
        <w:rPr>
          <w:color w:val="000000" w:themeColor="text1"/>
          <w:sz w:val="22"/>
          <w:szCs w:val="22"/>
          <w:lang w:val="en-GB"/>
        </w:rPr>
        <w:t>section </w:t>
      </w:r>
      <w:r w:rsidR="0020642D" w:rsidRPr="00161BEF">
        <w:rPr>
          <w:color w:val="000000" w:themeColor="text1"/>
          <w:sz w:val="22"/>
          <w:szCs w:val="22"/>
          <w:lang w:val="en-GB"/>
        </w:rPr>
        <w:t>4.</w:t>
      </w:r>
      <w:r w:rsidR="00B1178A" w:rsidRPr="00161BEF">
        <w:rPr>
          <w:color w:val="000000" w:themeColor="text1"/>
          <w:sz w:val="22"/>
          <w:szCs w:val="22"/>
          <w:lang w:val="en-GB"/>
        </w:rPr>
        <w:t>8</w:t>
      </w:r>
      <w:r w:rsidR="004D49FF" w:rsidRPr="00161BEF">
        <w:rPr>
          <w:color w:val="000000" w:themeColor="text1"/>
          <w:sz w:val="22"/>
          <w:szCs w:val="22"/>
          <w:lang w:val="en-GB"/>
        </w:rPr>
        <w:t>)</w:t>
      </w:r>
      <w:r w:rsidR="0020642D" w:rsidRPr="00161BEF">
        <w:rPr>
          <w:color w:val="000000" w:themeColor="text1"/>
          <w:sz w:val="22"/>
          <w:szCs w:val="22"/>
          <w:lang w:val="en-GB"/>
        </w:rPr>
        <w:t>.</w:t>
      </w:r>
      <w:r w:rsidR="0052543D" w:rsidRPr="00161BEF">
        <w:rPr>
          <w:lang w:val="en-GB"/>
        </w:rPr>
        <w:t xml:space="preserve"> </w:t>
      </w:r>
    </w:p>
    <w:p w14:paraId="48FD300F" w14:textId="77777777" w:rsidR="002B35BB" w:rsidRPr="00161BEF" w:rsidRDefault="002B35BB" w:rsidP="00AF4EF8">
      <w:pPr>
        <w:pStyle w:val="SynchrogenixBodyTextIndented"/>
        <w:spacing w:before="0" w:after="0"/>
        <w:ind w:left="0"/>
        <w:rPr>
          <w:i/>
          <w:iCs/>
          <w:color w:val="000000" w:themeColor="text1"/>
          <w:sz w:val="22"/>
          <w:szCs w:val="22"/>
          <w:u w:val="single"/>
          <w:lang w:val="en-GB"/>
        </w:rPr>
      </w:pPr>
    </w:p>
    <w:p w14:paraId="34297848" w14:textId="77777777" w:rsidR="001A7939" w:rsidRDefault="00C00370" w:rsidP="00152672">
      <w:pPr>
        <w:pStyle w:val="SynchrogenixBodyText"/>
        <w:spacing w:before="0" w:after="0"/>
        <w:rPr>
          <w:color w:val="000000" w:themeColor="text1"/>
          <w:sz w:val="22"/>
          <w:szCs w:val="22"/>
          <w:lang w:val="en-GB"/>
        </w:rPr>
      </w:pPr>
      <w:r w:rsidRPr="00161BEF">
        <w:rPr>
          <w:color w:val="000000" w:themeColor="text1"/>
          <w:sz w:val="22"/>
          <w:szCs w:val="22"/>
          <w:lang w:val="en-GB"/>
        </w:rPr>
        <w:t>Thyroid disorders</w:t>
      </w:r>
      <w:r w:rsidR="49C86454" w:rsidRPr="00161BEF">
        <w:rPr>
          <w:color w:val="000000" w:themeColor="text1"/>
          <w:sz w:val="22"/>
          <w:szCs w:val="22"/>
          <w:lang w:val="en-GB"/>
        </w:rPr>
        <w:t xml:space="preserve"> have been reported in patients receiving </w:t>
      </w:r>
      <w:proofErr w:type="spellStart"/>
      <w:r w:rsidR="49C86454" w:rsidRPr="00161BEF">
        <w:rPr>
          <w:color w:val="000000" w:themeColor="text1"/>
          <w:sz w:val="22"/>
          <w:szCs w:val="22"/>
          <w:lang w:val="en-GB"/>
        </w:rPr>
        <w:t>sugemalimab</w:t>
      </w:r>
      <w:proofErr w:type="spellEnd"/>
      <w:r w:rsidRPr="00161BEF">
        <w:rPr>
          <w:color w:val="000000" w:themeColor="text1"/>
          <w:sz w:val="22"/>
          <w:szCs w:val="22"/>
          <w:lang w:val="en-GB"/>
        </w:rPr>
        <w:t>, including hyperthyroidism</w:t>
      </w:r>
      <w:r w:rsidR="781834C0" w:rsidRPr="00161BEF">
        <w:rPr>
          <w:color w:val="000000" w:themeColor="text1"/>
          <w:sz w:val="22"/>
          <w:szCs w:val="22"/>
          <w:lang w:val="en-GB"/>
        </w:rPr>
        <w:t>,</w:t>
      </w:r>
      <w:r w:rsidRPr="00161BEF">
        <w:rPr>
          <w:color w:val="000000" w:themeColor="text1"/>
          <w:sz w:val="22"/>
          <w:szCs w:val="22"/>
          <w:lang w:val="en-GB"/>
        </w:rPr>
        <w:t xml:space="preserve"> hypothyroidism</w:t>
      </w:r>
      <w:r w:rsidR="781834C0" w:rsidRPr="00161BEF">
        <w:rPr>
          <w:color w:val="000000" w:themeColor="text1"/>
          <w:sz w:val="22"/>
          <w:szCs w:val="22"/>
          <w:lang w:val="en-GB"/>
        </w:rPr>
        <w:t xml:space="preserve"> and thyroiditis</w:t>
      </w:r>
      <w:r w:rsidR="09F24235" w:rsidRPr="00161BEF">
        <w:rPr>
          <w:color w:val="000000" w:themeColor="text1"/>
          <w:sz w:val="22"/>
          <w:szCs w:val="22"/>
          <w:lang w:val="en-GB"/>
        </w:rPr>
        <w:t>.</w:t>
      </w:r>
      <w:r w:rsidRPr="00161BEF">
        <w:rPr>
          <w:color w:val="000000" w:themeColor="text1"/>
          <w:sz w:val="22"/>
          <w:szCs w:val="22"/>
          <w:lang w:val="en-GB"/>
        </w:rPr>
        <w:t xml:space="preserve"> </w:t>
      </w:r>
      <w:r w:rsidR="09F24235" w:rsidRPr="00161BEF">
        <w:rPr>
          <w:color w:val="000000" w:themeColor="text1"/>
          <w:sz w:val="22"/>
          <w:szCs w:val="22"/>
          <w:lang w:val="en-GB"/>
        </w:rPr>
        <w:t>These</w:t>
      </w:r>
      <w:r w:rsidR="6BDF914B" w:rsidRPr="00161BEF">
        <w:rPr>
          <w:color w:val="000000" w:themeColor="text1"/>
          <w:sz w:val="22"/>
          <w:szCs w:val="22"/>
          <w:lang w:val="en-GB"/>
        </w:rPr>
        <w:t xml:space="preserve"> </w:t>
      </w:r>
      <w:r w:rsidRPr="00161BEF">
        <w:rPr>
          <w:color w:val="000000" w:themeColor="text1"/>
          <w:sz w:val="22"/>
          <w:szCs w:val="22"/>
          <w:lang w:val="en-GB"/>
        </w:rPr>
        <w:t>can occur at any time during treatment; therefore, patients should be monitored for changes in thyroid function</w:t>
      </w:r>
      <w:r w:rsidR="2FD53D46" w:rsidRPr="00161BEF">
        <w:rPr>
          <w:color w:val="000000" w:themeColor="text1"/>
          <w:sz w:val="22"/>
          <w:szCs w:val="22"/>
          <w:lang w:val="en-GB"/>
        </w:rPr>
        <w:t> </w:t>
      </w:r>
      <w:r w:rsidRPr="00161BEF">
        <w:rPr>
          <w:color w:val="000000" w:themeColor="text1"/>
          <w:sz w:val="22"/>
          <w:szCs w:val="22"/>
          <w:lang w:val="en-GB"/>
        </w:rPr>
        <w:t xml:space="preserve">and clinical signs and symptoms of thyroid </w:t>
      </w:r>
      <w:r w:rsidRPr="00696F39">
        <w:rPr>
          <w:color w:val="000000" w:themeColor="text1"/>
          <w:sz w:val="22"/>
          <w:szCs w:val="22"/>
          <w:lang w:val="en-GB"/>
        </w:rPr>
        <w:t>disorders</w:t>
      </w:r>
      <w:r w:rsidR="3DC9BBC5" w:rsidRPr="00696F39">
        <w:rPr>
          <w:color w:val="000000" w:themeColor="text1"/>
          <w:sz w:val="22"/>
          <w:szCs w:val="22"/>
          <w:lang w:val="en-GB"/>
        </w:rPr>
        <w:t xml:space="preserve"> (at the start of treatment, periodically during treatment, and as indicated based on clinical evaluation)</w:t>
      </w:r>
      <w:r w:rsidRPr="00696F39">
        <w:rPr>
          <w:color w:val="000000" w:themeColor="text1"/>
          <w:sz w:val="22"/>
          <w:szCs w:val="22"/>
          <w:lang w:val="en-GB"/>
        </w:rPr>
        <w:t xml:space="preserve">. </w:t>
      </w:r>
    </w:p>
    <w:p w14:paraId="347F930F" w14:textId="77777777" w:rsidR="002D0221" w:rsidRPr="00696F39" w:rsidRDefault="002D0221" w:rsidP="00152672">
      <w:pPr>
        <w:pStyle w:val="SynchrogenixBodyText"/>
        <w:spacing w:before="0" w:after="0"/>
        <w:rPr>
          <w:color w:val="000000" w:themeColor="text1"/>
          <w:sz w:val="22"/>
          <w:szCs w:val="22"/>
          <w:lang w:val="en-GB"/>
        </w:rPr>
      </w:pPr>
    </w:p>
    <w:p w14:paraId="35F82AEA" w14:textId="7AEE0199" w:rsidR="00A2674E" w:rsidRPr="00161BEF" w:rsidRDefault="00C00370" w:rsidP="00152672">
      <w:pPr>
        <w:pStyle w:val="SynchrogenixBodyText"/>
        <w:spacing w:before="0" w:after="0"/>
        <w:rPr>
          <w:color w:val="000000" w:themeColor="text1"/>
          <w:sz w:val="22"/>
          <w:szCs w:val="22"/>
          <w:lang w:val="en-GB"/>
        </w:rPr>
      </w:pPr>
      <w:r w:rsidRPr="00696F39">
        <w:rPr>
          <w:color w:val="000000" w:themeColor="text1"/>
          <w:sz w:val="22"/>
          <w:szCs w:val="22"/>
          <w:lang w:val="en-GB"/>
        </w:rPr>
        <w:t>For symptomatic hypothyroidism,</w:t>
      </w:r>
      <w:r w:rsidR="00553C69" w:rsidRPr="00696F39">
        <w:rPr>
          <w:rFonts w:eastAsia="宋体"/>
          <w:color w:val="000000"/>
          <w:sz w:val="22"/>
          <w:szCs w:val="22"/>
          <w:lang w:val="en-GB"/>
        </w:rPr>
        <w:t xml:space="preserve"> </w:t>
      </w:r>
      <w:proofErr w:type="spellStart"/>
      <w:r w:rsidR="00553C69" w:rsidRPr="00696F39">
        <w:rPr>
          <w:rFonts w:eastAsia="宋体"/>
          <w:color w:val="000000"/>
          <w:sz w:val="22"/>
          <w:szCs w:val="22"/>
          <w:lang w:val="en-GB"/>
        </w:rPr>
        <w:t>sugemalimab</w:t>
      </w:r>
      <w:proofErr w:type="spellEnd"/>
      <w:r w:rsidR="00553C69" w:rsidRPr="00696F39">
        <w:rPr>
          <w:rFonts w:eastAsia="宋体"/>
          <w:color w:val="000000"/>
          <w:sz w:val="22"/>
          <w:szCs w:val="22"/>
          <w:lang w:val="en-GB"/>
        </w:rPr>
        <w:t xml:space="preserve"> should be withheld</w:t>
      </w:r>
      <w:r w:rsidR="00553C69" w:rsidRPr="00696F39">
        <w:rPr>
          <w:color w:val="000000" w:themeColor="text1"/>
          <w:sz w:val="22"/>
          <w:szCs w:val="22"/>
          <w:lang w:val="en-GB"/>
        </w:rPr>
        <w:t xml:space="preserve"> </w:t>
      </w:r>
      <w:r w:rsidR="00520910" w:rsidRPr="00696F39">
        <w:rPr>
          <w:color w:val="000000" w:themeColor="text1"/>
          <w:sz w:val="22"/>
          <w:szCs w:val="22"/>
          <w:lang w:val="en-GB"/>
        </w:rPr>
        <w:t>and</w:t>
      </w:r>
      <w:r w:rsidRPr="00696F39">
        <w:rPr>
          <w:color w:val="000000" w:themeColor="text1"/>
          <w:sz w:val="22"/>
          <w:szCs w:val="22"/>
          <w:lang w:val="en-GB"/>
        </w:rPr>
        <w:t xml:space="preserve"> thyroxine replacement</w:t>
      </w:r>
      <w:r w:rsidRPr="00161BEF">
        <w:rPr>
          <w:color w:val="000000" w:themeColor="text1"/>
          <w:sz w:val="22"/>
          <w:szCs w:val="22"/>
          <w:lang w:val="en-GB"/>
        </w:rPr>
        <w:t xml:space="preserve"> therapy </w:t>
      </w:r>
      <w:r w:rsidR="00520910" w:rsidRPr="00161BEF">
        <w:rPr>
          <w:color w:val="000000" w:themeColor="text1"/>
          <w:sz w:val="22"/>
          <w:szCs w:val="22"/>
          <w:lang w:val="en-GB"/>
        </w:rPr>
        <w:t>should be initiated as needed</w:t>
      </w:r>
      <w:r w:rsidRPr="00161BEF">
        <w:rPr>
          <w:color w:val="000000" w:themeColor="text1"/>
          <w:sz w:val="22"/>
          <w:szCs w:val="22"/>
          <w:lang w:val="en-GB"/>
        </w:rPr>
        <w:t>.</w:t>
      </w:r>
      <w:r w:rsidR="008342D4" w:rsidRPr="00161BEF">
        <w:rPr>
          <w:color w:val="000000" w:themeColor="text1"/>
          <w:sz w:val="22"/>
          <w:szCs w:val="22"/>
          <w:lang w:val="en-GB"/>
        </w:rPr>
        <w:t xml:space="preserve"> </w:t>
      </w:r>
      <w:r w:rsidR="00802446" w:rsidRPr="00161BEF">
        <w:rPr>
          <w:color w:val="000000" w:themeColor="text1"/>
          <w:sz w:val="22"/>
          <w:szCs w:val="22"/>
          <w:lang w:val="en-GB"/>
        </w:rPr>
        <w:t xml:space="preserve">For symptomatic hyperthyroidism </w:t>
      </w:r>
      <w:proofErr w:type="spellStart"/>
      <w:r w:rsidR="00745D62" w:rsidRPr="00161BEF">
        <w:rPr>
          <w:rFonts w:eastAsia="宋体"/>
          <w:color w:val="000000"/>
          <w:sz w:val="22"/>
          <w:szCs w:val="22"/>
          <w:lang w:val="en-GB"/>
        </w:rPr>
        <w:t>sugemalimab</w:t>
      </w:r>
      <w:proofErr w:type="spellEnd"/>
      <w:r w:rsidR="00745D62" w:rsidRPr="00161BEF">
        <w:rPr>
          <w:rFonts w:eastAsia="宋体"/>
          <w:color w:val="000000"/>
          <w:sz w:val="22"/>
          <w:szCs w:val="22"/>
          <w:lang w:val="en-GB"/>
        </w:rPr>
        <w:t xml:space="preserve"> should be withheld</w:t>
      </w:r>
      <w:r w:rsidR="00745D62" w:rsidRPr="00161BEF">
        <w:rPr>
          <w:color w:val="000000" w:themeColor="text1"/>
          <w:sz w:val="22"/>
          <w:szCs w:val="22"/>
          <w:lang w:val="en-GB"/>
        </w:rPr>
        <w:t xml:space="preserve"> </w:t>
      </w:r>
      <w:r w:rsidR="00EB4C5E" w:rsidRPr="00161BEF">
        <w:rPr>
          <w:color w:val="000000" w:themeColor="text1"/>
          <w:sz w:val="22"/>
          <w:szCs w:val="22"/>
          <w:lang w:val="en-GB"/>
        </w:rPr>
        <w:t xml:space="preserve">and </w:t>
      </w:r>
      <w:r w:rsidR="006144B9" w:rsidRPr="00161BEF">
        <w:rPr>
          <w:color w:val="000000" w:themeColor="text1"/>
          <w:sz w:val="22"/>
          <w:szCs w:val="22"/>
          <w:lang w:val="en-GB"/>
        </w:rPr>
        <w:t xml:space="preserve">an anti-thyroid </w:t>
      </w:r>
      <w:r w:rsidR="00025EF1" w:rsidRPr="00161BEF">
        <w:rPr>
          <w:color w:val="000000" w:themeColor="text1"/>
          <w:sz w:val="22"/>
          <w:szCs w:val="22"/>
          <w:lang w:val="en-GB"/>
        </w:rPr>
        <w:t>medication</w:t>
      </w:r>
      <w:r w:rsidR="006144B9" w:rsidRPr="00161BEF">
        <w:rPr>
          <w:color w:val="000000" w:themeColor="text1"/>
          <w:sz w:val="22"/>
          <w:szCs w:val="22"/>
          <w:lang w:val="en-GB"/>
        </w:rPr>
        <w:t xml:space="preserve"> should be initiated as needed. Treatment with </w:t>
      </w:r>
      <w:proofErr w:type="spellStart"/>
      <w:r w:rsidR="00C627DF" w:rsidRPr="00161BEF">
        <w:rPr>
          <w:color w:val="000000" w:themeColor="text1"/>
          <w:sz w:val="22"/>
          <w:szCs w:val="22"/>
          <w:lang w:val="en-GB"/>
        </w:rPr>
        <w:t>sugemalimab</w:t>
      </w:r>
      <w:proofErr w:type="spellEnd"/>
      <w:r w:rsidR="006144B9" w:rsidRPr="00161BEF">
        <w:rPr>
          <w:color w:val="000000" w:themeColor="text1"/>
          <w:sz w:val="22"/>
          <w:szCs w:val="22"/>
          <w:lang w:val="en-GB"/>
        </w:rPr>
        <w:t xml:space="preserve"> may be resumed when symptoms are </w:t>
      </w:r>
      <w:r w:rsidR="006F3165" w:rsidRPr="00161BEF">
        <w:rPr>
          <w:color w:val="000000" w:themeColor="text1"/>
          <w:sz w:val="22"/>
          <w:szCs w:val="22"/>
          <w:lang w:val="en-GB"/>
        </w:rPr>
        <w:t>controlled,</w:t>
      </w:r>
      <w:r w:rsidR="006144B9" w:rsidRPr="00161BEF">
        <w:rPr>
          <w:color w:val="000000" w:themeColor="text1"/>
          <w:sz w:val="22"/>
          <w:szCs w:val="22"/>
          <w:lang w:val="en-GB"/>
        </w:rPr>
        <w:t xml:space="preserve"> and thyroid function is improving. </w:t>
      </w:r>
      <w:proofErr w:type="spellStart"/>
      <w:r w:rsidR="00FD52D5" w:rsidRPr="00161BEF">
        <w:rPr>
          <w:color w:val="000000" w:themeColor="text1"/>
          <w:sz w:val="22"/>
          <w:szCs w:val="22"/>
          <w:lang w:val="en-GB"/>
        </w:rPr>
        <w:t>Sugemalimab</w:t>
      </w:r>
      <w:proofErr w:type="spellEnd"/>
      <w:r w:rsidR="00FD52D5" w:rsidRPr="00161BEF">
        <w:rPr>
          <w:color w:val="000000" w:themeColor="text1"/>
          <w:sz w:val="22"/>
          <w:szCs w:val="22"/>
          <w:lang w:val="en-GB"/>
        </w:rPr>
        <w:t xml:space="preserve"> should be permanently discontinued for life-threatening (Grade</w:t>
      </w:r>
      <w:r w:rsidR="00B53BEC">
        <w:rPr>
          <w:color w:val="000000" w:themeColor="text1"/>
          <w:sz w:val="22"/>
          <w:szCs w:val="22"/>
          <w:lang w:val="en-GB"/>
        </w:rPr>
        <w:t> </w:t>
      </w:r>
      <w:r w:rsidR="00FD52D5" w:rsidRPr="00161BEF">
        <w:rPr>
          <w:color w:val="000000" w:themeColor="text1"/>
          <w:sz w:val="22"/>
          <w:szCs w:val="22"/>
          <w:lang w:val="en-GB"/>
        </w:rPr>
        <w:t xml:space="preserve">4) hypothyroidism and hyperthyroidism </w:t>
      </w:r>
      <w:r w:rsidR="002B07D2" w:rsidRPr="00161BEF">
        <w:rPr>
          <w:color w:val="000000" w:themeColor="text1"/>
          <w:sz w:val="22"/>
          <w:szCs w:val="22"/>
          <w:lang w:val="en-GB"/>
        </w:rPr>
        <w:t>(</w:t>
      </w:r>
      <w:r w:rsidR="00FD52D5" w:rsidRPr="00161BEF">
        <w:rPr>
          <w:color w:val="000000" w:themeColor="text1"/>
          <w:sz w:val="22"/>
          <w:szCs w:val="22"/>
          <w:lang w:val="en-GB"/>
        </w:rPr>
        <w:t>see section 4.2</w:t>
      </w:r>
      <w:r w:rsidR="002B07D2" w:rsidRPr="00161BEF">
        <w:rPr>
          <w:color w:val="000000" w:themeColor="text1"/>
          <w:sz w:val="22"/>
          <w:szCs w:val="22"/>
          <w:lang w:val="en-GB"/>
        </w:rPr>
        <w:t>)</w:t>
      </w:r>
      <w:r w:rsidRPr="00161BEF">
        <w:rPr>
          <w:color w:val="000000" w:themeColor="text1"/>
          <w:sz w:val="22"/>
          <w:szCs w:val="22"/>
          <w:lang w:val="en-GB"/>
        </w:rPr>
        <w:t>.</w:t>
      </w:r>
    </w:p>
    <w:p w14:paraId="0C9314CC" w14:textId="77777777" w:rsidR="00A2674E" w:rsidRPr="00161BEF" w:rsidRDefault="00A2674E" w:rsidP="00DB30CD">
      <w:pPr>
        <w:pStyle w:val="SynchrogenixBodyText"/>
        <w:spacing w:before="0" w:after="0"/>
        <w:rPr>
          <w:color w:val="000000" w:themeColor="text1"/>
          <w:sz w:val="22"/>
          <w:szCs w:val="22"/>
          <w:lang w:val="en-GB"/>
        </w:rPr>
      </w:pPr>
    </w:p>
    <w:p w14:paraId="01919C06" w14:textId="7AC4E4E1" w:rsidR="009F43B7" w:rsidRPr="00161BEF" w:rsidRDefault="00C00370" w:rsidP="000B0AA3">
      <w:pPr>
        <w:pStyle w:val="SynchrogenixBodyTextIndented"/>
        <w:keepNext/>
        <w:keepLines/>
        <w:spacing w:before="0" w:after="0"/>
        <w:ind w:left="0"/>
        <w:rPr>
          <w:color w:val="000000" w:themeColor="text1"/>
          <w:sz w:val="22"/>
          <w:szCs w:val="22"/>
          <w:lang w:val="en-GB"/>
        </w:rPr>
      </w:pPr>
      <w:r w:rsidRPr="00161BEF">
        <w:rPr>
          <w:color w:val="000000" w:themeColor="text1"/>
          <w:sz w:val="22"/>
          <w:szCs w:val="22"/>
          <w:lang w:val="en-GB"/>
        </w:rPr>
        <w:t>T</w:t>
      </w:r>
      <w:r w:rsidR="00242FA3" w:rsidRPr="00161BEF">
        <w:rPr>
          <w:color w:val="000000" w:themeColor="text1"/>
          <w:sz w:val="22"/>
          <w:szCs w:val="22"/>
          <w:lang w:val="en-GB"/>
        </w:rPr>
        <w:t>ype-1 d</w:t>
      </w:r>
      <w:r w:rsidR="00780A5F" w:rsidRPr="00161BEF">
        <w:rPr>
          <w:color w:val="000000" w:themeColor="text1"/>
          <w:sz w:val="22"/>
          <w:szCs w:val="22"/>
          <w:lang w:val="en-GB"/>
        </w:rPr>
        <w:t xml:space="preserve">iabetes mellitus has been reported in patients receiving </w:t>
      </w:r>
      <w:proofErr w:type="spellStart"/>
      <w:r w:rsidR="00780A5F" w:rsidRPr="00161BEF">
        <w:rPr>
          <w:color w:val="000000" w:themeColor="text1"/>
          <w:sz w:val="22"/>
          <w:szCs w:val="22"/>
          <w:lang w:val="en-GB"/>
        </w:rPr>
        <w:t>sugemalimab</w:t>
      </w:r>
      <w:proofErr w:type="spellEnd"/>
      <w:r w:rsidR="00780A5F" w:rsidRPr="00161BEF">
        <w:rPr>
          <w:color w:val="000000" w:themeColor="text1"/>
          <w:sz w:val="22"/>
          <w:szCs w:val="22"/>
          <w:lang w:val="en-GB"/>
        </w:rPr>
        <w:t>. Patients should be monitored for hyperglyc</w:t>
      </w:r>
      <w:r w:rsidR="00D4635E">
        <w:rPr>
          <w:color w:val="000000" w:themeColor="text1"/>
          <w:sz w:val="22"/>
          <w:szCs w:val="22"/>
          <w:lang w:val="en-GB"/>
        </w:rPr>
        <w:t>a</w:t>
      </w:r>
      <w:r w:rsidR="00780A5F" w:rsidRPr="00161BEF">
        <w:rPr>
          <w:color w:val="000000" w:themeColor="text1"/>
          <w:sz w:val="22"/>
          <w:szCs w:val="22"/>
          <w:lang w:val="en-GB"/>
        </w:rPr>
        <w:t>emia or other signs and symptoms of diabetes</w:t>
      </w:r>
      <w:r w:rsidR="00261CC0" w:rsidRPr="00161BEF">
        <w:rPr>
          <w:color w:val="000000" w:themeColor="text1"/>
          <w:sz w:val="22"/>
          <w:szCs w:val="22"/>
          <w:lang w:val="en-GB"/>
        </w:rPr>
        <w:t xml:space="preserve"> and managed</w:t>
      </w:r>
      <w:r w:rsidR="00851AC7" w:rsidRPr="00161BEF">
        <w:rPr>
          <w:color w:val="000000" w:themeColor="text1"/>
          <w:sz w:val="22"/>
          <w:szCs w:val="22"/>
          <w:lang w:val="en-GB"/>
        </w:rPr>
        <w:t xml:space="preserve"> with</w:t>
      </w:r>
      <w:r w:rsidR="00261CC0" w:rsidRPr="00161BEF">
        <w:rPr>
          <w:color w:val="000000" w:themeColor="text1"/>
          <w:sz w:val="22"/>
          <w:szCs w:val="22"/>
          <w:lang w:val="en-GB"/>
        </w:rPr>
        <w:t xml:space="preserve"> </w:t>
      </w:r>
      <w:r w:rsidR="00A057BF" w:rsidRPr="00161BEF">
        <w:rPr>
          <w:color w:val="000000" w:themeColor="text1"/>
          <w:sz w:val="22"/>
          <w:szCs w:val="22"/>
          <w:lang w:val="en-GB"/>
        </w:rPr>
        <w:t>insulin as clinically indicated</w:t>
      </w:r>
      <w:r w:rsidR="0020642D" w:rsidRPr="00161BEF">
        <w:rPr>
          <w:color w:val="000000" w:themeColor="text1"/>
          <w:sz w:val="22"/>
          <w:szCs w:val="22"/>
          <w:lang w:val="en-GB"/>
        </w:rPr>
        <w:t>.</w:t>
      </w:r>
      <w:r w:rsidR="00BF007D" w:rsidRPr="00161BEF">
        <w:rPr>
          <w:lang w:val="en-GB"/>
        </w:rPr>
        <w:t xml:space="preserve"> </w:t>
      </w:r>
      <w:r w:rsidR="00B52CBC" w:rsidRPr="00161BEF">
        <w:rPr>
          <w:color w:val="000000" w:themeColor="text1"/>
          <w:sz w:val="22"/>
          <w:szCs w:val="22"/>
          <w:lang w:val="en-GB"/>
        </w:rPr>
        <w:t xml:space="preserve">For </w:t>
      </w:r>
      <w:r w:rsidR="009E4C02" w:rsidRPr="00161BEF">
        <w:rPr>
          <w:color w:val="000000" w:themeColor="text1"/>
          <w:sz w:val="22"/>
          <w:szCs w:val="22"/>
          <w:lang w:val="en-GB"/>
        </w:rPr>
        <w:t xml:space="preserve">type-1 </w:t>
      </w:r>
      <w:r w:rsidR="00B52CBC" w:rsidRPr="00161BEF">
        <w:rPr>
          <w:color w:val="000000" w:themeColor="text1"/>
          <w:sz w:val="22"/>
          <w:szCs w:val="22"/>
          <w:lang w:val="en-GB"/>
        </w:rPr>
        <w:t>diabetes mellitus</w:t>
      </w:r>
      <w:r w:rsidR="009423D6" w:rsidRPr="00CC384D">
        <w:rPr>
          <w:color w:val="000000" w:themeColor="text1"/>
          <w:sz w:val="22"/>
          <w:szCs w:val="22"/>
          <w:lang w:val="en-GB"/>
        </w:rPr>
        <w:t xml:space="preserve"> </w:t>
      </w:r>
      <w:r w:rsidR="00DC5120" w:rsidRPr="009423D6">
        <w:rPr>
          <w:color w:val="000000" w:themeColor="text1"/>
          <w:sz w:val="22"/>
          <w:szCs w:val="22"/>
          <w:lang w:val="en-GB"/>
        </w:rPr>
        <w:t>associated</w:t>
      </w:r>
      <w:r w:rsidR="009423D6" w:rsidRPr="009423D6">
        <w:rPr>
          <w:color w:val="000000" w:themeColor="text1"/>
          <w:sz w:val="22"/>
          <w:szCs w:val="22"/>
          <w:lang w:val="en-GB"/>
        </w:rPr>
        <w:t xml:space="preserve"> with </w:t>
      </w:r>
      <w:r w:rsidR="009423D6" w:rsidRPr="00161BEF">
        <w:rPr>
          <w:color w:val="000000" w:themeColor="text1"/>
          <w:sz w:val="22"/>
          <w:szCs w:val="22"/>
          <w:lang w:val="en-GB"/>
        </w:rPr>
        <w:t>Grade 3 hyperglyc</w:t>
      </w:r>
      <w:r w:rsidR="00D4635E">
        <w:rPr>
          <w:color w:val="000000" w:themeColor="text1"/>
          <w:sz w:val="22"/>
          <w:szCs w:val="22"/>
          <w:lang w:val="en-GB"/>
        </w:rPr>
        <w:t>a</w:t>
      </w:r>
      <w:r w:rsidR="009423D6" w:rsidRPr="00161BEF">
        <w:rPr>
          <w:color w:val="000000" w:themeColor="text1"/>
          <w:sz w:val="22"/>
          <w:szCs w:val="22"/>
          <w:lang w:val="en-GB"/>
        </w:rPr>
        <w:t>emia</w:t>
      </w:r>
      <w:r w:rsidR="00B52CBC" w:rsidRPr="00161BEF">
        <w:rPr>
          <w:color w:val="000000" w:themeColor="text1"/>
          <w:sz w:val="22"/>
          <w:szCs w:val="22"/>
          <w:lang w:val="en-GB"/>
        </w:rPr>
        <w:t xml:space="preserve"> </w:t>
      </w:r>
      <w:proofErr w:type="spellStart"/>
      <w:r w:rsidR="00B52CBC" w:rsidRPr="00161BEF">
        <w:rPr>
          <w:color w:val="000000" w:themeColor="text1"/>
          <w:sz w:val="22"/>
          <w:szCs w:val="22"/>
          <w:lang w:val="en-GB"/>
        </w:rPr>
        <w:t>s</w:t>
      </w:r>
      <w:r w:rsidR="00BF007D" w:rsidRPr="00161BEF">
        <w:rPr>
          <w:color w:val="000000" w:themeColor="text1"/>
          <w:sz w:val="22"/>
          <w:szCs w:val="22"/>
          <w:lang w:val="en-GB"/>
        </w:rPr>
        <w:t>ugemalimab</w:t>
      </w:r>
      <w:proofErr w:type="spellEnd"/>
      <w:r w:rsidR="00BF007D" w:rsidRPr="00161BEF">
        <w:rPr>
          <w:color w:val="000000" w:themeColor="text1"/>
          <w:sz w:val="22"/>
          <w:szCs w:val="22"/>
          <w:lang w:val="en-GB"/>
        </w:rPr>
        <w:t xml:space="preserve"> should be withheld</w:t>
      </w:r>
      <w:r w:rsidR="00C67C61" w:rsidRPr="00161BEF">
        <w:rPr>
          <w:color w:val="000000" w:themeColor="text1"/>
          <w:sz w:val="22"/>
          <w:szCs w:val="22"/>
          <w:lang w:val="en-GB"/>
        </w:rPr>
        <w:t xml:space="preserve">. </w:t>
      </w:r>
      <w:r w:rsidR="00C406F0" w:rsidRPr="00161BEF">
        <w:rPr>
          <w:color w:val="000000" w:themeColor="text1"/>
          <w:sz w:val="22"/>
          <w:szCs w:val="22"/>
          <w:lang w:val="en-GB"/>
        </w:rPr>
        <w:t xml:space="preserve">Treatment with </w:t>
      </w:r>
      <w:proofErr w:type="spellStart"/>
      <w:r w:rsidR="00C406F0" w:rsidRPr="00161BEF">
        <w:rPr>
          <w:color w:val="000000" w:themeColor="text1"/>
          <w:sz w:val="22"/>
          <w:szCs w:val="22"/>
          <w:lang w:val="en-GB"/>
        </w:rPr>
        <w:t>sugemalimab</w:t>
      </w:r>
      <w:proofErr w:type="spellEnd"/>
      <w:r w:rsidR="00C406F0" w:rsidRPr="00161BEF">
        <w:rPr>
          <w:color w:val="000000" w:themeColor="text1"/>
          <w:sz w:val="22"/>
          <w:szCs w:val="22"/>
          <w:lang w:val="en-GB"/>
        </w:rPr>
        <w:t xml:space="preserve"> may be resumed if metabolic control is achieved on insulin replacement therapy</w:t>
      </w:r>
      <w:r w:rsidR="00C67C61" w:rsidRPr="00161BEF">
        <w:rPr>
          <w:color w:val="000000" w:themeColor="text1"/>
          <w:sz w:val="22"/>
          <w:szCs w:val="22"/>
          <w:lang w:val="en-GB"/>
        </w:rPr>
        <w:t>.</w:t>
      </w:r>
      <w:r w:rsidR="00BF007D" w:rsidRPr="00161BEF">
        <w:rPr>
          <w:color w:val="000000" w:themeColor="text1"/>
          <w:sz w:val="22"/>
          <w:szCs w:val="22"/>
          <w:lang w:val="en-GB"/>
        </w:rPr>
        <w:t xml:space="preserve"> </w:t>
      </w:r>
      <w:proofErr w:type="spellStart"/>
      <w:r w:rsidR="00E55EEE" w:rsidRPr="00161BEF">
        <w:rPr>
          <w:color w:val="000000" w:themeColor="text1"/>
          <w:sz w:val="22"/>
          <w:szCs w:val="22"/>
          <w:lang w:val="en-GB"/>
        </w:rPr>
        <w:t>Sugemalimab</w:t>
      </w:r>
      <w:proofErr w:type="spellEnd"/>
      <w:r w:rsidR="00E55EEE" w:rsidRPr="00161BEF">
        <w:rPr>
          <w:color w:val="000000" w:themeColor="text1"/>
          <w:sz w:val="22"/>
          <w:szCs w:val="22"/>
          <w:lang w:val="en-GB"/>
        </w:rPr>
        <w:t xml:space="preserve"> should be permanently discontinued for </w:t>
      </w:r>
      <w:r w:rsidR="00692BDE" w:rsidRPr="00161BEF">
        <w:rPr>
          <w:color w:val="000000" w:themeColor="text1"/>
          <w:sz w:val="22"/>
          <w:szCs w:val="22"/>
          <w:lang w:val="en-GB"/>
        </w:rPr>
        <w:t xml:space="preserve">type-1 </w:t>
      </w:r>
      <w:r w:rsidR="00E55EEE" w:rsidRPr="00161BEF">
        <w:rPr>
          <w:color w:val="000000" w:themeColor="text1"/>
          <w:sz w:val="22"/>
          <w:szCs w:val="22"/>
          <w:lang w:val="en-GB"/>
        </w:rPr>
        <w:t>diabetes mellitus</w:t>
      </w:r>
      <w:r w:rsidR="004C2B2C">
        <w:rPr>
          <w:color w:val="000000" w:themeColor="text1"/>
          <w:sz w:val="22"/>
          <w:szCs w:val="22"/>
          <w:lang w:val="en-GB"/>
        </w:rPr>
        <w:t xml:space="preserve"> </w:t>
      </w:r>
      <w:r w:rsidR="009E1973">
        <w:rPr>
          <w:color w:val="000000" w:themeColor="text1"/>
          <w:sz w:val="22"/>
          <w:szCs w:val="22"/>
          <w:lang w:val="en-GB"/>
        </w:rPr>
        <w:t xml:space="preserve">associated with </w:t>
      </w:r>
      <w:r w:rsidR="004C2B2C" w:rsidRPr="00161BEF">
        <w:rPr>
          <w:color w:val="000000" w:themeColor="text1"/>
          <w:sz w:val="22"/>
          <w:szCs w:val="22"/>
          <w:lang w:val="en-GB"/>
        </w:rPr>
        <w:t>life-threatening (Grade</w:t>
      </w:r>
      <w:r w:rsidR="00DC5120">
        <w:rPr>
          <w:color w:val="000000" w:themeColor="text1"/>
          <w:sz w:val="22"/>
          <w:szCs w:val="22"/>
          <w:lang w:val="en-GB"/>
        </w:rPr>
        <w:t> </w:t>
      </w:r>
      <w:r w:rsidR="004C2B2C" w:rsidRPr="00161BEF">
        <w:rPr>
          <w:color w:val="000000" w:themeColor="text1"/>
          <w:sz w:val="22"/>
          <w:szCs w:val="22"/>
          <w:lang w:val="en-GB"/>
        </w:rPr>
        <w:t>4) hyperglyc</w:t>
      </w:r>
      <w:r w:rsidR="00D4635E">
        <w:rPr>
          <w:color w:val="000000" w:themeColor="text1"/>
          <w:sz w:val="22"/>
          <w:szCs w:val="22"/>
          <w:lang w:val="en-GB"/>
        </w:rPr>
        <w:t>a</w:t>
      </w:r>
      <w:r w:rsidR="004C2B2C" w:rsidRPr="00161BEF">
        <w:rPr>
          <w:color w:val="000000" w:themeColor="text1"/>
          <w:sz w:val="22"/>
          <w:szCs w:val="22"/>
          <w:lang w:val="en-GB"/>
        </w:rPr>
        <w:t>emia</w:t>
      </w:r>
      <w:r w:rsidR="00BF007D" w:rsidRPr="00161BEF">
        <w:rPr>
          <w:color w:val="000000" w:themeColor="text1"/>
          <w:sz w:val="22"/>
          <w:szCs w:val="22"/>
          <w:lang w:val="en-GB"/>
        </w:rPr>
        <w:t xml:space="preserve"> </w:t>
      </w:r>
      <w:r w:rsidR="00344B51" w:rsidRPr="00161BEF">
        <w:rPr>
          <w:color w:val="000000" w:themeColor="text1"/>
          <w:sz w:val="22"/>
          <w:szCs w:val="22"/>
          <w:lang w:val="en-GB"/>
        </w:rPr>
        <w:t>(see</w:t>
      </w:r>
      <w:r w:rsidR="00BF007D" w:rsidRPr="00161BEF">
        <w:rPr>
          <w:color w:val="000000" w:themeColor="text1"/>
          <w:sz w:val="22"/>
          <w:szCs w:val="22"/>
          <w:lang w:val="en-GB"/>
        </w:rPr>
        <w:t xml:space="preserve"> </w:t>
      </w:r>
      <w:r w:rsidR="00DC5120" w:rsidRPr="00161BEF">
        <w:rPr>
          <w:color w:val="000000" w:themeColor="text1"/>
          <w:sz w:val="22"/>
          <w:szCs w:val="22"/>
          <w:lang w:val="en-GB"/>
        </w:rPr>
        <w:t>section</w:t>
      </w:r>
      <w:r w:rsidR="00DC5120">
        <w:rPr>
          <w:color w:val="000000" w:themeColor="text1"/>
          <w:sz w:val="22"/>
          <w:szCs w:val="22"/>
          <w:lang w:val="en-GB"/>
        </w:rPr>
        <w:t> </w:t>
      </w:r>
      <w:r w:rsidR="00BF007D" w:rsidRPr="00161BEF">
        <w:rPr>
          <w:color w:val="000000" w:themeColor="text1"/>
          <w:sz w:val="22"/>
          <w:szCs w:val="22"/>
          <w:lang w:val="en-GB"/>
        </w:rPr>
        <w:t>4.2</w:t>
      </w:r>
      <w:r w:rsidR="007E58A1" w:rsidRPr="00161BEF">
        <w:rPr>
          <w:color w:val="000000" w:themeColor="text1"/>
          <w:sz w:val="22"/>
          <w:szCs w:val="22"/>
          <w:lang w:val="en-GB"/>
        </w:rPr>
        <w:t>)</w:t>
      </w:r>
      <w:r w:rsidR="00BF007D" w:rsidRPr="00161BEF">
        <w:rPr>
          <w:color w:val="000000" w:themeColor="text1"/>
          <w:sz w:val="22"/>
          <w:szCs w:val="22"/>
          <w:lang w:val="en-GB"/>
        </w:rPr>
        <w:t>.</w:t>
      </w:r>
    </w:p>
    <w:p w14:paraId="6B1280C2" w14:textId="77777777" w:rsidR="003000B6" w:rsidRPr="00696F39" w:rsidRDefault="003000B6" w:rsidP="003000B6">
      <w:pPr>
        <w:pStyle w:val="SynchrogenixBodyText"/>
        <w:spacing w:before="0" w:after="0"/>
        <w:rPr>
          <w:color w:val="000000" w:themeColor="text1"/>
          <w:sz w:val="22"/>
          <w:szCs w:val="22"/>
          <w:lang w:val="en-GB"/>
        </w:rPr>
      </w:pPr>
    </w:p>
    <w:p w14:paraId="436B4AEB" w14:textId="17B4B5B0" w:rsidR="00D61A66" w:rsidRPr="00161BEF" w:rsidRDefault="00C00370" w:rsidP="000652FB">
      <w:pPr>
        <w:pStyle w:val="SynchrogenixBodyText"/>
        <w:keepNext/>
        <w:spacing w:before="0" w:after="0"/>
        <w:rPr>
          <w:lang w:val="en-GB"/>
        </w:rPr>
      </w:pPr>
      <w:r w:rsidRPr="00161BEF">
        <w:rPr>
          <w:color w:val="000000" w:themeColor="text1"/>
          <w:sz w:val="22"/>
          <w:szCs w:val="22"/>
          <w:shd w:val="clear" w:color="auto" w:fill="FFFFFF"/>
          <w:lang w:val="en-GB"/>
        </w:rPr>
        <w:t xml:space="preserve">Adrenal insufficiency has been reported in patients receiving </w:t>
      </w:r>
      <w:proofErr w:type="spellStart"/>
      <w:r w:rsidR="72DB2FF0" w:rsidRPr="00161BEF">
        <w:rPr>
          <w:color w:val="000000" w:themeColor="text1"/>
          <w:sz w:val="22"/>
          <w:szCs w:val="22"/>
          <w:lang w:val="en-GB"/>
        </w:rPr>
        <w:t>sugemalimab</w:t>
      </w:r>
      <w:proofErr w:type="spellEnd"/>
      <w:r w:rsidRPr="00161BEF">
        <w:rPr>
          <w:color w:val="000000" w:themeColor="text1"/>
          <w:sz w:val="22"/>
          <w:szCs w:val="22"/>
          <w:shd w:val="clear" w:color="auto" w:fill="FFFFFF"/>
          <w:lang w:val="en-GB"/>
        </w:rPr>
        <w:t xml:space="preserve">. </w:t>
      </w:r>
      <w:proofErr w:type="spellStart"/>
      <w:r w:rsidR="34FBEDE6" w:rsidRPr="00161BEF">
        <w:rPr>
          <w:color w:val="000000" w:themeColor="text1"/>
          <w:sz w:val="22"/>
          <w:szCs w:val="22"/>
          <w:lang w:val="en-GB"/>
        </w:rPr>
        <w:t>Hypophysitis</w:t>
      </w:r>
      <w:proofErr w:type="spellEnd"/>
      <w:r w:rsidR="34FBEDE6" w:rsidRPr="00161BEF">
        <w:rPr>
          <w:color w:val="000000" w:themeColor="text1"/>
          <w:sz w:val="22"/>
          <w:szCs w:val="22"/>
          <w:lang w:val="en-GB"/>
        </w:rPr>
        <w:t xml:space="preserve"> has also been reported in patients receiving </w:t>
      </w:r>
      <w:proofErr w:type="spellStart"/>
      <w:r w:rsidR="34FBEDE6" w:rsidRPr="00161BEF">
        <w:rPr>
          <w:color w:val="000000" w:themeColor="text1"/>
          <w:sz w:val="22"/>
          <w:szCs w:val="22"/>
          <w:lang w:val="en-GB"/>
        </w:rPr>
        <w:t>sugemalimab</w:t>
      </w:r>
      <w:proofErr w:type="spellEnd"/>
      <w:r w:rsidR="34FBEDE6" w:rsidRPr="00161BEF">
        <w:rPr>
          <w:color w:val="000000" w:themeColor="text1"/>
          <w:sz w:val="22"/>
          <w:szCs w:val="22"/>
          <w:lang w:val="en-GB"/>
        </w:rPr>
        <w:t xml:space="preserve">. Patients should be monitored for signs and symptoms of adrenal insufficiency </w:t>
      </w:r>
      <w:r w:rsidR="14900D45" w:rsidRPr="00161BEF">
        <w:rPr>
          <w:color w:val="000000" w:themeColor="text1"/>
          <w:sz w:val="22"/>
          <w:szCs w:val="22"/>
          <w:lang w:val="en-GB"/>
        </w:rPr>
        <w:t xml:space="preserve">or </w:t>
      </w:r>
      <w:proofErr w:type="spellStart"/>
      <w:r w:rsidR="34FBEDE6" w:rsidRPr="00161BEF">
        <w:rPr>
          <w:color w:val="000000" w:themeColor="text1"/>
          <w:sz w:val="22"/>
          <w:szCs w:val="22"/>
          <w:lang w:val="en-GB"/>
        </w:rPr>
        <w:t>hypophysitis</w:t>
      </w:r>
      <w:proofErr w:type="spellEnd"/>
      <w:r w:rsidR="2C0027A4" w:rsidRPr="00161BEF">
        <w:rPr>
          <w:color w:val="000000" w:themeColor="text1"/>
          <w:sz w:val="22"/>
          <w:szCs w:val="22"/>
          <w:lang w:val="en-GB"/>
        </w:rPr>
        <w:t xml:space="preserve"> </w:t>
      </w:r>
      <w:r w:rsidR="2FD53D46" w:rsidRPr="00161BEF">
        <w:rPr>
          <w:color w:val="000000" w:themeColor="text1"/>
          <w:sz w:val="22"/>
          <w:szCs w:val="22"/>
          <w:lang w:val="en-GB"/>
        </w:rPr>
        <w:t>(</w:t>
      </w:r>
      <w:r w:rsidR="34FBEDE6" w:rsidRPr="00161BEF">
        <w:rPr>
          <w:color w:val="000000" w:themeColor="text1"/>
          <w:sz w:val="22"/>
          <w:szCs w:val="22"/>
          <w:lang w:val="en-GB"/>
        </w:rPr>
        <w:t>including hypopituitarism) and other causes</w:t>
      </w:r>
      <w:r w:rsidR="707ED2ED" w:rsidRPr="00161BEF">
        <w:rPr>
          <w:color w:val="000000" w:themeColor="text1"/>
          <w:sz w:val="22"/>
          <w:szCs w:val="22"/>
          <w:lang w:val="en-GB"/>
        </w:rPr>
        <w:t xml:space="preserve"> should be</w:t>
      </w:r>
      <w:r w:rsidR="34FBEDE6" w:rsidRPr="00161BEF">
        <w:rPr>
          <w:color w:val="000000" w:themeColor="text1"/>
          <w:sz w:val="22"/>
          <w:szCs w:val="22"/>
          <w:lang w:val="en-GB"/>
        </w:rPr>
        <w:t xml:space="preserve"> excluded. </w:t>
      </w:r>
      <w:r w:rsidR="2BED14AC" w:rsidRPr="00161BEF">
        <w:rPr>
          <w:color w:val="000000" w:themeColor="text1"/>
          <w:sz w:val="22"/>
          <w:szCs w:val="22"/>
          <w:lang w:val="en-GB"/>
        </w:rPr>
        <w:t>F</w:t>
      </w:r>
      <w:r w:rsidR="4A7C5D3F" w:rsidRPr="00161BEF">
        <w:rPr>
          <w:color w:val="000000" w:themeColor="text1"/>
          <w:sz w:val="22"/>
          <w:szCs w:val="22"/>
          <w:lang w:val="en-GB"/>
        </w:rPr>
        <w:t xml:space="preserve">or </w:t>
      </w:r>
      <w:r w:rsidR="00941DA7" w:rsidRPr="00161BEF">
        <w:rPr>
          <w:color w:val="000000" w:themeColor="text1"/>
          <w:sz w:val="22"/>
          <w:szCs w:val="22"/>
          <w:lang w:val="en-GB"/>
        </w:rPr>
        <w:t>Grade</w:t>
      </w:r>
      <w:r w:rsidR="00941DA7">
        <w:rPr>
          <w:color w:val="000000" w:themeColor="text1"/>
          <w:sz w:val="22"/>
          <w:szCs w:val="22"/>
          <w:lang w:val="en-GB"/>
        </w:rPr>
        <w:t> </w:t>
      </w:r>
      <w:r w:rsidR="148436BB" w:rsidRPr="00161BEF">
        <w:rPr>
          <w:color w:val="000000" w:themeColor="text1"/>
          <w:sz w:val="22"/>
          <w:szCs w:val="22"/>
          <w:lang w:val="en-GB"/>
        </w:rPr>
        <w:t>2</w:t>
      </w:r>
      <w:r w:rsidR="5D05EF5C" w:rsidRPr="00161BEF">
        <w:rPr>
          <w:color w:val="000000" w:themeColor="text1"/>
          <w:sz w:val="22"/>
          <w:szCs w:val="22"/>
          <w:lang w:val="en-GB"/>
        </w:rPr>
        <w:t xml:space="preserve"> </w:t>
      </w:r>
      <w:r w:rsidR="148436BB" w:rsidRPr="00161BEF">
        <w:rPr>
          <w:color w:val="000000" w:themeColor="text1"/>
          <w:sz w:val="22"/>
          <w:szCs w:val="22"/>
          <w:lang w:val="en-GB"/>
        </w:rPr>
        <w:t xml:space="preserve">adrenal </w:t>
      </w:r>
      <w:r w:rsidR="23DD0435" w:rsidRPr="00161BEF">
        <w:rPr>
          <w:color w:val="000000" w:themeColor="text1"/>
          <w:sz w:val="22"/>
          <w:szCs w:val="22"/>
          <w:lang w:val="en-GB"/>
        </w:rPr>
        <w:t xml:space="preserve">insufficiency </w:t>
      </w:r>
      <w:r w:rsidR="4A7C5D3F" w:rsidRPr="00161BEF">
        <w:rPr>
          <w:color w:val="000000" w:themeColor="text1"/>
          <w:sz w:val="22"/>
          <w:szCs w:val="22"/>
          <w:lang w:val="en-GB"/>
        </w:rPr>
        <w:t xml:space="preserve">or </w:t>
      </w:r>
      <w:r w:rsidR="5D05EF5C" w:rsidRPr="00161BEF">
        <w:rPr>
          <w:color w:val="000000" w:themeColor="text1"/>
          <w:sz w:val="22"/>
          <w:szCs w:val="22"/>
          <w:lang w:val="en-GB"/>
        </w:rPr>
        <w:t xml:space="preserve">for </w:t>
      </w:r>
      <w:r w:rsidR="00941DA7" w:rsidRPr="00161BEF">
        <w:rPr>
          <w:color w:val="000000" w:themeColor="text1"/>
          <w:sz w:val="22"/>
          <w:szCs w:val="22"/>
          <w:lang w:val="en-GB"/>
        </w:rPr>
        <w:t>Grade</w:t>
      </w:r>
      <w:r w:rsidR="00941DA7">
        <w:rPr>
          <w:color w:val="000000" w:themeColor="text1"/>
          <w:sz w:val="22"/>
          <w:szCs w:val="22"/>
          <w:lang w:val="en-GB"/>
        </w:rPr>
        <w:t> </w:t>
      </w:r>
      <w:r w:rsidR="771088A5" w:rsidRPr="00161BEF">
        <w:rPr>
          <w:color w:val="000000" w:themeColor="text1"/>
          <w:sz w:val="22"/>
          <w:szCs w:val="22"/>
          <w:lang w:val="en-GB"/>
        </w:rPr>
        <w:t xml:space="preserve">2 or 3 </w:t>
      </w:r>
      <w:proofErr w:type="spellStart"/>
      <w:r w:rsidR="4A7C5D3F" w:rsidRPr="00161BEF">
        <w:rPr>
          <w:color w:val="000000" w:themeColor="text1"/>
          <w:sz w:val="22"/>
          <w:szCs w:val="22"/>
          <w:lang w:val="en-GB"/>
        </w:rPr>
        <w:t>hypophysitis</w:t>
      </w:r>
      <w:proofErr w:type="spellEnd"/>
      <w:r w:rsidR="03AB811E" w:rsidRPr="00161BEF">
        <w:rPr>
          <w:color w:val="000000" w:themeColor="text1"/>
          <w:sz w:val="22"/>
          <w:szCs w:val="22"/>
          <w:lang w:val="en-GB"/>
        </w:rPr>
        <w:t xml:space="preserve">, treatment with </w:t>
      </w:r>
      <w:proofErr w:type="spellStart"/>
      <w:r w:rsidR="03AB811E" w:rsidRPr="00161BEF">
        <w:rPr>
          <w:color w:val="000000" w:themeColor="text1"/>
          <w:sz w:val="22"/>
          <w:szCs w:val="22"/>
          <w:lang w:val="en-GB"/>
        </w:rPr>
        <w:t>sugemalimab</w:t>
      </w:r>
      <w:proofErr w:type="spellEnd"/>
      <w:r w:rsidR="03AB811E" w:rsidRPr="00161BEF">
        <w:rPr>
          <w:color w:val="000000" w:themeColor="text1"/>
          <w:sz w:val="22"/>
          <w:szCs w:val="22"/>
          <w:lang w:val="en-GB"/>
        </w:rPr>
        <w:t xml:space="preserve"> should be withheld</w:t>
      </w:r>
      <w:r w:rsidR="2C0027A4" w:rsidRPr="00161BEF">
        <w:rPr>
          <w:color w:val="000000" w:themeColor="text1"/>
          <w:sz w:val="22"/>
          <w:szCs w:val="22"/>
          <w:lang w:val="en-GB"/>
        </w:rPr>
        <w:t xml:space="preserve"> </w:t>
      </w:r>
      <w:r w:rsidR="3242B3E7" w:rsidRPr="00161BEF">
        <w:rPr>
          <w:color w:val="000000" w:themeColor="text1"/>
          <w:sz w:val="22"/>
          <w:szCs w:val="22"/>
          <w:lang w:val="en-GB"/>
        </w:rPr>
        <w:t>(see</w:t>
      </w:r>
      <w:r w:rsidR="2C0027A4" w:rsidRPr="00161BEF">
        <w:rPr>
          <w:color w:val="000000" w:themeColor="text1"/>
          <w:sz w:val="22"/>
          <w:szCs w:val="22"/>
          <w:lang w:val="en-GB"/>
        </w:rPr>
        <w:t xml:space="preserve"> </w:t>
      </w:r>
      <w:r w:rsidR="005B0D47">
        <w:rPr>
          <w:color w:val="000000" w:themeColor="text1"/>
          <w:sz w:val="22"/>
          <w:szCs w:val="22"/>
          <w:lang w:val="en-GB"/>
        </w:rPr>
        <w:t>s</w:t>
      </w:r>
      <w:r w:rsidR="2C0027A4" w:rsidRPr="00161BEF">
        <w:rPr>
          <w:color w:val="000000" w:themeColor="text1"/>
          <w:sz w:val="22"/>
          <w:szCs w:val="22"/>
          <w:lang w:val="en-GB"/>
        </w:rPr>
        <w:t>ection</w:t>
      </w:r>
      <w:r w:rsidR="00941DA7">
        <w:rPr>
          <w:color w:val="000000" w:themeColor="text1"/>
          <w:sz w:val="22"/>
          <w:szCs w:val="22"/>
          <w:lang w:val="en-GB"/>
        </w:rPr>
        <w:t> </w:t>
      </w:r>
      <w:r w:rsidR="2C0027A4" w:rsidRPr="00161BEF">
        <w:rPr>
          <w:color w:val="000000" w:themeColor="text1"/>
          <w:sz w:val="22"/>
          <w:szCs w:val="22"/>
          <w:lang w:val="en-GB"/>
        </w:rPr>
        <w:t>4.2</w:t>
      </w:r>
      <w:r w:rsidR="3242B3E7" w:rsidRPr="00161BEF">
        <w:rPr>
          <w:color w:val="000000" w:themeColor="text1"/>
          <w:sz w:val="22"/>
          <w:szCs w:val="22"/>
          <w:lang w:val="en-GB"/>
        </w:rPr>
        <w:t>)</w:t>
      </w:r>
      <w:r w:rsidR="20827BF9" w:rsidRPr="00161BEF">
        <w:rPr>
          <w:color w:val="000000" w:themeColor="text1"/>
          <w:sz w:val="22"/>
          <w:szCs w:val="22"/>
          <w:lang w:val="en-GB"/>
        </w:rPr>
        <w:t xml:space="preserve">, and </w:t>
      </w:r>
      <w:r w:rsidR="298DC3DE" w:rsidRPr="00161BEF">
        <w:rPr>
          <w:rFonts w:eastAsia="宋体"/>
          <w:color w:val="000000"/>
          <w:sz w:val="22"/>
          <w:szCs w:val="22"/>
          <w:lang w:val="en-GB"/>
        </w:rPr>
        <w:t xml:space="preserve">treatment with </w:t>
      </w:r>
      <w:proofErr w:type="spellStart"/>
      <w:r w:rsidR="298DC3DE" w:rsidRPr="00161BEF">
        <w:rPr>
          <w:rFonts w:eastAsia="宋体"/>
          <w:color w:val="000000"/>
          <w:sz w:val="22"/>
          <w:szCs w:val="22"/>
          <w:lang w:val="en-GB"/>
        </w:rPr>
        <w:t>sugemalimab</w:t>
      </w:r>
      <w:proofErr w:type="spellEnd"/>
      <w:r w:rsidR="298DC3DE" w:rsidRPr="00161BEF">
        <w:rPr>
          <w:rFonts w:eastAsia="宋体"/>
          <w:color w:val="000000"/>
          <w:sz w:val="22"/>
          <w:szCs w:val="22"/>
          <w:lang w:val="en-GB"/>
        </w:rPr>
        <w:t xml:space="preserve"> may be resumed if the event improves to</w:t>
      </w:r>
      <w:r w:rsidR="2279694E" w:rsidRPr="00161BEF">
        <w:rPr>
          <w:rFonts w:eastAsia="宋体"/>
          <w:color w:val="000000"/>
          <w:sz w:val="22"/>
          <w:szCs w:val="22"/>
          <w:lang w:val="en-GB"/>
        </w:rPr>
        <w:t xml:space="preserve"> </w:t>
      </w:r>
      <w:r w:rsidR="00941DA7" w:rsidRPr="00161BEF">
        <w:rPr>
          <w:rFonts w:eastAsia="宋体"/>
          <w:color w:val="000000"/>
          <w:sz w:val="22"/>
          <w:szCs w:val="22"/>
          <w:lang w:val="en-GB"/>
        </w:rPr>
        <w:t>Grade</w:t>
      </w:r>
      <w:r w:rsidR="00941DA7">
        <w:rPr>
          <w:rFonts w:eastAsia="宋体"/>
          <w:color w:val="000000"/>
          <w:sz w:val="22"/>
          <w:szCs w:val="22"/>
          <w:lang w:val="en-GB"/>
        </w:rPr>
        <w:t> </w:t>
      </w:r>
      <w:r w:rsidR="298DC3DE" w:rsidRPr="00161BEF">
        <w:rPr>
          <w:rFonts w:eastAsia="宋体"/>
          <w:color w:val="000000"/>
          <w:sz w:val="22"/>
          <w:szCs w:val="22"/>
          <w:lang w:val="en-GB"/>
        </w:rPr>
        <w:t>0 to 1</w:t>
      </w:r>
      <w:r w:rsidR="2279694E" w:rsidRPr="00161BEF">
        <w:rPr>
          <w:rFonts w:eastAsia="宋体"/>
          <w:color w:val="000000"/>
          <w:sz w:val="22"/>
          <w:szCs w:val="22"/>
          <w:lang w:val="en-GB"/>
        </w:rPr>
        <w:t xml:space="preserve">. </w:t>
      </w:r>
      <w:r w:rsidR="6A91F9DD" w:rsidRPr="00161BEF">
        <w:rPr>
          <w:color w:val="000000" w:themeColor="text1"/>
          <w:sz w:val="22"/>
          <w:szCs w:val="22"/>
          <w:lang w:val="en-GB"/>
        </w:rPr>
        <w:t xml:space="preserve">Corticosteroids to treat adrenal insufficiency or </w:t>
      </w:r>
      <w:proofErr w:type="spellStart"/>
      <w:r w:rsidR="6A91F9DD" w:rsidRPr="00161BEF">
        <w:rPr>
          <w:color w:val="000000" w:themeColor="text1"/>
          <w:sz w:val="22"/>
          <w:szCs w:val="22"/>
          <w:lang w:val="en-GB"/>
        </w:rPr>
        <w:t>hypophysitis</w:t>
      </w:r>
      <w:proofErr w:type="spellEnd"/>
      <w:r w:rsidR="6A91F9DD" w:rsidRPr="00161BEF">
        <w:rPr>
          <w:color w:val="000000" w:themeColor="text1"/>
          <w:sz w:val="22"/>
          <w:szCs w:val="22"/>
          <w:lang w:val="en-GB"/>
        </w:rPr>
        <w:t xml:space="preserve"> and other hormone replacement therapy (such as thyroxine in patients with </w:t>
      </w:r>
      <w:proofErr w:type="spellStart"/>
      <w:r w:rsidR="6A91F9DD" w:rsidRPr="00161BEF">
        <w:rPr>
          <w:color w:val="000000" w:themeColor="text1"/>
          <w:sz w:val="22"/>
          <w:szCs w:val="22"/>
          <w:lang w:val="en-GB"/>
        </w:rPr>
        <w:t>hypophystitis</w:t>
      </w:r>
      <w:proofErr w:type="spellEnd"/>
      <w:r w:rsidR="6A91F9DD" w:rsidRPr="00161BEF">
        <w:rPr>
          <w:color w:val="000000" w:themeColor="text1"/>
          <w:sz w:val="22"/>
          <w:szCs w:val="22"/>
          <w:lang w:val="en-GB"/>
        </w:rPr>
        <w:t xml:space="preserve">) should be administered as clinically indicated. </w:t>
      </w:r>
      <w:r w:rsidR="34FBEDE6" w:rsidRPr="00161BEF">
        <w:rPr>
          <w:color w:val="000000" w:themeColor="text1"/>
          <w:sz w:val="22"/>
          <w:szCs w:val="22"/>
          <w:lang w:val="en-GB"/>
        </w:rPr>
        <w:t>Pituitary function and hormone levels should be monitored to ensure appropriate hormone replacement</w:t>
      </w:r>
      <w:r w:rsidR="3D06AB86" w:rsidRPr="00161BEF">
        <w:rPr>
          <w:color w:val="000000" w:themeColor="text1"/>
          <w:sz w:val="22"/>
          <w:szCs w:val="22"/>
          <w:lang w:val="en-GB"/>
        </w:rPr>
        <w:t xml:space="preserve">. </w:t>
      </w:r>
      <w:proofErr w:type="spellStart"/>
      <w:r w:rsidR="3D06AB86" w:rsidRPr="00161BEF">
        <w:rPr>
          <w:color w:val="000000" w:themeColor="text1"/>
          <w:sz w:val="22"/>
          <w:szCs w:val="22"/>
          <w:lang w:val="en-GB"/>
        </w:rPr>
        <w:t>Sugemalimab</w:t>
      </w:r>
      <w:proofErr w:type="spellEnd"/>
      <w:r w:rsidR="3D06AB86" w:rsidRPr="00161BEF">
        <w:rPr>
          <w:color w:val="000000" w:themeColor="text1"/>
          <w:sz w:val="22"/>
          <w:szCs w:val="22"/>
          <w:lang w:val="en-GB"/>
        </w:rPr>
        <w:t xml:space="preserve"> should be permanently discontinued for </w:t>
      </w:r>
      <w:r w:rsidR="00941DA7" w:rsidRPr="00161BEF">
        <w:rPr>
          <w:color w:val="000000" w:themeColor="text1"/>
          <w:sz w:val="22"/>
          <w:szCs w:val="22"/>
          <w:lang w:val="en-GB"/>
        </w:rPr>
        <w:t>Grade</w:t>
      </w:r>
      <w:r w:rsidR="00941DA7">
        <w:rPr>
          <w:color w:val="000000" w:themeColor="text1"/>
          <w:sz w:val="22"/>
          <w:szCs w:val="22"/>
          <w:lang w:val="en-GB"/>
        </w:rPr>
        <w:t> </w:t>
      </w:r>
      <w:r w:rsidR="3D06AB86" w:rsidRPr="00161BEF">
        <w:rPr>
          <w:color w:val="000000" w:themeColor="text1"/>
          <w:sz w:val="22"/>
          <w:szCs w:val="22"/>
          <w:lang w:val="en-GB"/>
        </w:rPr>
        <w:t xml:space="preserve">3 or 4 adrenal insufficiency and for </w:t>
      </w:r>
      <w:r w:rsidR="00941DA7" w:rsidRPr="00161BEF">
        <w:rPr>
          <w:color w:val="000000" w:themeColor="text1"/>
          <w:sz w:val="22"/>
          <w:szCs w:val="22"/>
          <w:lang w:val="en-GB"/>
        </w:rPr>
        <w:t>Grade</w:t>
      </w:r>
      <w:r w:rsidR="00941DA7">
        <w:rPr>
          <w:color w:val="000000" w:themeColor="text1"/>
          <w:sz w:val="22"/>
          <w:szCs w:val="22"/>
          <w:lang w:val="en-GB"/>
        </w:rPr>
        <w:t> </w:t>
      </w:r>
      <w:r w:rsidR="3D06AB86" w:rsidRPr="00161BEF">
        <w:rPr>
          <w:color w:val="000000" w:themeColor="text1"/>
          <w:sz w:val="22"/>
          <w:szCs w:val="22"/>
          <w:lang w:val="en-GB"/>
        </w:rPr>
        <w:t xml:space="preserve">4 </w:t>
      </w:r>
      <w:proofErr w:type="spellStart"/>
      <w:r w:rsidR="3D06AB86" w:rsidRPr="00161BEF">
        <w:rPr>
          <w:color w:val="000000" w:themeColor="text1"/>
          <w:sz w:val="22"/>
          <w:szCs w:val="22"/>
          <w:lang w:val="en-GB"/>
        </w:rPr>
        <w:t>hypophysitis</w:t>
      </w:r>
      <w:proofErr w:type="spellEnd"/>
      <w:r w:rsidR="3D06AB86" w:rsidRPr="00161BEF">
        <w:rPr>
          <w:color w:val="000000" w:themeColor="text1"/>
          <w:sz w:val="22"/>
          <w:szCs w:val="22"/>
          <w:lang w:val="en-GB"/>
        </w:rPr>
        <w:t>.</w:t>
      </w:r>
      <w:r w:rsidR="331A8C7E" w:rsidRPr="00161BEF">
        <w:rPr>
          <w:color w:val="000000" w:themeColor="text1"/>
          <w:sz w:val="22"/>
          <w:szCs w:val="22"/>
          <w:lang w:val="en-GB"/>
        </w:rPr>
        <w:t xml:space="preserve"> </w:t>
      </w:r>
    </w:p>
    <w:p w14:paraId="2B7938E0" w14:textId="77777777" w:rsidR="006D55BB" w:rsidRPr="00161BEF" w:rsidRDefault="006D55BB" w:rsidP="00DB30CD">
      <w:pPr>
        <w:pStyle w:val="SynchrogenixBodyText"/>
        <w:spacing w:before="0" w:after="0"/>
        <w:rPr>
          <w:rFonts w:eastAsia="等线"/>
          <w:i/>
          <w:color w:val="000000" w:themeColor="text1"/>
          <w:sz w:val="22"/>
          <w:szCs w:val="22"/>
          <w:u w:val="single"/>
          <w:lang w:val="en-GB" w:eastAsia="zh-CN"/>
        </w:rPr>
      </w:pPr>
      <w:bookmarkStart w:id="30" w:name="_Toc89774271"/>
    </w:p>
    <w:p w14:paraId="6487BD25" w14:textId="77777777" w:rsidR="00F83609" w:rsidRPr="003609C5" w:rsidRDefault="00C00370" w:rsidP="00112826">
      <w:pPr>
        <w:pStyle w:val="SynchrogenixBodyText"/>
        <w:spacing w:before="0" w:after="0"/>
        <w:rPr>
          <w:i/>
          <w:iCs/>
          <w:color w:val="000000" w:themeColor="text1"/>
          <w:sz w:val="22"/>
          <w:szCs w:val="22"/>
          <w:lang w:val="en-GB" w:eastAsia="zh-CN"/>
        </w:rPr>
      </w:pPr>
      <w:r w:rsidRPr="003609C5">
        <w:rPr>
          <w:i/>
          <w:iCs/>
          <w:color w:val="000000" w:themeColor="text1"/>
          <w:sz w:val="22"/>
          <w:szCs w:val="22"/>
          <w:lang w:val="en-GB" w:eastAsia="zh-CN"/>
        </w:rPr>
        <w:t>Immune</w:t>
      </w:r>
      <w:r w:rsidR="00573EF5" w:rsidRPr="003609C5">
        <w:rPr>
          <w:i/>
          <w:iCs/>
          <w:color w:val="000000" w:themeColor="text1"/>
          <w:sz w:val="22"/>
          <w:szCs w:val="22"/>
          <w:lang w:val="en-GB" w:eastAsia="zh-CN"/>
        </w:rPr>
        <w:noBreakHyphen/>
      </w:r>
      <w:r w:rsidR="005C22AF" w:rsidRPr="003609C5">
        <w:rPr>
          <w:i/>
          <w:iCs/>
          <w:color w:val="000000" w:themeColor="text1"/>
          <w:sz w:val="22"/>
          <w:szCs w:val="22"/>
          <w:lang w:val="en-GB" w:eastAsia="zh-CN"/>
        </w:rPr>
        <w:t>r</w:t>
      </w:r>
      <w:r w:rsidRPr="003609C5">
        <w:rPr>
          <w:i/>
          <w:iCs/>
          <w:color w:val="000000" w:themeColor="text1"/>
          <w:sz w:val="22"/>
          <w:szCs w:val="22"/>
          <w:lang w:val="en-GB" w:eastAsia="zh-CN"/>
        </w:rPr>
        <w:t xml:space="preserve">elated </w:t>
      </w:r>
      <w:r w:rsidR="005C22AF" w:rsidRPr="003609C5">
        <w:rPr>
          <w:i/>
          <w:iCs/>
          <w:color w:val="000000" w:themeColor="text1"/>
          <w:sz w:val="22"/>
          <w:szCs w:val="22"/>
          <w:lang w:val="en-GB" w:eastAsia="zh-CN"/>
        </w:rPr>
        <w:t>m</w:t>
      </w:r>
      <w:r w:rsidRPr="003609C5">
        <w:rPr>
          <w:i/>
          <w:iCs/>
          <w:color w:val="000000" w:themeColor="text1"/>
          <w:sz w:val="22"/>
          <w:szCs w:val="22"/>
          <w:lang w:val="en-GB" w:eastAsia="zh-CN"/>
        </w:rPr>
        <w:t>yositis</w:t>
      </w:r>
      <w:bookmarkEnd w:id="30"/>
    </w:p>
    <w:p w14:paraId="6A03A7F2" w14:textId="7BA6127C" w:rsidR="004320EB" w:rsidRDefault="00C00370" w:rsidP="004320EB">
      <w:pPr>
        <w:pStyle w:val="SynchrogenixBodyText"/>
        <w:keepNext/>
        <w:spacing w:before="0" w:after="0"/>
        <w:rPr>
          <w:rFonts w:eastAsia="宋体"/>
          <w:color w:val="000000" w:themeColor="text1"/>
          <w:sz w:val="22"/>
          <w:szCs w:val="22"/>
          <w:lang w:val="en-GB"/>
        </w:rPr>
      </w:pPr>
      <w:r w:rsidRPr="00161BEF">
        <w:rPr>
          <w:color w:val="000000" w:themeColor="text1"/>
          <w:sz w:val="22"/>
          <w:szCs w:val="22"/>
          <w:lang w:val="en-GB"/>
        </w:rPr>
        <w:t>Immune</w:t>
      </w:r>
      <w:r w:rsidR="00573EF5" w:rsidRPr="00161BEF">
        <w:rPr>
          <w:color w:val="000000" w:themeColor="text1"/>
          <w:sz w:val="22"/>
          <w:szCs w:val="22"/>
          <w:lang w:val="en-GB"/>
        </w:rPr>
        <w:noBreakHyphen/>
      </w:r>
      <w:r w:rsidRPr="00161BEF">
        <w:rPr>
          <w:color w:val="000000" w:themeColor="text1"/>
          <w:sz w:val="22"/>
          <w:szCs w:val="22"/>
          <w:lang w:val="en-GB"/>
        </w:rPr>
        <w:t xml:space="preserve">related myositis has been reported in patients </w:t>
      </w:r>
      <w:r w:rsidR="0F31A472" w:rsidRPr="00161BEF">
        <w:rPr>
          <w:color w:val="000000" w:themeColor="text1"/>
          <w:sz w:val="22"/>
          <w:szCs w:val="22"/>
          <w:lang w:val="en-GB"/>
        </w:rPr>
        <w:t>recei</w:t>
      </w:r>
      <w:r w:rsidR="00A915B1" w:rsidRPr="00161BEF">
        <w:rPr>
          <w:color w:val="000000" w:themeColor="text1"/>
          <w:sz w:val="22"/>
          <w:szCs w:val="22"/>
          <w:lang w:val="en-GB"/>
        </w:rPr>
        <w:t xml:space="preserve">ving </w:t>
      </w:r>
      <w:proofErr w:type="spellStart"/>
      <w:r w:rsidR="5E1910B6" w:rsidRPr="00161BEF">
        <w:rPr>
          <w:color w:val="000000" w:themeColor="text1"/>
          <w:sz w:val="22"/>
          <w:szCs w:val="22"/>
          <w:lang w:val="en-GB"/>
        </w:rPr>
        <w:t>sugemalimab</w:t>
      </w:r>
      <w:proofErr w:type="spellEnd"/>
      <w:r w:rsidR="5911C4AC" w:rsidRPr="00161BEF">
        <w:rPr>
          <w:color w:val="000000" w:themeColor="text1"/>
          <w:sz w:val="22"/>
          <w:szCs w:val="22"/>
          <w:lang w:val="en-GB"/>
        </w:rPr>
        <w:t xml:space="preserve"> </w:t>
      </w:r>
      <w:r w:rsidR="508F6C90" w:rsidRPr="00161BEF">
        <w:rPr>
          <w:color w:val="000000" w:themeColor="text1"/>
          <w:sz w:val="22"/>
          <w:szCs w:val="22"/>
          <w:lang w:val="en-GB"/>
        </w:rPr>
        <w:t>at</w:t>
      </w:r>
      <w:r w:rsidR="5911C4AC" w:rsidRPr="00161BEF">
        <w:rPr>
          <w:color w:val="000000" w:themeColor="text1"/>
          <w:sz w:val="22"/>
          <w:szCs w:val="22"/>
          <w:lang w:val="en-GB"/>
        </w:rPr>
        <w:t xml:space="preserve"> very low frequency or with delayed onset of symptoms</w:t>
      </w:r>
      <w:r w:rsidR="30E0605D" w:rsidRPr="00161BEF">
        <w:rPr>
          <w:color w:val="000000" w:themeColor="text1"/>
          <w:sz w:val="22"/>
          <w:szCs w:val="22"/>
          <w:lang w:val="en-GB"/>
        </w:rPr>
        <w:t xml:space="preserve"> (see section</w:t>
      </w:r>
      <w:r w:rsidR="00555D32">
        <w:rPr>
          <w:color w:val="000000" w:themeColor="text1"/>
          <w:sz w:val="22"/>
          <w:szCs w:val="22"/>
          <w:lang w:val="en-GB"/>
        </w:rPr>
        <w:t> </w:t>
      </w:r>
      <w:r w:rsidR="30E0605D" w:rsidRPr="00161BEF">
        <w:rPr>
          <w:color w:val="000000" w:themeColor="text1"/>
          <w:sz w:val="22"/>
          <w:szCs w:val="22"/>
          <w:lang w:val="en-GB"/>
        </w:rPr>
        <w:t>4.8)</w:t>
      </w:r>
      <w:r w:rsidR="095FDF28" w:rsidRPr="00161BEF">
        <w:rPr>
          <w:color w:val="000000" w:themeColor="text1"/>
          <w:sz w:val="22"/>
          <w:szCs w:val="22"/>
          <w:lang w:val="en-GB"/>
        </w:rPr>
        <w:t>.</w:t>
      </w:r>
      <w:r w:rsidR="5911C4AC" w:rsidRPr="00161BEF">
        <w:rPr>
          <w:color w:val="000000" w:themeColor="text1"/>
          <w:sz w:val="22"/>
          <w:szCs w:val="22"/>
          <w:lang w:val="en-GB"/>
        </w:rPr>
        <w:t xml:space="preserve"> </w:t>
      </w:r>
      <w:r w:rsidR="07E26289" w:rsidRPr="00161BEF">
        <w:rPr>
          <w:color w:val="000000" w:themeColor="text1"/>
          <w:sz w:val="22"/>
          <w:szCs w:val="22"/>
          <w:lang w:val="en-GB"/>
        </w:rPr>
        <w:t>P</w:t>
      </w:r>
      <w:r w:rsidRPr="00161BEF">
        <w:rPr>
          <w:color w:val="000000" w:themeColor="text1"/>
          <w:sz w:val="22"/>
          <w:szCs w:val="22"/>
          <w:lang w:val="en-GB"/>
        </w:rPr>
        <w:t xml:space="preserve">atients </w:t>
      </w:r>
      <w:r w:rsidR="07E26289" w:rsidRPr="00161BEF">
        <w:rPr>
          <w:color w:val="000000" w:themeColor="text1"/>
          <w:sz w:val="22"/>
          <w:szCs w:val="22"/>
          <w:lang w:val="en-GB"/>
        </w:rPr>
        <w:t>should be monitored</w:t>
      </w:r>
      <w:r w:rsidRPr="00161BEF">
        <w:rPr>
          <w:color w:val="000000" w:themeColor="text1"/>
          <w:sz w:val="22"/>
          <w:szCs w:val="22"/>
          <w:lang w:val="en-GB"/>
        </w:rPr>
        <w:t xml:space="preserve"> for </w:t>
      </w:r>
      <w:r w:rsidR="157BC16A" w:rsidRPr="00161BEF">
        <w:rPr>
          <w:color w:val="000000" w:themeColor="text1"/>
          <w:sz w:val="22"/>
          <w:szCs w:val="22"/>
          <w:lang w:val="en-GB"/>
        </w:rPr>
        <w:t xml:space="preserve">potential </w:t>
      </w:r>
      <w:r w:rsidRPr="00161BEF">
        <w:rPr>
          <w:color w:val="000000" w:themeColor="text1"/>
          <w:sz w:val="22"/>
          <w:szCs w:val="22"/>
          <w:lang w:val="en-GB"/>
        </w:rPr>
        <w:t>myositis and other causes</w:t>
      </w:r>
      <w:r w:rsidR="0BEEB1F5" w:rsidRPr="00161BEF">
        <w:rPr>
          <w:color w:val="000000" w:themeColor="text1"/>
          <w:sz w:val="22"/>
          <w:szCs w:val="22"/>
          <w:lang w:val="en-GB"/>
        </w:rPr>
        <w:t xml:space="preserve"> </w:t>
      </w:r>
      <w:r w:rsidR="788B9B25" w:rsidRPr="00161BEF">
        <w:rPr>
          <w:color w:val="000000" w:themeColor="text1"/>
          <w:sz w:val="22"/>
          <w:szCs w:val="22"/>
          <w:lang w:val="en-GB"/>
        </w:rPr>
        <w:t xml:space="preserve">should be </w:t>
      </w:r>
      <w:r w:rsidR="0BEEB1F5" w:rsidRPr="00161BEF">
        <w:rPr>
          <w:color w:val="000000" w:themeColor="text1"/>
          <w:sz w:val="22"/>
          <w:szCs w:val="22"/>
          <w:lang w:val="en-GB"/>
        </w:rPr>
        <w:t>excluded</w:t>
      </w:r>
      <w:r w:rsidRPr="00161BEF">
        <w:rPr>
          <w:color w:val="000000" w:themeColor="text1"/>
          <w:sz w:val="22"/>
          <w:szCs w:val="22"/>
          <w:lang w:val="en-GB"/>
        </w:rPr>
        <w:t xml:space="preserve">. </w:t>
      </w:r>
      <w:r w:rsidR="00AD6ECA" w:rsidRPr="00161BEF">
        <w:rPr>
          <w:color w:val="000000" w:themeColor="text1"/>
          <w:sz w:val="22"/>
          <w:szCs w:val="22"/>
          <w:lang w:val="en-GB"/>
        </w:rPr>
        <w:t xml:space="preserve">If a patient develops signs and symptoms of myositis, close monitoring should be implemented, and the patient referred to a specialist for assessment and treatment without delay. </w:t>
      </w:r>
      <w:r w:rsidRPr="00161BEF">
        <w:rPr>
          <w:color w:val="000000" w:themeColor="text1"/>
          <w:sz w:val="22"/>
          <w:szCs w:val="22"/>
          <w:lang w:val="en-GB"/>
        </w:rPr>
        <w:t xml:space="preserve">Based on the severity of the adverse reaction, </w:t>
      </w:r>
      <w:r w:rsidR="70A608DD" w:rsidRPr="00161BEF">
        <w:rPr>
          <w:color w:val="000000" w:themeColor="text1"/>
          <w:sz w:val="22"/>
          <w:szCs w:val="22"/>
          <w:lang w:val="en-GB"/>
        </w:rPr>
        <w:t>withhold,</w:t>
      </w:r>
      <w:r w:rsidRPr="00161BEF">
        <w:rPr>
          <w:color w:val="000000" w:themeColor="text1"/>
          <w:sz w:val="22"/>
          <w:szCs w:val="22"/>
          <w:lang w:val="en-GB"/>
        </w:rPr>
        <w:t xml:space="preserve"> or permanently discontinue </w:t>
      </w:r>
      <w:proofErr w:type="spellStart"/>
      <w:r w:rsidRPr="00161BEF">
        <w:rPr>
          <w:color w:val="000000" w:themeColor="text1"/>
          <w:sz w:val="22"/>
          <w:szCs w:val="22"/>
          <w:lang w:val="en-GB"/>
        </w:rPr>
        <w:t>sugemalimab</w:t>
      </w:r>
      <w:proofErr w:type="spellEnd"/>
      <w:r w:rsidR="3C1567DD" w:rsidRPr="00161BEF">
        <w:rPr>
          <w:color w:val="000000" w:themeColor="text1"/>
          <w:sz w:val="22"/>
          <w:szCs w:val="22"/>
          <w:lang w:val="en-GB"/>
        </w:rPr>
        <w:t xml:space="preserve"> </w:t>
      </w:r>
      <w:r w:rsidR="3A0AD1D2" w:rsidRPr="00161BEF">
        <w:rPr>
          <w:color w:val="000000" w:themeColor="text1"/>
          <w:sz w:val="22"/>
          <w:szCs w:val="22"/>
          <w:lang w:val="en-GB"/>
        </w:rPr>
        <w:t>(</w:t>
      </w:r>
      <w:r w:rsidRPr="00161BEF">
        <w:rPr>
          <w:color w:val="000000" w:themeColor="text1"/>
          <w:sz w:val="22"/>
          <w:szCs w:val="22"/>
          <w:lang w:val="en-GB"/>
        </w:rPr>
        <w:t xml:space="preserve">see </w:t>
      </w:r>
      <w:r w:rsidR="73C04A35" w:rsidRPr="00161BEF">
        <w:rPr>
          <w:color w:val="000000" w:themeColor="text1"/>
          <w:sz w:val="22"/>
          <w:szCs w:val="22"/>
          <w:lang w:val="en-GB"/>
        </w:rPr>
        <w:t>section </w:t>
      </w:r>
      <w:r w:rsidRPr="00161BEF">
        <w:rPr>
          <w:color w:val="000000" w:themeColor="text1"/>
          <w:sz w:val="22"/>
          <w:szCs w:val="22"/>
          <w:lang w:val="en-GB"/>
        </w:rPr>
        <w:t>4.2</w:t>
      </w:r>
      <w:r w:rsidR="3A0AD1D2" w:rsidRPr="00161BEF">
        <w:rPr>
          <w:color w:val="000000" w:themeColor="text1"/>
          <w:sz w:val="22"/>
          <w:szCs w:val="22"/>
          <w:lang w:val="en-GB"/>
        </w:rPr>
        <w:t>)</w:t>
      </w:r>
      <w:r w:rsidRPr="00161BEF">
        <w:rPr>
          <w:color w:val="000000" w:themeColor="text1"/>
          <w:sz w:val="22"/>
          <w:szCs w:val="22"/>
          <w:lang w:val="en-GB"/>
        </w:rPr>
        <w:t>.</w:t>
      </w:r>
      <w:r w:rsidR="004C641C">
        <w:rPr>
          <w:rFonts w:eastAsia="等线" w:hint="eastAsia"/>
          <w:color w:val="000000" w:themeColor="text1"/>
          <w:sz w:val="22"/>
          <w:szCs w:val="22"/>
          <w:lang w:val="en-GB" w:eastAsia="zh-CN"/>
        </w:rPr>
        <w:t xml:space="preserve"> </w:t>
      </w:r>
      <w:r w:rsidR="00761194" w:rsidRPr="00761194">
        <w:rPr>
          <w:color w:val="000000" w:themeColor="text1"/>
          <w:sz w:val="22"/>
          <w:szCs w:val="22"/>
          <w:lang w:val="en-GB"/>
        </w:rPr>
        <w:t>For </w:t>
      </w:r>
      <w:r w:rsidR="007F21F6">
        <w:rPr>
          <w:color w:val="000000" w:themeColor="text1"/>
          <w:sz w:val="22"/>
          <w:szCs w:val="22"/>
          <w:lang w:val="en-GB"/>
        </w:rPr>
        <w:t>G</w:t>
      </w:r>
      <w:r w:rsidR="00761194" w:rsidRPr="00761194">
        <w:rPr>
          <w:color w:val="000000" w:themeColor="text1"/>
          <w:sz w:val="22"/>
          <w:szCs w:val="22"/>
          <w:lang w:val="en-GB"/>
        </w:rPr>
        <w:t>rade</w:t>
      </w:r>
      <w:r w:rsidR="008F3130">
        <w:rPr>
          <w:color w:val="000000" w:themeColor="text1"/>
          <w:sz w:val="22"/>
          <w:szCs w:val="22"/>
          <w:lang w:val="en-GB"/>
        </w:rPr>
        <w:t> </w:t>
      </w:r>
      <w:r w:rsidR="00761194" w:rsidRPr="00761194">
        <w:rPr>
          <w:color w:val="000000" w:themeColor="text1"/>
          <w:sz w:val="22"/>
          <w:szCs w:val="22"/>
          <w:lang w:val="en-GB"/>
        </w:rPr>
        <w:t>2 myositis, 1 to 2</w:t>
      </w:r>
      <w:r w:rsidR="008F3130">
        <w:rPr>
          <w:color w:val="000000" w:themeColor="text1"/>
          <w:sz w:val="22"/>
          <w:szCs w:val="22"/>
          <w:lang w:val="en-GB"/>
        </w:rPr>
        <w:t> </w:t>
      </w:r>
      <w:r w:rsidR="00761194" w:rsidRPr="00761194">
        <w:rPr>
          <w:color w:val="000000" w:themeColor="text1"/>
          <w:sz w:val="22"/>
          <w:szCs w:val="22"/>
          <w:lang w:val="en-GB"/>
        </w:rPr>
        <w:t>mg/kg/day prednisone or equivalent should be administered. For Grade</w:t>
      </w:r>
      <w:r w:rsidR="008F3130">
        <w:rPr>
          <w:color w:val="000000" w:themeColor="text1"/>
          <w:sz w:val="22"/>
          <w:szCs w:val="22"/>
          <w:lang w:val="en-GB"/>
        </w:rPr>
        <w:t> </w:t>
      </w:r>
      <w:r w:rsidR="00761194" w:rsidRPr="00761194">
        <w:rPr>
          <w:color w:val="000000" w:themeColor="text1"/>
          <w:sz w:val="22"/>
          <w:szCs w:val="22"/>
          <w:lang w:val="en-GB"/>
        </w:rPr>
        <w:t>3 or 4 myositis, methylprednisolone 1 to 2</w:t>
      </w:r>
      <w:r w:rsidR="008F3130">
        <w:rPr>
          <w:color w:val="000000" w:themeColor="text1"/>
          <w:sz w:val="22"/>
          <w:szCs w:val="22"/>
          <w:lang w:val="en-GB"/>
        </w:rPr>
        <w:t> </w:t>
      </w:r>
      <w:r w:rsidR="00761194" w:rsidRPr="00761194">
        <w:rPr>
          <w:color w:val="000000" w:themeColor="text1"/>
          <w:sz w:val="22"/>
          <w:szCs w:val="22"/>
          <w:lang w:val="en-GB"/>
        </w:rPr>
        <w:t>mg/kg/day or equivalents</w:t>
      </w:r>
      <w:r w:rsidR="00182830">
        <w:rPr>
          <w:color w:val="000000" w:themeColor="text1"/>
          <w:sz w:val="22"/>
          <w:szCs w:val="22"/>
          <w:lang w:val="en-GB"/>
        </w:rPr>
        <w:t xml:space="preserve"> </w:t>
      </w:r>
      <w:r w:rsidR="007F21F6">
        <w:rPr>
          <w:color w:val="000000" w:themeColor="text1"/>
          <w:sz w:val="22"/>
          <w:szCs w:val="22"/>
          <w:lang w:val="en-GB"/>
        </w:rPr>
        <w:t>should be administered.</w:t>
      </w:r>
    </w:p>
    <w:p w14:paraId="544DECEA" w14:textId="77777777" w:rsidR="00160DB1" w:rsidRPr="00F82CAC" w:rsidRDefault="00160DB1" w:rsidP="00102CCB">
      <w:pPr>
        <w:pStyle w:val="SynchrogenixBodyText"/>
        <w:keepNext/>
        <w:spacing w:before="0" w:after="0"/>
        <w:rPr>
          <w:rFonts w:eastAsia="等线"/>
          <w:color w:val="000000" w:themeColor="text1"/>
          <w:sz w:val="22"/>
          <w:szCs w:val="22"/>
          <w:lang w:val="en-GB" w:eastAsia="zh-CN"/>
        </w:rPr>
      </w:pPr>
    </w:p>
    <w:p w14:paraId="4C86A340" w14:textId="77777777" w:rsidR="002B35BB" w:rsidRPr="003609C5" w:rsidRDefault="00C00370" w:rsidP="30089F1A">
      <w:pPr>
        <w:pStyle w:val="SynchrogenixBodyText"/>
        <w:spacing w:before="0" w:after="0"/>
        <w:rPr>
          <w:i/>
          <w:iCs/>
          <w:color w:val="000000" w:themeColor="text1"/>
          <w:sz w:val="22"/>
          <w:szCs w:val="22"/>
          <w:lang w:val="en-GB" w:eastAsia="zh-CN"/>
        </w:rPr>
      </w:pPr>
      <w:bookmarkStart w:id="31" w:name="_Toc89774272"/>
      <w:r w:rsidRPr="003609C5">
        <w:rPr>
          <w:i/>
          <w:iCs/>
          <w:color w:val="000000" w:themeColor="text1"/>
          <w:sz w:val="22"/>
          <w:szCs w:val="22"/>
          <w:lang w:val="en-GB" w:eastAsia="zh-CN"/>
        </w:rPr>
        <w:t>Immune</w:t>
      </w:r>
      <w:r w:rsidR="00573EF5" w:rsidRPr="003609C5">
        <w:rPr>
          <w:i/>
          <w:iCs/>
          <w:color w:val="000000" w:themeColor="text1"/>
          <w:sz w:val="22"/>
          <w:szCs w:val="22"/>
          <w:lang w:val="en-GB" w:eastAsia="zh-CN"/>
        </w:rPr>
        <w:noBreakHyphen/>
      </w:r>
      <w:r w:rsidR="005C22AF" w:rsidRPr="003609C5">
        <w:rPr>
          <w:i/>
          <w:iCs/>
          <w:color w:val="000000" w:themeColor="text1"/>
          <w:sz w:val="22"/>
          <w:szCs w:val="22"/>
          <w:lang w:val="en-GB" w:eastAsia="zh-CN"/>
        </w:rPr>
        <w:t>r</w:t>
      </w:r>
      <w:r w:rsidRPr="003609C5">
        <w:rPr>
          <w:i/>
          <w:iCs/>
          <w:color w:val="000000" w:themeColor="text1"/>
          <w:sz w:val="22"/>
          <w:szCs w:val="22"/>
          <w:lang w:val="en-GB" w:eastAsia="zh-CN"/>
        </w:rPr>
        <w:t xml:space="preserve">elated </w:t>
      </w:r>
      <w:r w:rsidR="005C22AF" w:rsidRPr="003609C5">
        <w:rPr>
          <w:i/>
          <w:iCs/>
          <w:color w:val="000000" w:themeColor="text1"/>
          <w:sz w:val="22"/>
          <w:szCs w:val="22"/>
          <w:lang w:val="en-GB" w:eastAsia="zh-CN"/>
        </w:rPr>
        <w:t>m</w:t>
      </w:r>
      <w:r w:rsidRPr="003609C5">
        <w:rPr>
          <w:i/>
          <w:iCs/>
          <w:color w:val="000000" w:themeColor="text1"/>
          <w:sz w:val="22"/>
          <w:szCs w:val="22"/>
          <w:lang w:val="en-GB" w:eastAsia="zh-CN"/>
        </w:rPr>
        <w:t>yocarditis</w:t>
      </w:r>
      <w:bookmarkEnd w:id="31"/>
    </w:p>
    <w:p w14:paraId="6431AAB6" w14:textId="72BFC576" w:rsidR="002B35BB" w:rsidRDefault="00C00370" w:rsidP="009C29D8">
      <w:pPr>
        <w:pStyle w:val="SynchrogenixBodyText"/>
        <w:spacing w:before="0" w:after="0"/>
        <w:rPr>
          <w:color w:val="000000" w:themeColor="text1"/>
          <w:sz w:val="22"/>
          <w:szCs w:val="22"/>
          <w:lang w:val="en-GB"/>
        </w:rPr>
      </w:pPr>
      <w:r w:rsidRPr="00161BEF">
        <w:rPr>
          <w:color w:val="000000" w:themeColor="text1"/>
          <w:sz w:val="22"/>
          <w:szCs w:val="22"/>
          <w:lang w:val="en-GB"/>
        </w:rPr>
        <w:t>Immune-related m</w:t>
      </w:r>
      <w:r w:rsidR="00780A5F" w:rsidRPr="00161BEF">
        <w:rPr>
          <w:color w:val="000000" w:themeColor="text1"/>
          <w:sz w:val="22"/>
          <w:szCs w:val="22"/>
          <w:lang w:val="en-GB"/>
        </w:rPr>
        <w:t xml:space="preserve">yocarditis has been reported in patients receiving </w:t>
      </w:r>
      <w:proofErr w:type="spellStart"/>
      <w:r w:rsidR="00780A5F" w:rsidRPr="00161BEF">
        <w:rPr>
          <w:color w:val="000000" w:themeColor="text1"/>
          <w:sz w:val="22"/>
          <w:szCs w:val="22"/>
          <w:lang w:val="en-GB"/>
        </w:rPr>
        <w:t>sugemalimab</w:t>
      </w:r>
      <w:proofErr w:type="spellEnd"/>
      <w:r w:rsidR="30DA070D" w:rsidRPr="00161BEF">
        <w:rPr>
          <w:color w:val="000000" w:themeColor="text1"/>
          <w:sz w:val="22"/>
          <w:szCs w:val="22"/>
          <w:lang w:val="en-GB"/>
        </w:rPr>
        <w:t xml:space="preserve"> (see </w:t>
      </w:r>
      <w:r w:rsidR="00941DA7" w:rsidRPr="00161BEF">
        <w:rPr>
          <w:color w:val="000000" w:themeColor="text1"/>
          <w:sz w:val="22"/>
          <w:szCs w:val="22"/>
          <w:lang w:val="en-GB"/>
        </w:rPr>
        <w:t>section</w:t>
      </w:r>
      <w:r w:rsidR="00941DA7">
        <w:rPr>
          <w:color w:val="000000" w:themeColor="text1"/>
          <w:sz w:val="22"/>
          <w:szCs w:val="22"/>
          <w:lang w:val="en-GB"/>
        </w:rPr>
        <w:t> </w:t>
      </w:r>
      <w:r w:rsidR="30DA070D" w:rsidRPr="00161BEF">
        <w:rPr>
          <w:color w:val="000000" w:themeColor="text1"/>
          <w:sz w:val="22"/>
          <w:szCs w:val="22"/>
          <w:lang w:val="en-GB"/>
        </w:rPr>
        <w:t>4.8)</w:t>
      </w:r>
      <w:r w:rsidR="00780A5F" w:rsidRPr="00161BEF">
        <w:rPr>
          <w:color w:val="000000" w:themeColor="text1"/>
          <w:sz w:val="22"/>
          <w:szCs w:val="22"/>
          <w:lang w:val="en-GB"/>
        </w:rPr>
        <w:t xml:space="preserve">. Monitor patients for suspected myocarditis and exclude other causes. </w:t>
      </w:r>
      <w:r w:rsidR="0009589A" w:rsidRPr="00161BEF">
        <w:rPr>
          <w:sz w:val="22"/>
          <w:szCs w:val="22"/>
          <w:lang w:val="en-GB"/>
        </w:rPr>
        <w:t xml:space="preserve">If myocarditis is suspected, treatment with </w:t>
      </w:r>
      <w:proofErr w:type="spellStart"/>
      <w:r w:rsidR="0009589A" w:rsidRPr="00161BEF">
        <w:rPr>
          <w:sz w:val="22"/>
          <w:szCs w:val="22"/>
          <w:lang w:val="en-GB"/>
        </w:rPr>
        <w:t>sugemalimab</w:t>
      </w:r>
      <w:proofErr w:type="spellEnd"/>
      <w:r w:rsidR="0009589A" w:rsidRPr="00161BEF">
        <w:rPr>
          <w:sz w:val="22"/>
          <w:szCs w:val="22"/>
          <w:lang w:val="en-GB"/>
        </w:rPr>
        <w:t xml:space="preserve"> should be withheld, prompt initiation of systemic corticosteroids at a dose of 1 to </w:t>
      </w:r>
      <w:r w:rsidR="00941DA7" w:rsidRPr="00161BEF">
        <w:rPr>
          <w:sz w:val="22"/>
          <w:szCs w:val="22"/>
          <w:lang w:val="en-GB"/>
        </w:rPr>
        <w:t>2</w:t>
      </w:r>
      <w:r w:rsidR="00941DA7">
        <w:rPr>
          <w:sz w:val="22"/>
          <w:szCs w:val="22"/>
          <w:lang w:val="en-GB"/>
        </w:rPr>
        <w:t> </w:t>
      </w:r>
      <w:r w:rsidR="0009589A" w:rsidRPr="00161BEF">
        <w:rPr>
          <w:sz w:val="22"/>
          <w:szCs w:val="22"/>
          <w:lang w:val="en-GB"/>
        </w:rPr>
        <w:t xml:space="preserve">mg/kg/day of prednisone or equivalent should be started, and prompt cardiology consultation with diagnostic workup according to current clinical guidelines should be initiated. Once a diagnosis of myocarditis is established, </w:t>
      </w:r>
      <w:proofErr w:type="spellStart"/>
      <w:r w:rsidR="0022180E" w:rsidRPr="00161BEF">
        <w:rPr>
          <w:color w:val="000000" w:themeColor="text1"/>
          <w:sz w:val="22"/>
          <w:szCs w:val="22"/>
          <w:lang w:val="en-GB"/>
        </w:rPr>
        <w:t>sugemalimab</w:t>
      </w:r>
      <w:proofErr w:type="spellEnd"/>
      <w:r w:rsidR="0022180E" w:rsidRPr="00161BEF">
        <w:rPr>
          <w:color w:val="000000" w:themeColor="text1"/>
          <w:sz w:val="22"/>
          <w:szCs w:val="22"/>
          <w:lang w:val="en-GB"/>
        </w:rPr>
        <w:t xml:space="preserve"> should be </w:t>
      </w:r>
      <w:r w:rsidR="33971791" w:rsidRPr="00161BEF">
        <w:rPr>
          <w:color w:val="000000" w:themeColor="text1"/>
          <w:sz w:val="22"/>
          <w:szCs w:val="22"/>
          <w:lang w:val="en-GB"/>
        </w:rPr>
        <w:t>p</w:t>
      </w:r>
      <w:r w:rsidR="00780A5F" w:rsidRPr="00161BEF">
        <w:rPr>
          <w:color w:val="000000" w:themeColor="text1"/>
          <w:sz w:val="22"/>
          <w:szCs w:val="22"/>
          <w:lang w:val="en-GB"/>
        </w:rPr>
        <w:t>ermanently discontinue</w:t>
      </w:r>
      <w:r w:rsidR="0022180E" w:rsidRPr="00161BEF">
        <w:rPr>
          <w:color w:val="000000" w:themeColor="text1"/>
          <w:sz w:val="22"/>
          <w:szCs w:val="22"/>
          <w:lang w:val="en-GB"/>
        </w:rPr>
        <w:t>d</w:t>
      </w:r>
      <w:r w:rsidR="00780A5F" w:rsidRPr="00161BEF">
        <w:rPr>
          <w:color w:val="000000" w:themeColor="text1"/>
          <w:sz w:val="22"/>
          <w:szCs w:val="22"/>
          <w:lang w:val="en-GB"/>
        </w:rPr>
        <w:t xml:space="preserve"> for </w:t>
      </w:r>
      <w:r w:rsidR="2FD53D46" w:rsidRPr="00161BEF">
        <w:rPr>
          <w:color w:val="000000" w:themeColor="text1"/>
          <w:sz w:val="22"/>
          <w:szCs w:val="22"/>
          <w:lang w:val="en-GB"/>
        </w:rPr>
        <w:t>Grade </w:t>
      </w:r>
      <w:r w:rsidR="46091259" w:rsidRPr="00161BEF">
        <w:rPr>
          <w:color w:val="000000" w:themeColor="text1"/>
          <w:sz w:val="22"/>
          <w:szCs w:val="22"/>
          <w:lang w:val="en-GB"/>
        </w:rPr>
        <w:t>2, 3</w:t>
      </w:r>
      <w:r w:rsidR="00780A5F" w:rsidRPr="00161BEF">
        <w:rPr>
          <w:color w:val="000000" w:themeColor="text1"/>
          <w:sz w:val="22"/>
          <w:szCs w:val="22"/>
          <w:lang w:val="en-GB"/>
        </w:rPr>
        <w:t xml:space="preserve"> or </w:t>
      </w:r>
      <w:r w:rsidR="515A8A5C" w:rsidRPr="00161BEF">
        <w:rPr>
          <w:color w:val="000000" w:themeColor="text1"/>
          <w:sz w:val="22"/>
          <w:szCs w:val="22"/>
          <w:lang w:val="en-GB"/>
        </w:rPr>
        <w:t xml:space="preserve">4 </w:t>
      </w:r>
      <w:r w:rsidR="00780A5F" w:rsidRPr="00161BEF">
        <w:rPr>
          <w:color w:val="000000" w:themeColor="text1"/>
          <w:sz w:val="22"/>
          <w:szCs w:val="22"/>
          <w:lang w:val="en-GB"/>
        </w:rPr>
        <w:t>myocarditis</w:t>
      </w:r>
      <w:r w:rsidR="593CDBBF" w:rsidRPr="00161BEF">
        <w:rPr>
          <w:color w:val="000000" w:themeColor="text1"/>
          <w:sz w:val="22"/>
          <w:szCs w:val="22"/>
          <w:lang w:val="en-GB"/>
        </w:rPr>
        <w:t xml:space="preserve"> </w:t>
      </w:r>
      <w:r w:rsidR="7706D8B7" w:rsidRPr="00161BEF">
        <w:rPr>
          <w:color w:val="000000" w:themeColor="text1"/>
          <w:sz w:val="22"/>
          <w:szCs w:val="22"/>
          <w:lang w:val="en-GB"/>
        </w:rPr>
        <w:t>(</w:t>
      </w:r>
      <w:r w:rsidR="34F61A52" w:rsidRPr="00161BEF">
        <w:rPr>
          <w:color w:val="000000" w:themeColor="text1"/>
          <w:sz w:val="22"/>
          <w:szCs w:val="22"/>
          <w:lang w:val="en-GB"/>
        </w:rPr>
        <w:t xml:space="preserve">see </w:t>
      </w:r>
      <w:r w:rsidR="73C04A35" w:rsidRPr="00161BEF">
        <w:rPr>
          <w:color w:val="000000" w:themeColor="text1"/>
          <w:sz w:val="22"/>
          <w:szCs w:val="22"/>
          <w:lang w:val="en-GB"/>
        </w:rPr>
        <w:t>section </w:t>
      </w:r>
      <w:r w:rsidR="34F61A52" w:rsidRPr="00161BEF">
        <w:rPr>
          <w:color w:val="000000" w:themeColor="text1"/>
          <w:sz w:val="22"/>
          <w:szCs w:val="22"/>
          <w:lang w:val="en-GB"/>
        </w:rPr>
        <w:t>4.2</w:t>
      </w:r>
      <w:r w:rsidR="7706D8B7" w:rsidRPr="00161BEF">
        <w:rPr>
          <w:color w:val="000000" w:themeColor="text1"/>
          <w:sz w:val="22"/>
          <w:szCs w:val="22"/>
          <w:lang w:val="en-GB"/>
        </w:rPr>
        <w:t>)</w:t>
      </w:r>
      <w:r w:rsidR="34F61A52" w:rsidRPr="00161BEF">
        <w:rPr>
          <w:color w:val="000000" w:themeColor="text1"/>
          <w:sz w:val="22"/>
          <w:szCs w:val="22"/>
          <w:lang w:val="en-GB"/>
        </w:rPr>
        <w:t>.</w:t>
      </w:r>
    </w:p>
    <w:p w14:paraId="71A1CD80" w14:textId="77777777" w:rsidR="00561B85" w:rsidRDefault="00561B85" w:rsidP="00561B85">
      <w:pPr>
        <w:pStyle w:val="SynchrogenixBodyText"/>
        <w:spacing w:before="0" w:after="0"/>
        <w:rPr>
          <w:rFonts w:eastAsia="等线"/>
          <w:i/>
          <w:iCs/>
          <w:color w:val="000000" w:themeColor="text1"/>
          <w:sz w:val="22"/>
          <w:szCs w:val="22"/>
          <w:lang w:val="en-GB" w:eastAsia="zh-CN"/>
        </w:rPr>
      </w:pPr>
    </w:p>
    <w:p w14:paraId="55967304" w14:textId="4CEE6B93" w:rsidR="005D6DCF" w:rsidRPr="00573F82" w:rsidRDefault="00C00370" w:rsidP="00573F82">
      <w:pPr>
        <w:pStyle w:val="SynchrogenixBodyText"/>
        <w:spacing w:before="0" w:after="0"/>
        <w:rPr>
          <w:i/>
          <w:iCs/>
          <w:color w:val="000000" w:themeColor="text1"/>
          <w:sz w:val="22"/>
          <w:szCs w:val="22"/>
          <w:lang w:val="en-GB" w:eastAsia="zh-CN"/>
        </w:rPr>
      </w:pPr>
      <w:r w:rsidRPr="00573F82">
        <w:rPr>
          <w:i/>
          <w:iCs/>
          <w:color w:val="000000" w:themeColor="text1"/>
          <w:sz w:val="22"/>
          <w:szCs w:val="22"/>
          <w:lang w:val="en-GB" w:eastAsia="zh-CN"/>
        </w:rPr>
        <w:t>Immune-related pancreatitis</w:t>
      </w:r>
    </w:p>
    <w:p w14:paraId="07C732CE" w14:textId="2BAB74F1" w:rsidR="005D6DCF" w:rsidRPr="005353AE" w:rsidRDefault="00C00370" w:rsidP="00573F82">
      <w:pPr>
        <w:pStyle w:val="SynchrogenixBodyText"/>
        <w:spacing w:before="0" w:after="0"/>
        <w:rPr>
          <w:rFonts w:eastAsia="等线"/>
          <w:color w:val="000000" w:themeColor="text1"/>
          <w:sz w:val="22"/>
          <w:szCs w:val="22"/>
          <w:lang w:val="en-GB" w:eastAsia="zh-CN"/>
        </w:rPr>
      </w:pPr>
      <w:r w:rsidRPr="005353AE">
        <w:rPr>
          <w:color w:val="000000" w:themeColor="text1"/>
          <w:sz w:val="22"/>
          <w:szCs w:val="22"/>
          <w:lang w:val="en-GB"/>
        </w:rPr>
        <w:t xml:space="preserve">Immune-related pancreatitis has been reported in patients receiving </w:t>
      </w:r>
      <w:proofErr w:type="spellStart"/>
      <w:r w:rsidRPr="005353AE">
        <w:rPr>
          <w:color w:val="000000" w:themeColor="text1"/>
          <w:sz w:val="22"/>
          <w:szCs w:val="22"/>
          <w:lang w:val="en-GB"/>
        </w:rPr>
        <w:t>sugemalimab</w:t>
      </w:r>
      <w:proofErr w:type="spellEnd"/>
      <w:r w:rsidRPr="005353AE">
        <w:rPr>
          <w:color w:val="000000" w:themeColor="text1"/>
          <w:sz w:val="22"/>
          <w:szCs w:val="22"/>
          <w:lang w:val="en-GB"/>
        </w:rPr>
        <w:t xml:space="preserve"> (see section 4.8). Patients should be closely monitored for </w:t>
      </w:r>
      <w:r w:rsidR="0016762A">
        <w:rPr>
          <w:color w:val="000000" w:themeColor="text1"/>
          <w:sz w:val="22"/>
          <w:szCs w:val="22"/>
          <w:lang w:val="en-GB"/>
        </w:rPr>
        <w:t>signs of symptoms</w:t>
      </w:r>
      <w:r w:rsidR="00250554">
        <w:rPr>
          <w:color w:val="000000" w:themeColor="text1"/>
          <w:sz w:val="22"/>
          <w:szCs w:val="22"/>
          <w:lang w:val="en-GB"/>
        </w:rPr>
        <w:t xml:space="preserve"> suggestive of acute</w:t>
      </w:r>
      <w:r w:rsidRPr="005353AE">
        <w:rPr>
          <w:color w:val="000000" w:themeColor="text1"/>
          <w:sz w:val="22"/>
          <w:szCs w:val="22"/>
          <w:lang w:val="en-GB"/>
        </w:rPr>
        <w:t xml:space="preserve"> pancreatitis </w:t>
      </w:r>
      <w:r w:rsidR="00250554">
        <w:rPr>
          <w:color w:val="000000" w:themeColor="text1"/>
          <w:sz w:val="22"/>
          <w:szCs w:val="22"/>
          <w:lang w:val="en-GB"/>
        </w:rPr>
        <w:t>and for</w:t>
      </w:r>
      <w:r w:rsidRPr="005353AE">
        <w:rPr>
          <w:color w:val="000000" w:themeColor="text1"/>
          <w:sz w:val="22"/>
          <w:szCs w:val="22"/>
          <w:lang w:val="en-GB"/>
        </w:rPr>
        <w:t xml:space="preserve"> increase</w:t>
      </w:r>
      <w:r w:rsidR="00F9291A">
        <w:rPr>
          <w:color w:val="000000" w:themeColor="text1"/>
          <w:sz w:val="22"/>
          <w:szCs w:val="22"/>
          <w:lang w:val="en-GB"/>
        </w:rPr>
        <w:t>s</w:t>
      </w:r>
      <w:r w:rsidRPr="005353AE">
        <w:rPr>
          <w:color w:val="000000" w:themeColor="text1"/>
          <w:sz w:val="22"/>
          <w:szCs w:val="22"/>
          <w:lang w:val="en-GB"/>
        </w:rPr>
        <w:t xml:space="preserve"> in </w:t>
      </w:r>
      <w:r w:rsidR="00F9291A">
        <w:rPr>
          <w:color w:val="000000" w:themeColor="text1"/>
          <w:sz w:val="22"/>
          <w:szCs w:val="22"/>
          <w:lang w:val="en-GB"/>
        </w:rPr>
        <w:t xml:space="preserve">serum amylase or </w:t>
      </w:r>
      <w:r w:rsidRPr="005353AE">
        <w:rPr>
          <w:color w:val="000000" w:themeColor="text1"/>
          <w:sz w:val="22"/>
          <w:szCs w:val="22"/>
          <w:lang w:val="en-GB"/>
        </w:rPr>
        <w:t>lipase. For Grade</w:t>
      </w:r>
      <w:r w:rsidR="00941DA7">
        <w:rPr>
          <w:color w:val="000000" w:themeColor="text1"/>
          <w:sz w:val="22"/>
          <w:szCs w:val="22"/>
          <w:lang w:val="en-GB"/>
        </w:rPr>
        <w:t> </w:t>
      </w:r>
      <w:r w:rsidRPr="005353AE">
        <w:rPr>
          <w:color w:val="000000" w:themeColor="text1"/>
          <w:sz w:val="22"/>
          <w:szCs w:val="22"/>
          <w:lang w:val="en-GB"/>
        </w:rPr>
        <w:t xml:space="preserve">2 pancreatitis, treatment with </w:t>
      </w:r>
      <w:proofErr w:type="spellStart"/>
      <w:r w:rsidRPr="005353AE">
        <w:rPr>
          <w:color w:val="000000" w:themeColor="text1"/>
          <w:sz w:val="22"/>
          <w:szCs w:val="22"/>
          <w:lang w:val="en-GB"/>
        </w:rPr>
        <w:t>sugemalimab</w:t>
      </w:r>
      <w:proofErr w:type="spellEnd"/>
      <w:r w:rsidRPr="005353AE">
        <w:rPr>
          <w:color w:val="000000" w:themeColor="text1"/>
          <w:sz w:val="22"/>
          <w:szCs w:val="22"/>
          <w:lang w:val="en-GB"/>
        </w:rPr>
        <w:t xml:space="preserve"> should be withheld, and 1 to 2</w:t>
      </w:r>
      <w:r w:rsidR="00941DA7">
        <w:rPr>
          <w:color w:val="000000" w:themeColor="text1"/>
          <w:sz w:val="22"/>
          <w:szCs w:val="22"/>
          <w:lang w:val="en-GB"/>
        </w:rPr>
        <w:t> </w:t>
      </w:r>
      <w:r w:rsidRPr="005353AE">
        <w:rPr>
          <w:color w:val="000000" w:themeColor="text1"/>
          <w:sz w:val="22"/>
          <w:szCs w:val="22"/>
          <w:lang w:val="en-GB"/>
        </w:rPr>
        <w:t>mg/kg/day prednisone or equivalent should be administered. For Grade</w:t>
      </w:r>
      <w:r w:rsidR="00941DA7">
        <w:rPr>
          <w:color w:val="000000" w:themeColor="text1"/>
          <w:sz w:val="22"/>
          <w:szCs w:val="22"/>
          <w:lang w:val="en-GB"/>
        </w:rPr>
        <w:t> </w:t>
      </w:r>
      <w:r w:rsidRPr="005353AE">
        <w:rPr>
          <w:color w:val="000000" w:themeColor="text1"/>
          <w:sz w:val="22"/>
          <w:szCs w:val="22"/>
          <w:lang w:val="en-GB"/>
        </w:rPr>
        <w:t xml:space="preserve">2 pancreatitis, treatment with </w:t>
      </w:r>
      <w:proofErr w:type="spellStart"/>
      <w:r w:rsidRPr="005353AE">
        <w:rPr>
          <w:color w:val="000000" w:themeColor="text1"/>
          <w:sz w:val="22"/>
          <w:szCs w:val="22"/>
          <w:lang w:val="en-GB"/>
        </w:rPr>
        <w:t>sugemalimab</w:t>
      </w:r>
      <w:proofErr w:type="spellEnd"/>
      <w:r w:rsidRPr="005353AE">
        <w:rPr>
          <w:color w:val="000000" w:themeColor="text1"/>
          <w:sz w:val="22"/>
          <w:szCs w:val="22"/>
          <w:lang w:val="en-GB"/>
        </w:rPr>
        <w:t xml:space="preserve"> may be resumed if the event </w:t>
      </w:r>
      <w:r w:rsidR="00880F1C">
        <w:rPr>
          <w:bCs/>
          <w:color w:val="000000" w:themeColor="text1"/>
          <w:sz w:val="22"/>
          <w:szCs w:val="22"/>
          <w:lang w:val="en-GB"/>
        </w:rPr>
        <w:t>remains at</w:t>
      </w:r>
      <w:r w:rsidRPr="005353AE">
        <w:rPr>
          <w:color w:val="000000" w:themeColor="text1"/>
          <w:sz w:val="22"/>
          <w:szCs w:val="22"/>
          <w:lang w:val="en-GB"/>
        </w:rPr>
        <w:t xml:space="preserve"> Grade</w:t>
      </w:r>
      <w:r w:rsidR="00941DA7">
        <w:rPr>
          <w:color w:val="000000" w:themeColor="text1"/>
          <w:sz w:val="22"/>
          <w:szCs w:val="22"/>
          <w:lang w:val="en-GB"/>
        </w:rPr>
        <w:t> </w:t>
      </w:r>
      <w:r w:rsidRPr="005353AE">
        <w:rPr>
          <w:color w:val="000000" w:themeColor="text1"/>
          <w:sz w:val="22"/>
          <w:szCs w:val="22"/>
          <w:lang w:val="en-GB"/>
        </w:rPr>
        <w:t>0 to 1</w:t>
      </w:r>
      <w:r w:rsidR="00D87840">
        <w:rPr>
          <w:bCs/>
          <w:color w:val="000000" w:themeColor="text1"/>
          <w:sz w:val="22"/>
          <w:szCs w:val="22"/>
          <w:lang w:val="en-GB"/>
        </w:rPr>
        <w:t xml:space="preserve"> </w:t>
      </w:r>
      <w:r w:rsidR="00D87840">
        <w:rPr>
          <w:bCs/>
          <w:color w:val="000000" w:themeColor="text1"/>
          <w:sz w:val="22"/>
          <w:szCs w:val="22"/>
          <w:lang w:val="en-GB"/>
        </w:rPr>
        <w:lastRenderedPageBreak/>
        <w:t xml:space="preserve">following </w:t>
      </w:r>
      <w:r w:rsidR="007456B5" w:rsidRPr="00161BEF">
        <w:rPr>
          <w:color w:val="000000" w:themeColor="text1"/>
          <w:sz w:val="22"/>
          <w:szCs w:val="22"/>
          <w:lang w:val="en-GB"/>
        </w:rPr>
        <w:t>corticosteroid</w:t>
      </w:r>
      <w:r w:rsidR="007456B5">
        <w:rPr>
          <w:bCs/>
          <w:color w:val="000000" w:themeColor="text1"/>
          <w:sz w:val="22"/>
          <w:szCs w:val="22"/>
          <w:lang w:val="en-GB"/>
        </w:rPr>
        <w:t xml:space="preserve"> </w:t>
      </w:r>
      <w:r w:rsidR="00D87840">
        <w:rPr>
          <w:bCs/>
          <w:color w:val="000000" w:themeColor="text1"/>
          <w:sz w:val="22"/>
          <w:szCs w:val="22"/>
          <w:lang w:val="en-GB"/>
        </w:rPr>
        <w:t>tapering</w:t>
      </w:r>
      <w:r w:rsidRPr="005353AE">
        <w:rPr>
          <w:color w:val="000000" w:themeColor="text1"/>
          <w:sz w:val="22"/>
          <w:szCs w:val="22"/>
          <w:lang w:val="en-GB"/>
        </w:rPr>
        <w:t xml:space="preserve">. </w:t>
      </w:r>
      <w:proofErr w:type="spellStart"/>
      <w:r w:rsidRPr="005353AE">
        <w:rPr>
          <w:color w:val="000000" w:themeColor="text1"/>
          <w:sz w:val="22"/>
          <w:szCs w:val="22"/>
          <w:lang w:val="en-GB"/>
        </w:rPr>
        <w:t>Sugemalimab</w:t>
      </w:r>
      <w:proofErr w:type="spellEnd"/>
      <w:r w:rsidRPr="005353AE">
        <w:rPr>
          <w:color w:val="000000" w:themeColor="text1"/>
          <w:sz w:val="22"/>
          <w:szCs w:val="22"/>
          <w:lang w:val="en-GB"/>
        </w:rPr>
        <w:t xml:space="preserve"> should be permanently discontinued for severe (Grade</w:t>
      </w:r>
      <w:r w:rsidR="00086BDE">
        <w:rPr>
          <w:color w:val="000000" w:themeColor="text1"/>
          <w:sz w:val="22"/>
          <w:szCs w:val="22"/>
          <w:lang w:val="en-GB"/>
        </w:rPr>
        <w:t> </w:t>
      </w:r>
      <w:r w:rsidRPr="005353AE">
        <w:rPr>
          <w:color w:val="000000" w:themeColor="text1"/>
          <w:sz w:val="22"/>
          <w:szCs w:val="22"/>
          <w:lang w:val="en-GB"/>
        </w:rPr>
        <w:t>3</w:t>
      </w:r>
      <w:proofErr w:type="gramStart"/>
      <w:r w:rsidRPr="005353AE">
        <w:rPr>
          <w:color w:val="000000" w:themeColor="text1"/>
          <w:sz w:val="22"/>
          <w:szCs w:val="22"/>
          <w:lang w:val="en-GB"/>
        </w:rPr>
        <w:t>)</w:t>
      </w:r>
      <w:proofErr w:type="gramEnd"/>
      <w:r w:rsidRPr="005353AE">
        <w:rPr>
          <w:color w:val="000000" w:themeColor="text1"/>
          <w:sz w:val="22"/>
          <w:szCs w:val="22"/>
          <w:lang w:val="en-GB"/>
        </w:rPr>
        <w:t xml:space="preserve"> or life-threatening (Grade</w:t>
      </w:r>
      <w:r w:rsidR="00086BDE">
        <w:rPr>
          <w:color w:val="000000" w:themeColor="text1"/>
          <w:sz w:val="22"/>
          <w:szCs w:val="22"/>
          <w:lang w:val="en-GB"/>
        </w:rPr>
        <w:t> </w:t>
      </w:r>
      <w:r w:rsidRPr="005353AE">
        <w:rPr>
          <w:color w:val="000000" w:themeColor="text1"/>
          <w:sz w:val="22"/>
          <w:szCs w:val="22"/>
          <w:lang w:val="en-GB"/>
        </w:rPr>
        <w:t>4) pancreatitis (see section 4.2) and 1 to 2</w:t>
      </w:r>
      <w:r w:rsidR="00086BDE">
        <w:rPr>
          <w:color w:val="000000" w:themeColor="text1"/>
          <w:sz w:val="22"/>
          <w:szCs w:val="22"/>
          <w:lang w:val="en-GB"/>
        </w:rPr>
        <w:t> </w:t>
      </w:r>
      <w:r w:rsidRPr="005353AE">
        <w:rPr>
          <w:color w:val="000000" w:themeColor="text1"/>
          <w:sz w:val="22"/>
          <w:szCs w:val="22"/>
          <w:lang w:val="en-GB"/>
        </w:rPr>
        <w:t>mg/kg/day methylprednisolone or equivalent should be administered.</w:t>
      </w:r>
    </w:p>
    <w:p w14:paraId="55C7E7F2" w14:textId="77777777" w:rsidR="00117AD1" w:rsidRDefault="00117AD1" w:rsidP="006809DC">
      <w:pPr>
        <w:pStyle w:val="SynchrogenixBodyText"/>
        <w:spacing w:before="0" w:after="0"/>
        <w:rPr>
          <w:rFonts w:eastAsia="等线"/>
          <w:i/>
          <w:color w:val="000000" w:themeColor="text1"/>
          <w:sz w:val="22"/>
          <w:szCs w:val="22"/>
          <w:lang w:val="en-GB" w:eastAsia="zh-CN"/>
        </w:rPr>
      </w:pPr>
    </w:p>
    <w:p w14:paraId="68BE53B1" w14:textId="41D11BDE" w:rsidR="005D6DCF" w:rsidRPr="005353AE" w:rsidRDefault="00C00370" w:rsidP="005F1676">
      <w:pPr>
        <w:pStyle w:val="SynchrogenixBodyText"/>
        <w:spacing w:before="0" w:after="0"/>
        <w:rPr>
          <w:color w:val="000000" w:themeColor="text1"/>
          <w:sz w:val="22"/>
          <w:szCs w:val="22"/>
          <w:lang w:val="en-GB"/>
        </w:rPr>
      </w:pPr>
      <w:r w:rsidRPr="005353AE">
        <w:rPr>
          <w:i/>
          <w:color w:val="000000" w:themeColor="text1"/>
          <w:sz w:val="22"/>
          <w:szCs w:val="22"/>
          <w:lang w:val="en-GB"/>
        </w:rPr>
        <w:t>Immune-related ocular toxicities</w:t>
      </w:r>
    </w:p>
    <w:p w14:paraId="689DA2DC" w14:textId="7A1F3D87" w:rsidR="005D6DCF" w:rsidRPr="005353AE" w:rsidRDefault="00C00370" w:rsidP="005F1676">
      <w:pPr>
        <w:pStyle w:val="SynchrogenixBodyText"/>
        <w:spacing w:before="0" w:after="0"/>
        <w:rPr>
          <w:color w:val="000000" w:themeColor="text1"/>
          <w:sz w:val="22"/>
          <w:szCs w:val="22"/>
          <w:lang w:val="en-GB"/>
        </w:rPr>
      </w:pPr>
      <w:r w:rsidRPr="005353AE">
        <w:rPr>
          <w:color w:val="000000" w:themeColor="text1"/>
          <w:sz w:val="22"/>
          <w:szCs w:val="22"/>
          <w:lang w:val="en-GB"/>
        </w:rPr>
        <w:t xml:space="preserve">Immune-related ocular toxicities have been reported in patients receiving </w:t>
      </w:r>
      <w:proofErr w:type="spellStart"/>
      <w:r w:rsidRPr="005353AE">
        <w:rPr>
          <w:color w:val="000000" w:themeColor="text1"/>
          <w:sz w:val="22"/>
          <w:szCs w:val="22"/>
          <w:lang w:val="en-GB"/>
        </w:rPr>
        <w:t>sugemalimab</w:t>
      </w:r>
      <w:proofErr w:type="spellEnd"/>
      <w:r w:rsidRPr="005353AE">
        <w:rPr>
          <w:color w:val="000000" w:themeColor="text1"/>
          <w:sz w:val="22"/>
          <w:szCs w:val="22"/>
          <w:lang w:val="en-GB"/>
        </w:rPr>
        <w:t xml:space="preserve"> (see section 4.8). For Grade</w:t>
      </w:r>
      <w:r w:rsidR="00086BDE">
        <w:rPr>
          <w:color w:val="000000" w:themeColor="text1"/>
          <w:sz w:val="22"/>
          <w:szCs w:val="22"/>
          <w:lang w:val="en-GB"/>
        </w:rPr>
        <w:t> </w:t>
      </w:r>
      <w:r w:rsidRPr="005353AE">
        <w:rPr>
          <w:color w:val="000000" w:themeColor="text1"/>
          <w:sz w:val="22"/>
          <w:szCs w:val="22"/>
          <w:lang w:val="en-GB"/>
        </w:rPr>
        <w:t xml:space="preserve">2 ocular toxicities, treatment with </w:t>
      </w:r>
      <w:proofErr w:type="spellStart"/>
      <w:r w:rsidRPr="005353AE">
        <w:rPr>
          <w:color w:val="000000" w:themeColor="text1"/>
          <w:sz w:val="22"/>
          <w:szCs w:val="22"/>
          <w:lang w:val="en-GB"/>
        </w:rPr>
        <w:t>sugemalimab</w:t>
      </w:r>
      <w:proofErr w:type="spellEnd"/>
      <w:r w:rsidRPr="005353AE">
        <w:rPr>
          <w:color w:val="000000" w:themeColor="text1"/>
          <w:sz w:val="22"/>
          <w:szCs w:val="22"/>
          <w:lang w:val="en-GB"/>
        </w:rPr>
        <w:t xml:space="preserve"> should be withheld, and 1 to 2</w:t>
      </w:r>
      <w:r w:rsidR="00086BDE">
        <w:rPr>
          <w:color w:val="000000" w:themeColor="text1"/>
          <w:sz w:val="22"/>
          <w:szCs w:val="22"/>
          <w:lang w:val="en-GB"/>
        </w:rPr>
        <w:t> </w:t>
      </w:r>
      <w:r w:rsidRPr="005353AE">
        <w:rPr>
          <w:color w:val="000000" w:themeColor="text1"/>
          <w:sz w:val="22"/>
          <w:szCs w:val="22"/>
          <w:lang w:val="en-GB"/>
        </w:rPr>
        <w:t>mg/kg/day prednisone or equivalent should be administered. For Grade</w:t>
      </w:r>
      <w:r w:rsidR="00086BDE">
        <w:rPr>
          <w:color w:val="000000" w:themeColor="text1"/>
          <w:sz w:val="22"/>
          <w:szCs w:val="22"/>
          <w:lang w:val="en-GB"/>
        </w:rPr>
        <w:t> </w:t>
      </w:r>
      <w:r w:rsidRPr="005353AE">
        <w:rPr>
          <w:color w:val="000000" w:themeColor="text1"/>
          <w:sz w:val="22"/>
          <w:szCs w:val="22"/>
          <w:lang w:val="en-GB"/>
        </w:rPr>
        <w:t xml:space="preserve">2 ocular toxicities, treatment with </w:t>
      </w:r>
      <w:proofErr w:type="spellStart"/>
      <w:r w:rsidRPr="005353AE">
        <w:rPr>
          <w:color w:val="000000" w:themeColor="text1"/>
          <w:sz w:val="22"/>
          <w:szCs w:val="22"/>
          <w:lang w:val="en-GB"/>
        </w:rPr>
        <w:t>sugemalimab</w:t>
      </w:r>
      <w:proofErr w:type="spellEnd"/>
      <w:r w:rsidRPr="005353AE">
        <w:rPr>
          <w:color w:val="000000" w:themeColor="text1"/>
          <w:sz w:val="22"/>
          <w:szCs w:val="22"/>
          <w:lang w:val="en-GB"/>
        </w:rPr>
        <w:t xml:space="preserve"> may be resumed if the event </w:t>
      </w:r>
      <w:r w:rsidR="00D87840">
        <w:rPr>
          <w:bCs/>
          <w:color w:val="000000" w:themeColor="text1"/>
          <w:sz w:val="22"/>
          <w:szCs w:val="22"/>
          <w:lang w:val="en-GB"/>
        </w:rPr>
        <w:t>remains at</w:t>
      </w:r>
      <w:r w:rsidRPr="005353AE">
        <w:rPr>
          <w:color w:val="000000" w:themeColor="text1"/>
          <w:sz w:val="22"/>
          <w:szCs w:val="22"/>
          <w:lang w:val="en-GB"/>
        </w:rPr>
        <w:t xml:space="preserve"> Grade</w:t>
      </w:r>
      <w:r w:rsidR="00086BDE">
        <w:rPr>
          <w:color w:val="000000" w:themeColor="text1"/>
          <w:sz w:val="22"/>
          <w:szCs w:val="22"/>
          <w:lang w:val="en-GB"/>
        </w:rPr>
        <w:t> </w:t>
      </w:r>
      <w:r w:rsidRPr="005353AE">
        <w:rPr>
          <w:color w:val="000000" w:themeColor="text1"/>
          <w:sz w:val="22"/>
          <w:szCs w:val="22"/>
          <w:lang w:val="en-GB"/>
        </w:rPr>
        <w:t>0 to 1</w:t>
      </w:r>
      <w:r w:rsidR="00D87840">
        <w:rPr>
          <w:bCs/>
          <w:color w:val="000000" w:themeColor="text1"/>
          <w:sz w:val="22"/>
          <w:szCs w:val="22"/>
          <w:lang w:val="en-GB"/>
        </w:rPr>
        <w:t xml:space="preserve"> following </w:t>
      </w:r>
      <w:r w:rsidR="007456B5" w:rsidRPr="00161BEF">
        <w:rPr>
          <w:color w:val="000000" w:themeColor="text1"/>
          <w:sz w:val="22"/>
          <w:szCs w:val="22"/>
          <w:lang w:val="en-GB"/>
        </w:rPr>
        <w:t>corticosteroid</w:t>
      </w:r>
      <w:r w:rsidR="007456B5">
        <w:rPr>
          <w:bCs/>
          <w:color w:val="000000" w:themeColor="text1"/>
          <w:sz w:val="22"/>
          <w:szCs w:val="22"/>
          <w:lang w:val="en-GB"/>
        </w:rPr>
        <w:t xml:space="preserve"> </w:t>
      </w:r>
      <w:r w:rsidR="00D87840">
        <w:rPr>
          <w:bCs/>
          <w:color w:val="000000" w:themeColor="text1"/>
          <w:sz w:val="22"/>
          <w:szCs w:val="22"/>
          <w:lang w:val="en-GB"/>
        </w:rPr>
        <w:t>tapering</w:t>
      </w:r>
      <w:r w:rsidRPr="005353AE">
        <w:rPr>
          <w:color w:val="000000" w:themeColor="text1"/>
          <w:sz w:val="22"/>
          <w:szCs w:val="22"/>
          <w:lang w:val="en-GB"/>
        </w:rPr>
        <w:t xml:space="preserve">. </w:t>
      </w:r>
      <w:proofErr w:type="spellStart"/>
      <w:r w:rsidRPr="005353AE">
        <w:rPr>
          <w:color w:val="000000" w:themeColor="text1"/>
          <w:sz w:val="22"/>
          <w:szCs w:val="22"/>
          <w:lang w:val="en-GB"/>
        </w:rPr>
        <w:t>Sugemalimab</w:t>
      </w:r>
      <w:proofErr w:type="spellEnd"/>
      <w:r w:rsidRPr="005353AE">
        <w:rPr>
          <w:color w:val="000000" w:themeColor="text1"/>
          <w:sz w:val="22"/>
          <w:szCs w:val="22"/>
          <w:lang w:val="en-GB"/>
        </w:rPr>
        <w:t xml:space="preserve"> should be permanently discontinued for severe (Grade</w:t>
      </w:r>
      <w:r w:rsidR="00086BDE">
        <w:rPr>
          <w:color w:val="000000" w:themeColor="text1"/>
          <w:sz w:val="22"/>
          <w:szCs w:val="22"/>
          <w:lang w:val="en-GB"/>
        </w:rPr>
        <w:t> </w:t>
      </w:r>
      <w:r w:rsidRPr="005353AE">
        <w:rPr>
          <w:color w:val="000000" w:themeColor="text1"/>
          <w:sz w:val="22"/>
          <w:szCs w:val="22"/>
          <w:lang w:val="en-GB"/>
        </w:rPr>
        <w:t>3</w:t>
      </w:r>
      <w:proofErr w:type="gramStart"/>
      <w:r w:rsidRPr="005353AE">
        <w:rPr>
          <w:color w:val="000000" w:themeColor="text1"/>
          <w:sz w:val="22"/>
          <w:szCs w:val="22"/>
          <w:lang w:val="en-GB"/>
        </w:rPr>
        <w:t>)</w:t>
      </w:r>
      <w:proofErr w:type="gramEnd"/>
      <w:r w:rsidRPr="005353AE">
        <w:rPr>
          <w:color w:val="000000" w:themeColor="text1"/>
          <w:sz w:val="22"/>
          <w:szCs w:val="22"/>
          <w:lang w:val="en-GB"/>
        </w:rPr>
        <w:t xml:space="preserve"> or life-threatening (Grade</w:t>
      </w:r>
      <w:r w:rsidR="00086BDE">
        <w:rPr>
          <w:color w:val="000000" w:themeColor="text1"/>
          <w:sz w:val="22"/>
          <w:szCs w:val="22"/>
          <w:lang w:val="en-GB"/>
        </w:rPr>
        <w:t> </w:t>
      </w:r>
      <w:r w:rsidRPr="005353AE">
        <w:rPr>
          <w:color w:val="000000" w:themeColor="text1"/>
          <w:sz w:val="22"/>
          <w:szCs w:val="22"/>
          <w:lang w:val="en-GB"/>
        </w:rPr>
        <w:t>4) ocular toxicities (see section 4.2) and 1 to 2</w:t>
      </w:r>
      <w:r w:rsidR="00086BDE">
        <w:rPr>
          <w:color w:val="000000" w:themeColor="text1"/>
          <w:sz w:val="22"/>
          <w:szCs w:val="22"/>
          <w:lang w:val="en-GB"/>
        </w:rPr>
        <w:t> </w:t>
      </w:r>
      <w:r w:rsidRPr="005353AE">
        <w:rPr>
          <w:color w:val="000000" w:themeColor="text1"/>
          <w:sz w:val="22"/>
          <w:szCs w:val="22"/>
          <w:lang w:val="en-GB"/>
        </w:rPr>
        <w:t>mg/kg/day methylprednisolone or equivalent should be administered.</w:t>
      </w:r>
    </w:p>
    <w:p w14:paraId="5A8C289B" w14:textId="77777777" w:rsidR="00117AD1" w:rsidRPr="005F1676" w:rsidRDefault="00117AD1" w:rsidP="005F1676">
      <w:pPr>
        <w:pStyle w:val="SynchrogenixBodyText"/>
        <w:spacing w:before="0" w:after="0"/>
        <w:rPr>
          <w:rFonts w:eastAsia="等线"/>
          <w:color w:val="000000" w:themeColor="text1"/>
          <w:sz w:val="22"/>
          <w:szCs w:val="22"/>
          <w:lang w:val="en-GB" w:eastAsia="zh-CN"/>
        </w:rPr>
      </w:pPr>
    </w:p>
    <w:p w14:paraId="19B3FC1C" w14:textId="77777777" w:rsidR="009D6695" w:rsidRPr="00161BEF" w:rsidRDefault="00C00370" w:rsidP="005F1676">
      <w:pPr>
        <w:pStyle w:val="SynchrogenixBodyText"/>
        <w:keepNext/>
        <w:spacing w:before="0" w:after="0"/>
        <w:rPr>
          <w:color w:val="000000" w:themeColor="text1"/>
          <w:sz w:val="22"/>
          <w:szCs w:val="22"/>
          <w:lang w:val="en-GB"/>
        </w:rPr>
      </w:pPr>
      <w:r w:rsidRPr="00161BEF">
        <w:rPr>
          <w:i/>
          <w:iCs/>
          <w:color w:val="000000" w:themeColor="text1"/>
          <w:sz w:val="22"/>
          <w:szCs w:val="22"/>
          <w:lang w:val="en-GB" w:eastAsia="zh-CN"/>
        </w:rPr>
        <w:t>Other immune-related adverse reactions</w:t>
      </w:r>
    </w:p>
    <w:p w14:paraId="5066CAF9" w14:textId="1A9332A4" w:rsidR="00BA44A6" w:rsidRDefault="00C00370" w:rsidP="00E62972">
      <w:pPr>
        <w:pStyle w:val="SynchrogenixBodyText"/>
        <w:keepNext/>
        <w:spacing w:before="0" w:after="0"/>
        <w:rPr>
          <w:color w:val="000000" w:themeColor="text1"/>
          <w:sz w:val="22"/>
          <w:szCs w:val="22"/>
          <w:lang w:val="en-GB"/>
        </w:rPr>
      </w:pPr>
      <w:r w:rsidRPr="00161BEF">
        <w:rPr>
          <w:color w:val="000000" w:themeColor="text1"/>
          <w:sz w:val="22"/>
          <w:szCs w:val="22"/>
          <w:lang w:val="en-GB"/>
        </w:rPr>
        <w:t>Other</w:t>
      </w:r>
      <w:r w:rsidR="52DF637B" w:rsidRPr="00161BEF">
        <w:rPr>
          <w:color w:val="000000" w:themeColor="text1"/>
          <w:sz w:val="22"/>
          <w:szCs w:val="22"/>
          <w:lang w:val="en-GB"/>
        </w:rPr>
        <w:t xml:space="preserve"> immune-related adverse reactions</w:t>
      </w:r>
      <w:r w:rsidR="65DC233B" w:rsidRPr="00161BEF">
        <w:rPr>
          <w:color w:val="000000" w:themeColor="text1"/>
          <w:sz w:val="22"/>
          <w:szCs w:val="22"/>
          <w:lang w:val="en-GB"/>
        </w:rPr>
        <w:t xml:space="preserve"> </w:t>
      </w:r>
      <w:r w:rsidRPr="00161BEF">
        <w:rPr>
          <w:color w:val="000000" w:themeColor="text1"/>
          <w:sz w:val="22"/>
          <w:szCs w:val="22"/>
          <w:lang w:val="en-GB"/>
        </w:rPr>
        <w:t>including i</w:t>
      </w:r>
      <w:r w:rsidR="1049C52F" w:rsidRPr="00161BEF">
        <w:rPr>
          <w:color w:val="000000" w:themeColor="text1"/>
          <w:sz w:val="22"/>
          <w:szCs w:val="22"/>
          <w:lang w:val="en-GB"/>
        </w:rPr>
        <w:t xml:space="preserve">mmune-related upper gastrointestinal disorders, </w:t>
      </w:r>
      <w:r w:rsidRPr="00161BEF">
        <w:rPr>
          <w:color w:val="000000" w:themeColor="text1"/>
          <w:sz w:val="22"/>
          <w:szCs w:val="22"/>
          <w:lang w:val="en-GB"/>
        </w:rPr>
        <w:t>i</w:t>
      </w:r>
      <w:r w:rsidR="1049C52F" w:rsidRPr="00161BEF">
        <w:rPr>
          <w:color w:val="000000" w:themeColor="text1"/>
          <w:sz w:val="22"/>
          <w:szCs w:val="22"/>
          <w:lang w:val="en-GB"/>
        </w:rPr>
        <w:t xml:space="preserve">mmune-related arthritis, </w:t>
      </w:r>
      <w:r w:rsidRPr="00161BEF">
        <w:rPr>
          <w:color w:val="000000" w:themeColor="text1"/>
          <w:sz w:val="22"/>
          <w:szCs w:val="22"/>
          <w:lang w:val="en-GB"/>
        </w:rPr>
        <w:t>i</w:t>
      </w:r>
      <w:r w:rsidR="1049C52F" w:rsidRPr="00161BEF">
        <w:rPr>
          <w:color w:val="000000" w:themeColor="text1"/>
          <w:sz w:val="22"/>
          <w:szCs w:val="22"/>
          <w:lang w:val="en-GB"/>
        </w:rPr>
        <w:t>mmune-related pancytopenia/</w:t>
      </w:r>
      <w:proofErr w:type="spellStart"/>
      <w:r w:rsidR="1049C52F" w:rsidRPr="00161BEF">
        <w:rPr>
          <w:color w:val="000000" w:themeColor="text1"/>
          <w:sz w:val="22"/>
          <w:szCs w:val="22"/>
          <w:lang w:val="en-GB"/>
        </w:rPr>
        <w:t>bicytopenia</w:t>
      </w:r>
      <w:proofErr w:type="spellEnd"/>
      <w:r w:rsidR="1049C52F" w:rsidRPr="00161BEF">
        <w:rPr>
          <w:color w:val="000000" w:themeColor="text1"/>
          <w:sz w:val="22"/>
          <w:szCs w:val="22"/>
          <w:lang w:val="en-GB"/>
        </w:rPr>
        <w:t xml:space="preserve">, </w:t>
      </w:r>
      <w:r w:rsidRPr="00161BEF">
        <w:rPr>
          <w:color w:val="000000" w:themeColor="text1"/>
          <w:sz w:val="22"/>
          <w:szCs w:val="22"/>
          <w:lang w:val="en-GB"/>
        </w:rPr>
        <w:t>i</w:t>
      </w:r>
      <w:r w:rsidR="1049C52F" w:rsidRPr="00161BEF">
        <w:rPr>
          <w:color w:val="000000" w:themeColor="text1"/>
          <w:sz w:val="22"/>
          <w:szCs w:val="22"/>
          <w:lang w:val="en-GB"/>
        </w:rPr>
        <w:t xml:space="preserve">mmune-related meningoencephalitis/encephalitis, </w:t>
      </w:r>
      <w:r w:rsidRPr="00161BEF">
        <w:rPr>
          <w:color w:val="000000" w:themeColor="text1"/>
          <w:sz w:val="22"/>
          <w:szCs w:val="22"/>
          <w:lang w:val="en-GB"/>
        </w:rPr>
        <w:t>i</w:t>
      </w:r>
      <w:r w:rsidR="1049C52F" w:rsidRPr="00161BEF">
        <w:rPr>
          <w:color w:val="000000" w:themeColor="text1"/>
          <w:sz w:val="22"/>
          <w:szCs w:val="22"/>
          <w:lang w:val="en-GB"/>
        </w:rPr>
        <w:t xml:space="preserve">mmune-related Guillain-Barre syndrome/demyelination, </w:t>
      </w:r>
      <w:r w:rsidRPr="00161BEF">
        <w:rPr>
          <w:color w:val="000000" w:themeColor="text1"/>
          <w:sz w:val="22"/>
          <w:szCs w:val="22"/>
          <w:lang w:val="en-GB"/>
        </w:rPr>
        <w:t>and i</w:t>
      </w:r>
      <w:r w:rsidR="1049C52F" w:rsidRPr="00161BEF">
        <w:rPr>
          <w:color w:val="000000" w:themeColor="text1"/>
          <w:sz w:val="22"/>
          <w:szCs w:val="22"/>
          <w:lang w:val="en-GB"/>
        </w:rPr>
        <w:t>mmune-related rhabdomyolysis/myopathy</w:t>
      </w:r>
      <w:r w:rsidR="1AC900D4" w:rsidRPr="00161BEF">
        <w:rPr>
          <w:color w:val="000000" w:themeColor="text1"/>
          <w:sz w:val="22"/>
          <w:szCs w:val="22"/>
          <w:lang w:val="en-GB"/>
        </w:rPr>
        <w:t xml:space="preserve"> were reported in patients receiving </w:t>
      </w:r>
      <w:proofErr w:type="spellStart"/>
      <w:r w:rsidR="1AC900D4" w:rsidRPr="00161BEF">
        <w:rPr>
          <w:color w:val="000000" w:themeColor="text1"/>
          <w:sz w:val="22"/>
          <w:szCs w:val="22"/>
          <w:lang w:val="en-GB"/>
        </w:rPr>
        <w:t>sugemalimab</w:t>
      </w:r>
      <w:proofErr w:type="spellEnd"/>
      <w:r w:rsidR="00BA4583">
        <w:rPr>
          <w:color w:val="000000" w:themeColor="text1"/>
          <w:sz w:val="22"/>
          <w:szCs w:val="22"/>
          <w:lang w:val="en-GB"/>
        </w:rPr>
        <w:t xml:space="preserve"> (see </w:t>
      </w:r>
      <w:r w:rsidR="004E43C9">
        <w:rPr>
          <w:rFonts w:eastAsia="等线" w:hint="eastAsia"/>
          <w:color w:val="000000" w:themeColor="text1"/>
          <w:sz w:val="22"/>
          <w:szCs w:val="22"/>
          <w:lang w:val="en-GB" w:eastAsia="zh-CN"/>
        </w:rPr>
        <w:t>s</w:t>
      </w:r>
      <w:r w:rsidR="00BA4583">
        <w:rPr>
          <w:color w:val="000000" w:themeColor="text1"/>
          <w:sz w:val="22"/>
          <w:szCs w:val="22"/>
          <w:lang w:val="en-GB"/>
        </w:rPr>
        <w:t>ection</w:t>
      </w:r>
      <w:r w:rsidR="00086BDE">
        <w:rPr>
          <w:color w:val="000000" w:themeColor="text1"/>
          <w:sz w:val="22"/>
          <w:szCs w:val="22"/>
          <w:lang w:val="en-GB"/>
        </w:rPr>
        <w:t> </w:t>
      </w:r>
      <w:r w:rsidR="00BA4583">
        <w:rPr>
          <w:color w:val="000000" w:themeColor="text1"/>
          <w:sz w:val="22"/>
          <w:szCs w:val="22"/>
          <w:lang w:val="en-GB"/>
        </w:rPr>
        <w:t>4.8)</w:t>
      </w:r>
      <w:r w:rsidR="009622B7">
        <w:rPr>
          <w:color w:val="000000" w:themeColor="text1"/>
          <w:sz w:val="22"/>
          <w:szCs w:val="22"/>
          <w:lang w:val="en-GB"/>
        </w:rPr>
        <w:t>.</w:t>
      </w:r>
    </w:p>
    <w:p w14:paraId="3491403B" w14:textId="77777777" w:rsidR="009622B7" w:rsidRDefault="009622B7" w:rsidP="00E62972">
      <w:pPr>
        <w:pStyle w:val="SynchrogenixBodyText"/>
        <w:keepNext/>
        <w:spacing w:before="0" w:after="0"/>
        <w:rPr>
          <w:color w:val="000000" w:themeColor="text1"/>
          <w:sz w:val="22"/>
          <w:szCs w:val="22"/>
          <w:lang w:val="en-GB"/>
        </w:rPr>
      </w:pPr>
    </w:p>
    <w:p w14:paraId="28DB7326" w14:textId="75DBAFC5" w:rsidR="00322BE7" w:rsidRPr="00161BEF" w:rsidRDefault="00C00370" w:rsidP="00E62972">
      <w:pPr>
        <w:pStyle w:val="SynchrogenixBodyText"/>
        <w:keepNext/>
        <w:spacing w:before="0" w:after="0"/>
        <w:rPr>
          <w:color w:val="000000" w:themeColor="text1"/>
          <w:sz w:val="22"/>
          <w:szCs w:val="22"/>
          <w:lang w:val="en-GB"/>
        </w:rPr>
      </w:pPr>
      <w:r w:rsidRPr="00161BEF">
        <w:rPr>
          <w:color w:val="000000" w:themeColor="text1"/>
          <w:sz w:val="22"/>
          <w:szCs w:val="22"/>
          <w:lang w:val="en-GB"/>
        </w:rPr>
        <w:t xml:space="preserve">Patients should be monitored for </w:t>
      </w:r>
      <w:r w:rsidR="00BA44A6" w:rsidRPr="00BA44A6">
        <w:rPr>
          <w:color w:val="000000" w:themeColor="text1"/>
          <w:sz w:val="22"/>
          <w:szCs w:val="22"/>
          <w:lang w:val="en-GB"/>
        </w:rPr>
        <w:t>suspected immune-related adverse reactions, adequate evaluation should be performed to confirm</w:t>
      </w:r>
      <w:r w:rsidR="00BA44A6">
        <w:rPr>
          <w:color w:val="000000" w:themeColor="text1"/>
          <w:sz w:val="22"/>
          <w:szCs w:val="22"/>
          <w:lang w:val="en-GB"/>
        </w:rPr>
        <w:t xml:space="preserve"> </w:t>
      </w:r>
      <w:r w:rsidR="00BA44A6" w:rsidRPr="00BA44A6">
        <w:rPr>
          <w:color w:val="000000" w:themeColor="text1"/>
          <w:sz w:val="22"/>
          <w:szCs w:val="22"/>
          <w:lang w:val="en-GB"/>
        </w:rPr>
        <w:t>aetiology or exclude other causes. Based on the severity of the adverse reaction</w:t>
      </w:r>
      <w:r w:rsidR="001C76DF">
        <w:rPr>
          <w:color w:val="000000" w:themeColor="text1"/>
          <w:sz w:val="22"/>
          <w:szCs w:val="22"/>
          <w:lang w:val="en-GB"/>
        </w:rPr>
        <w:t>, withhold</w:t>
      </w:r>
      <w:r w:rsidR="00FC1E6E">
        <w:rPr>
          <w:color w:val="000000" w:themeColor="text1"/>
          <w:sz w:val="22"/>
          <w:szCs w:val="22"/>
          <w:lang w:val="en-GB"/>
        </w:rPr>
        <w:t xml:space="preserve">, or permanently discontinue </w:t>
      </w:r>
      <w:proofErr w:type="spellStart"/>
      <w:r w:rsidR="00FC1E6E">
        <w:rPr>
          <w:color w:val="000000" w:themeColor="text1"/>
          <w:sz w:val="22"/>
          <w:szCs w:val="22"/>
          <w:lang w:val="en-GB"/>
        </w:rPr>
        <w:t>sugemalimab</w:t>
      </w:r>
      <w:proofErr w:type="spellEnd"/>
      <w:r w:rsidR="00823E88">
        <w:rPr>
          <w:color w:val="000000" w:themeColor="text1"/>
          <w:sz w:val="22"/>
          <w:szCs w:val="22"/>
          <w:lang w:val="en-GB"/>
        </w:rPr>
        <w:t xml:space="preserve"> </w:t>
      </w:r>
      <w:r w:rsidR="52DF637B" w:rsidRPr="00161BEF">
        <w:rPr>
          <w:color w:val="000000" w:themeColor="text1"/>
          <w:sz w:val="22"/>
          <w:szCs w:val="22"/>
          <w:lang w:val="en-GB"/>
        </w:rPr>
        <w:t xml:space="preserve">(see </w:t>
      </w:r>
      <w:r w:rsidR="00086BDE" w:rsidRPr="00161BEF">
        <w:rPr>
          <w:color w:val="000000" w:themeColor="text1"/>
          <w:sz w:val="22"/>
          <w:szCs w:val="22"/>
          <w:lang w:val="en-GB"/>
        </w:rPr>
        <w:t>section</w:t>
      </w:r>
      <w:r w:rsidR="00086BDE">
        <w:rPr>
          <w:color w:val="000000" w:themeColor="text1"/>
          <w:sz w:val="22"/>
          <w:szCs w:val="22"/>
          <w:lang w:val="en-GB"/>
        </w:rPr>
        <w:t> </w:t>
      </w:r>
      <w:r w:rsidR="52DF637B" w:rsidRPr="00161BEF">
        <w:rPr>
          <w:color w:val="000000" w:themeColor="text1"/>
          <w:sz w:val="22"/>
          <w:szCs w:val="22"/>
          <w:lang w:val="en-GB"/>
        </w:rPr>
        <w:t>4.</w:t>
      </w:r>
      <w:r w:rsidR="00217181">
        <w:rPr>
          <w:color w:val="000000" w:themeColor="text1"/>
          <w:sz w:val="22"/>
          <w:szCs w:val="22"/>
          <w:lang w:val="en-GB"/>
        </w:rPr>
        <w:t>2</w:t>
      </w:r>
      <w:r w:rsidR="52DF637B" w:rsidRPr="00161BEF">
        <w:rPr>
          <w:color w:val="000000" w:themeColor="text1"/>
          <w:sz w:val="22"/>
          <w:szCs w:val="22"/>
          <w:lang w:val="en-GB"/>
        </w:rPr>
        <w:t>).</w:t>
      </w:r>
      <w:r w:rsidR="609DE4EA" w:rsidRPr="00161BEF">
        <w:rPr>
          <w:color w:val="000000" w:themeColor="text1"/>
          <w:sz w:val="22"/>
          <w:szCs w:val="22"/>
          <w:lang w:val="en-GB"/>
        </w:rPr>
        <w:t xml:space="preserve"> </w:t>
      </w:r>
      <w:r w:rsidR="00011C72" w:rsidRPr="00011C72">
        <w:rPr>
          <w:color w:val="000000" w:themeColor="text1"/>
          <w:sz w:val="22"/>
          <w:szCs w:val="22"/>
          <w:lang w:val="en-GB"/>
        </w:rPr>
        <w:t>For Grade</w:t>
      </w:r>
      <w:r w:rsidR="000E193E">
        <w:rPr>
          <w:color w:val="000000" w:themeColor="text1"/>
          <w:sz w:val="22"/>
          <w:szCs w:val="22"/>
          <w:lang w:val="en-GB"/>
        </w:rPr>
        <w:t> </w:t>
      </w:r>
      <w:r w:rsidR="00011C72" w:rsidRPr="00011C72">
        <w:rPr>
          <w:color w:val="000000" w:themeColor="text1"/>
          <w:sz w:val="22"/>
          <w:szCs w:val="22"/>
          <w:lang w:val="en-GB"/>
        </w:rPr>
        <w:t>2 immune-mediated adverse reactions, 1 to 2</w:t>
      </w:r>
      <w:r w:rsidR="000E193E">
        <w:rPr>
          <w:color w:val="000000" w:themeColor="text1"/>
          <w:sz w:val="22"/>
          <w:szCs w:val="22"/>
          <w:lang w:val="en-GB"/>
        </w:rPr>
        <w:t> </w:t>
      </w:r>
      <w:r w:rsidR="00011C72" w:rsidRPr="00011C72">
        <w:rPr>
          <w:color w:val="000000" w:themeColor="text1"/>
          <w:sz w:val="22"/>
          <w:szCs w:val="22"/>
          <w:lang w:val="en-GB"/>
        </w:rPr>
        <w:t>mg/kg/day prednisone or equivalent should be administered. For Grade</w:t>
      </w:r>
      <w:r w:rsidR="000E193E">
        <w:rPr>
          <w:color w:val="000000" w:themeColor="text1"/>
          <w:sz w:val="22"/>
          <w:szCs w:val="22"/>
          <w:lang w:val="en-GB"/>
        </w:rPr>
        <w:t> </w:t>
      </w:r>
      <w:r w:rsidR="00011C72" w:rsidRPr="00011C72">
        <w:rPr>
          <w:color w:val="000000" w:themeColor="text1"/>
          <w:sz w:val="22"/>
          <w:szCs w:val="22"/>
          <w:lang w:val="en-GB"/>
        </w:rPr>
        <w:t>3 or 4 adverse reactions, methylprednisolone 1 to 2</w:t>
      </w:r>
      <w:r w:rsidR="000E193E">
        <w:rPr>
          <w:color w:val="000000" w:themeColor="text1"/>
          <w:sz w:val="22"/>
          <w:szCs w:val="22"/>
          <w:lang w:val="en-GB"/>
        </w:rPr>
        <w:t> </w:t>
      </w:r>
      <w:r w:rsidR="00011C72" w:rsidRPr="00011C72">
        <w:rPr>
          <w:color w:val="000000" w:themeColor="text1"/>
          <w:sz w:val="22"/>
          <w:szCs w:val="22"/>
          <w:lang w:val="en-GB"/>
        </w:rPr>
        <w:t>mg/kg/day or equivalents</w:t>
      </w:r>
      <w:r w:rsidR="00051C45">
        <w:rPr>
          <w:color w:val="000000" w:themeColor="text1"/>
          <w:sz w:val="22"/>
          <w:szCs w:val="22"/>
          <w:lang w:val="en-GB"/>
        </w:rPr>
        <w:t xml:space="preserve"> should be administered</w:t>
      </w:r>
      <w:r w:rsidR="00011C72" w:rsidRPr="00011C72">
        <w:rPr>
          <w:color w:val="000000" w:themeColor="text1"/>
          <w:sz w:val="22"/>
          <w:szCs w:val="22"/>
          <w:lang w:val="en-GB"/>
        </w:rPr>
        <w:t>.</w:t>
      </w:r>
    </w:p>
    <w:p w14:paraId="2661C331" w14:textId="77777777" w:rsidR="2D990FB6" w:rsidRDefault="2D990FB6" w:rsidP="2D990FB6">
      <w:pPr>
        <w:pStyle w:val="SynchrogenixBodyText"/>
        <w:keepNext/>
        <w:spacing w:before="0" w:after="0"/>
        <w:rPr>
          <w:color w:val="000000" w:themeColor="text1"/>
          <w:sz w:val="22"/>
          <w:szCs w:val="22"/>
          <w:lang w:val="en-GB"/>
        </w:rPr>
      </w:pPr>
    </w:p>
    <w:p w14:paraId="64CB4DD0" w14:textId="75BA1A97" w:rsidR="002B35BB" w:rsidRPr="00161BEF" w:rsidRDefault="00C00370" w:rsidP="003609C5">
      <w:pPr>
        <w:pStyle w:val="SynchrogenixBodyText"/>
        <w:keepNext/>
        <w:spacing w:before="0" w:after="0"/>
        <w:rPr>
          <w:color w:val="000000" w:themeColor="text1"/>
          <w:sz w:val="22"/>
          <w:szCs w:val="22"/>
          <w:u w:val="single"/>
          <w:lang w:val="en-GB" w:eastAsia="zh-CN"/>
        </w:rPr>
      </w:pPr>
      <w:bookmarkStart w:id="32" w:name="_Toc89774275"/>
      <w:r w:rsidRPr="00161BEF">
        <w:rPr>
          <w:color w:val="000000" w:themeColor="text1"/>
          <w:sz w:val="22"/>
          <w:szCs w:val="22"/>
          <w:u w:val="single"/>
          <w:lang w:val="en-GB" w:eastAsia="zh-CN"/>
        </w:rPr>
        <w:t>Infusion</w:t>
      </w:r>
      <w:r w:rsidR="5F35CC9F" w:rsidRPr="00161BEF">
        <w:rPr>
          <w:color w:val="000000" w:themeColor="text1"/>
          <w:sz w:val="22"/>
          <w:szCs w:val="22"/>
          <w:u w:val="single"/>
          <w:lang w:val="en-GB" w:eastAsia="zh-CN"/>
        </w:rPr>
        <w:t xml:space="preserve"> </w:t>
      </w:r>
      <w:r w:rsidR="00573EF5" w:rsidRPr="00161BEF">
        <w:rPr>
          <w:color w:val="000000" w:themeColor="text1"/>
          <w:sz w:val="22"/>
          <w:szCs w:val="22"/>
          <w:u w:val="single"/>
          <w:lang w:val="en-GB" w:eastAsia="zh-CN"/>
        </w:rPr>
        <w:noBreakHyphen/>
      </w:r>
      <w:r w:rsidRPr="00161BEF">
        <w:rPr>
          <w:color w:val="000000" w:themeColor="text1"/>
          <w:sz w:val="22"/>
          <w:szCs w:val="22"/>
          <w:u w:val="single"/>
          <w:lang w:val="en-GB" w:eastAsia="zh-CN"/>
        </w:rPr>
        <w:t xml:space="preserve">related </w:t>
      </w:r>
      <w:r w:rsidR="40B94987" w:rsidRPr="00161BEF">
        <w:rPr>
          <w:color w:val="000000" w:themeColor="text1"/>
          <w:sz w:val="22"/>
          <w:szCs w:val="22"/>
          <w:u w:val="single"/>
          <w:lang w:val="en-GB" w:eastAsia="zh-CN"/>
        </w:rPr>
        <w:t>r</w:t>
      </w:r>
      <w:r w:rsidRPr="00161BEF">
        <w:rPr>
          <w:color w:val="000000" w:themeColor="text1"/>
          <w:sz w:val="22"/>
          <w:szCs w:val="22"/>
          <w:u w:val="single"/>
          <w:lang w:val="en-GB" w:eastAsia="zh-CN"/>
        </w:rPr>
        <w:t>eactions</w:t>
      </w:r>
      <w:bookmarkEnd w:id="32"/>
    </w:p>
    <w:p w14:paraId="323C3C7C" w14:textId="77777777" w:rsidR="007D6D5B" w:rsidRPr="00161BEF" w:rsidRDefault="00C00370" w:rsidP="00DB30CD">
      <w:pPr>
        <w:pStyle w:val="SynchrogenixBodyText"/>
        <w:spacing w:before="0" w:after="0"/>
        <w:rPr>
          <w:color w:val="000000" w:themeColor="text1"/>
          <w:sz w:val="22"/>
          <w:szCs w:val="22"/>
          <w:lang w:val="en-GB"/>
        </w:rPr>
      </w:pPr>
      <w:r w:rsidRPr="00161BEF">
        <w:rPr>
          <w:color w:val="000000" w:themeColor="text1"/>
          <w:sz w:val="22"/>
          <w:szCs w:val="22"/>
          <w:lang w:val="en-GB"/>
        </w:rPr>
        <w:t>Infusion-related reactions includ</w:t>
      </w:r>
      <w:r w:rsidR="001A2C18" w:rsidRPr="00161BEF">
        <w:rPr>
          <w:color w:val="000000" w:themeColor="text1"/>
          <w:sz w:val="22"/>
          <w:szCs w:val="22"/>
          <w:lang w:val="en-GB"/>
        </w:rPr>
        <w:t>ing</w:t>
      </w:r>
      <w:r w:rsidRPr="00161BEF">
        <w:rPr>
          <w:color w:val="000000" w:themeColor="text1"/>
          <w:sz w:val="22"/>
          <w:szCs w:val="22"/>
          <w:lang w:val="en-GB"/>
        </w:rPr>
        <w:t xml:space="preserve"> </w:t>
      </w:r>
      <w:r w:rsidR="001A51AD" w:rsidRPr="00161BEF">
        <w:rPr>
          <w:color w:val="000000" w:themeColor="text1"/>
          <w:sz w:val="22"/>
          <w:szCs w:val="22"/>
          <w:lang w:val="en-GB"/>
        </w:rPr>
        <w:t>anaphylactic reaction,</w:t>
      </w:r>
      <w:r w:rsidR="00E608C5" w:rsidRPr="00161BEF">
        <w:rPr>
          <w:color w:val="000000" w:themeColor="text1"/>
          <w:sz w:val="22"/>
          <w:szCs w:val="22"/>
          <w:lang w:val="en-GB"/>
        </w:rPr>
        <w:t xml:space="preserve"> hyperhidrosis, pyrexia,</w:t>
      </w:r>
      <w:r w:rsidR="00B15CC1" w:rsidRPr="00161BEF">
        <w:rPr>
          <w:color w:val="000000" w:themeColor="text1"/>
          <w:sz w:val="22"/>
          <w:szCs w:val="22"/>
          <w:lang w:val="en-GB"/>
        </w:rPr>
        <w:t xml:space="preserve"> </w:t>
      </w:r>
      <w:r w:rsidRPr="00161BEF">
        <w:rPr>
          <w:color w:val="000000" w:themeColor="text1"/>
          <w:sz w:val="22"/>
          <w:szCs w:val="22"/>
          <w:lang w:val="en-GB"/>
        </w:rPr>
        <w:t xml:space="preserve">chills, </w:t>
      </w:r>
      <w:r w:rsidR="00BF400F" w:rsidRPr="00161BEF">
        <w:rPr>
          <w:color w:val="000000" w:themeColor="text1"/>
          <w:sz w:val="22"/>
          <w:szCs w:val="22"/>
          <w:lang w:val="en-GB"/>
        </w:rPr>
        <w:t>erythema</w:t>
      </w:r>
      <w:r w:rsidR="00B15CC1" w:rsidRPr="00161BEF">
        <w:rPr>
          <w:color w:val="000000" w:themeColor="text1"/>
          <w:sz w:val="22"/>
          <w:szCs w:val="22"/>
          <w:lang w:val="en-GB"/>
        </w:rPr>
        <w:t xml:space="preserve"> and</w:t>
      </w:r>
      <w:r w:rsidR="00481590" w:rsidRPr="00161BEF">
        <w:rPr>
          <w:color w:val="000000" w:themeColor="text1"/>
          <w:sz w:val="22"/>
          <w:szCs w:val="22"/>
          <w:lang w:val="en-GB"/>
        </w:rPr>
        <w:t xml:space="preserve"> </w:t>
      </w:r>
      <w:r w:rsidRPr="00161BEF">
        <w:rPr>
          <w:color w:val="000000" w:themeColor="text1"/>
          <w:sz w:val="22"/>
          <w:szCs w:val="22"/>
          <w:lang w:val="en-GB"/>
        </w:rPr>
        <w:t xml:space="preserve">rash, </w:t>
      </w:r>
      <w:r w:rsidR="006A3ADC" w:rsidRPr="00161BEF">
        <w:rPr>
          <w:color w:val="000000" w:themeColor="text1"/>
          <w:sz w:val="22"/>
          <w:szCs w:val="22"/>
          <w:lang w:val="en-GB"/>
        </w:rPr>
        <w:t xml:space="preserve">have been reported </w:t>
      </w:r>
      <w:r w:rsidR="00DF730E" w:rsidRPr="00161BEF">
        <w:rPr>
          <w:color w:val="000000" w:themeColor="text1"/>
          <w:sz w:val="22"/>
          <w:szCs w:val="22"/>
          <w:lang w:val="en-GB"/>
        </w:rPr>
        <w:t xml:space="preserve">in patients receiving </w:t>
      </w:r>
      <w:proofErr w:type="spellStart"/>
      <w:r w:rsidR="00DF730E" w:rsidRPr="00161BEF">
        <w:rPr>
          <w:color w:val="000000" w:themeColor="text1"/>
          <w:sz w:val="22"/>
          <w:szCs w:val="22"/>
          <w:lang w:val="en-GB"/>
        </w:rPr>
        <w:t>sugemalimab</w:t>
      </w:r>
      <w:proofErr w:type="spellEnd"/>
      <w:r w:rsidR="00DF730E" w:rsidRPr="00161BEF">
        <w:rPr>
          <w:color w:val="000000" w:themeColor="text1"/>
          <w:sz w:val="22"/>
          <w:szCs w:val="22"/>
          <w:lang w:val="en-GB"/>
        </w:rPr>
        <w:t xml:space="preserve"> </w:t>
      </w:r>
      <w:r w:rsidR="00910C3F" w:rsidRPr="00161BEF">
        <w:rPr>
          <w:color w:val="000000" w:themeColor="text1"/>
          <w:sz w:val="22"/>
          <w:szCs w:val="22"/>
          <w:lang w:val="en-GB"/>
        </w:rPr>
        <w:t>(</w:t>
      </w:r>
      <w:r w:rsidR="003B1CBE" w:rsidRPr="00161BEF">
        <w:rPr>
          <w:color w:val="000000" w:themeColor="text1"/>
          <w:sz w:val="22"/>
          <w:szCs w:val="22"/>
          <w:lang w:val="en-GB"/>
        </w:rPr>
        <w:t xml:space="preserve">see </w:t>
      </w:r>
      <w:r w:rsidR="002F22AA" w:rsidRPr="00161BEF">
        <w:rPr>
          <w:color w:val="000000" w:themeColor="text1"/>
          <w:sz w:val="22"/>
          <w:szCs w:val="22"/>
          <w:lang w:val="en-GB"/>
        </w:rPr>
        <w:t>section </w:t>
      </w:r>
      <w:r w:rsidR="003B1CBE" w:rsidRPr="00161BEF">
        <w:rPr>
          <w:color w:val="000000" w:themeColor="text1"/>
          <w:sz w:val="22"/>
          <w:szCs w:val="22"/>
          <w:lang w:val="en-GB"/>
        </w:rPr>
        <w:t>4.8</w:t>
      </w:r>
      <w:r w:rsidR="00910C3F" w:rsidRPr="00161BEF">
        <w:rPr>
          <w:color w:val="000000" w:themeColor="text1"/>
          <w:sz w:val="22"/>
          <w:szCs w:val="22"/>
          <w:lang w:val="en-GB"/>
        </w:rPr>
        <w:t>)</w:t>
      </w:r>
      <w:r w:rsidRPr="00161BEF">
        <w:rPr>
          <w:color w:val="000000" w:themeColor="text1"/>
          <w:sz w:val="22"/>
          <w:szCs w:val="22"/>
          <w:lang w:val="en-GB"/>
        </w:rPr>
        <w:t>. Patients should be closely monitored for clinical signs and symptoms of an infusion reaction</w:t>
      </w:r>
      <w:r w:rsidR="002F43F6" w:rsidRPr="00161BEF">
        <w:rPr>
          <w:color w:val="000000" w:themeColor="text1"/>
          <w:sz w:val="22"/>
          <w:szCs w:val="22"/>
          <w:lang w:val="en-GB"/>
        </w:rPr>
        <w:t xml:space="preserve"> and managed as recommended</w:t>
      </w:r>
      <w:r w:rsidR="00217508" w:rsidRPr="00161BEF">
        <w:rPr>
          <w:color w:val="000000" w:themeColor="text1"/>
          <w:sz w:val="22"/>
          <w:szCs w:val="22"/>
          <w:lang w:val="en-GB"/>
        </w:rPr>
        <w:t xml:space="preserve"> </w:t>
      </w:r>
      <w:r w:rsidR="003E7BDD" w:rsidRPr="00161BEF">
        <w:rPr>
          <w:color w:val="000000" w:themeColor="text1"/>
          <w:sz w:val="22"/>
          <w:szCs w:val="22"/>
          <w:lang w:val="en-GB"/>
        </w:rPr>
        <w:t xml:space="preserve">in </w:t>
      </w:r>
      <w:r w:rsidR="002F22AA" w:rsidRPr="00161BEF">
        <w:rPr>
          <w:color w:val="000000" w:themeColor="text1"/>
          <w:sz w:val="22"/>
          <w:szCs w:val="22"/>
          <w:lang w:val="en-GB"/>
        </w:rPr>
        <w:t>section </w:t>
      </w:r>
      <w:r w:rsidRPr="00161BEF">
        <w:rPr>
          <w:color w:val="000000" w:themeColor="text1"/>
          <w:sz w:val="22"/>
          <w:szCs w:val="22"/>
          <w:lang w:val="en-GB"/>
        </w:rPr>
        <w:t>4.2.</w:t>
      </w:r>
    </w:p>
    <w:p w14:paraId="4BE941C7" w14:textId="77777777" w:rsidR="00102717" w:rsidRPr="00161BEF" w:rsidRDefault="00102717" w:rsidP="00DB30CD">
      <w:pPr>
        <w:pStyle w:val="SynchrogenixBodyText"/>
        <w:spacing w:before="0" w:after="0"/>
        <w:rPr>
          <w:color w:val="000000" w:themeColor="text1"/>
          <w:sz w:val="22"/>
          <w:szCs w:val="22"/>
          <w:lang w:val="en-GB"/>
        </w:rPr>
      </w:pPr>
    </w:p>
    <w:p w14:paraId="4E8D5C3D" w14:textId="77777777" w:rsidR="002B35BB" w:rsidRPr="00161BEF" w:rsidRDefault="00C00370" w:rsidP="00112826">
      <w:pPr>
        <w:pStyle w:val="SynchrogenixBodyText"/>
        <w:spacing w:before="0" w:after="0"/>
        <w:rPr>
          <w:color w:val="000000" w:themeColor="text1"/>
          <w:sz w:val="22"/>
          <w:szCs w:val="22"/>
          <w:u w:val="single"/>
          <w:lang w:val="en-GB"/>
        </w:rPr>
      </w:pPr>
      <w:r w:rsidRPr="00161BEF">
        <w:rPr>
          <w:color w:val="000000" w:themeColor="text1"/>
          <w:sz w:val="22"/>
          <w:szCs w:val="22"/>
          <w:u w:val="single"/>
          <w:lang w:val="en-GB"/>
        </w:rPr>
        <w:t>Patients excluded from clinical studies</w:t>
      </w:r>
    </w:p>
    <w:p w14:paraId="64428CB0" w14:textId="77ABBF10" w:rsidR="0052368C" w:rsidRPr="00161BEF" w:rsidRDefault="00C00370" w:rsidP="00112826">
      <w:pPr>
        <w:pStyle w:val="SynchrogenixBodyText"/>
        <w:spacing w:before="0" w:after="0"/>
        <w:rPr>
          <w:rFonts w:eastAsia="等线"/>
          <w:color w:val="000000" w:themeColor="text1"/>
          <w:sz w:val="22"/>
          <w:szCs w:val="22"/>
          <w:lang w:val="en-GB" w:eastAsia="zh-CN"/>
        </w:rPr>
      </w:pPr>
      <w:r w:rsidRPr="00161BEF">
        <w:rPr>
          <w:rFonts w:eastAsia="等线"/>
          <w:color w:val="000000" w:themeColor="text1"/>
          <w:sz w:val="22"/>
          <w:szCs w:val="22"/>
          <w:lang w:val="en-GB" w:eastAsia="zh-CN"/>
        </w:rPr>
        <w:t>Patients with the following conditions were excluded from clinical stud</w:t>
      </w:r>
      <w:r w:rsidR="00D3622F" w:rsidRPr="00161BEF">
        <w:rPr>
          <w:rFonts w:eastAsia="等线"/>
          <w:color w:val="000000" w:themeColor="text1"/>
          <w:sz w:val="22"/>
          <w:szCs w:val="22"/>
          <w:lang w:val="en-GB" w:eastAsia="zh-CN"/>
        </w:rPr>
        <w:t>y</w:t>
      </w:r>
      <w:r w:rsidRPr="00161BEF">
        <w:rPr>
          <w:rFonts w:eastAsia="等线"/>
          <w:color w:val="000000" w:themeColor="text1"/>
          <w:sz w:val="22"/>
          <w:szCs w:val="22"/>
          <w:lang w:val="en-GB" w:eastAsia="zh-CN"/>
        </w:rPr>
        <w:t>:</w:t>
      </w:r>
      <w:r w:rsidRPr="00161BEF">
        <w:rPr>
          <w:rFonts w:eastAsia="等线" w:hint="eastAsia"/>
          <w:color w:val="000000" w:themeColor="text1"/>
          <w:sz w:val="22"/>
          <w:szCs w:val="22"/>
          <w:lang w:val="en-GB" w:eastAsia="zh-CN"/>
        </w:rPr>
        <w:t xml:space="preserve"> </w:t>
      </w:r>
      <w:r w:rsidR="00B65314" w:rsidRPr="00161BEF">
        <w:rPr>
          <w:rFonts w:eastAsia="等线"/>
          <w:color w:val="000000" w:themeColor="text1"/>
          <w:sz w:val="22"/>
          <w:szCs w:val="22"/>
          <w:lang w:val="en-GB" w:eastAsia="zh-CN"/>
        </w:rPr>
        <w:t>active autoimmune disease</w:t>
      </w:r>
      <w:r w:rsidRPr="00161BEF">
        <w:rPr>
          <w:rFonts w:eastAsia="等线"/>
          <w:color w:val="000000" w:themeColor="text1"/>
          <w:sz w:val="22"/>
          <w:szCs w:val="22"/>
          <w:lang w:val="en-GB" w:eastAsia="zh-CN"/>
        </w:rPr>
        <w:t>;</w:t>
      </w:r>
      <w:r w:rsidR="00036BC7" w:rsidRPr="00161BEF">
        <w:rPr>
          <w:rFonts w:eastAsia="等线"/>
          <w:color w:val="000000" w:themeColor="text1"/>
          <w:sz w:val="22"/>
          <w:szCs w:val="22"/>
          <w:lang w:val="en-GB" w:eastAsia="zh-CN"/>
        </w:rPr>
        <w:t xml:space="preserve"> </w:t>
      </w:r>
      <w:r w:rsidR="00201827" w:rsidRPr="00161BEF">
        <w:rPr>
          <w:rFonts w:eastAsia="等线"/>
          <w:color w:val="000000" w:themeColor="text1"/>
          <w:sz w:val="22"/>
          <w:szCs w:val="22"/>
          <w:lang w:val="en-GB" w:eastAsia="zh-CN"/>
        </w:rPr>
        <w:t xml:space="preserve">receiving </w:t>
      </w:r>
      <w:r w:rsidR="00036BC7" w:rsidRPr="00161BEF">
        <w:rPr>
          <w:rFonts w:eastAsia="等线"/>
          <w:color w:val="000000" w:themeColor="text1"/>
          <w:sz w:val="22"/>
          <w:szCs w:val="22"/>
          <w:lang w:val="en-GB" w:eastAsia="zh-CN"/>
        </w:rPr>
        <w:t>immunosupp</w:t>
      </w:r>
      <w:r w:rsidR="00752613" w:rsidRPr="00161BEF">
        <w:rPr>
          <w:rFonts w:eastAsia="等线"/>
          <w:color w:val="000000" w:themeColor="text1"/>
          <w:sz w:val="22"/>
          <w:szCs w:val="22"/>
          <w:lang w:val="en-GB" w:eastAsia="zh-CN"/>
        </w:rPr>
        <w:t>ressive</w:t>
      </w:r>
      <w:r w:rsidR="00036BC7" w:rsidRPr="00161BEF">
        <w:rPr>
          <w:rFonts w:eastAsia="等线"/>
          <w:color w:val="000000" w:themeColor="text1"/>
          <w:sz w:val="22"/>
          <w:szCs w:val="22"/>
          <w:lang w:val="en-GB" w:eastAsia="zh-CN"/>
        </w:rPr>
        <w:t xml:space="preserve"> treatment</w:t>
      </w:r>
      <w:r w:rsidRPr="00161BEF">
        <w:rPr>
          <w:rFonts w:eastAsia="等线"/>
          <w:color w:val="000000" w:themeColor="text1"/>
          <w:sz w:val="22"/>
          <w:szCs w:val="22"/>
          <w:lang w:val="en-GB" w:eastAsia="zh-CN"/>
        </w:rPr>
        <w:t>;</w:t>
      </w:r>
      <w:r w:rsidR="00AD6E5A" w:rsidRPr="00161BEF">
        <w:rPr>
          <w:rFonts w:eastAsia="等线"/>
          <w:color w:val="000000" w:themeColor="text1"/>
          <w:sz w:val="22"/>
          <w:szCs w:val="22"/>
          <w:lang w:val="en-GB" w:eastAsia="zh-CN"/>
        </w:rPr>
        <w:t xml:space="preserve"> </w:t>
      </w:r>
      <w:r w:rsidR="00A144DE" w:rsidRPr="00161BEF">
        <w:rPr>
          <w:rFonts w:eastAsia="等线"/>
          <w:color w:val="000000" w:themeColor="text1"/>
          <w:sz w:val="22"/>
          <w:szCs w:val="22"/>
          <w:lang w:val="en-GB" w:eastAsia="zh-CN"/>
        </w:rPr>
        <w:t xml:space="preserve">live-virus vaccine </w:t>
      </w:r>
      <w:r w:rsidR="0012196B" w:rsidRPr="00161BEF">
        <w:rPr>
          <w:rFonts w:eastAsia="等线"/>
          <w:color w:val="000000" w:themeColor="text1"/>
          <w:sz w:val="22"/>
          <w:szCs w:val="22"/>
          <w:lang w:val="en-GB" w:eastAsia="zh-CN"/>
        </w:rPr>
        <w:t>administration</w:t>
      </w:r>
      <w:r w:rsidR="00A144DE" w:rsidRPr="00161BEF">
        <w:rPr>
          <w:rFonts w:eastAsia="等线"/>
          <w:color w:val="000000" w:themeColor="text1"/>
          <w:sz w:val="22"/>
          <w:szCs w:val="22"/>
          <w:lang w:val="en-GB" w:eastAsia="zh-CN"/>
        </w:rPr>
        <w:t xml:space="preserve"> within 28</w:t>
      </w:r>
      <w:r w:rsidR="000B49D4">
        <w:rPr>
          <w:rFonts w:eastAsia="等线"/>
          <w:color w:val="000000" w:themeColor="text1"/>
          <w:sz w:val="22"/>
          <w:szCs w:val="22"/>
          <w:lang w:eastAsia="zh-CN"/>
        </w:rPr>
        <w:t> </w:t>
      </w:r>
      <w:r w:rsidR="00A144DE" w:rsidRPr="00161BEF">
        <w:rPr>
          <w:rFonts w:eastAsia="等线"/>
          <w:color w:val="000000" w:themeColor="text1"/>
          <w:sz w:val="22"/>
          <w:szCs w:val="22"/>
          <w:lang w:val="en-GB" w:eastAsia="zh-CN"/>
        </w:rPr>
        <w:t xml:space="preserve">days of </w:t>
      </w:r>
      <w:r w:rsidR="003401BF" w:rsidRPr="00161BEF">
        <w:rPr>
          <w:rFonts w:eastAsia="等线"/>
          <w:color w:val="000000" w:themeColor="text1"/>
          <w:sz w:val="22"/>
          <w:szCs w:val="22"/>
          <w:lang w:val="en-GB" w:eastAsia="zh-CN"/>
        </w:rPr>
        <w:t>the study</w:t>
      </w:r>
      <w:r w:rsidR="00A144DE" w:rsidRPr="00161BEF">
        <w:rPr>
          <w:rFonts w:eastAsia="等线"/>
          <w:color w:val="000000" w:themeColor="text1"/>
          <w:sz w:val="22"/>
          <w:szCs w:val="22"/>
          <w:lang w:val="en-GB" w:eastAsia="zh-CN"/>
        </w:rPr>
        <w:t xml:space="preserve"> treatment start;</w:t>
      </w:r>
      <w:r w:rsidR="00AB370C" w:rsidRPr="00161BEF">
        <w:rPr>
          <w:rFonts w:eastAsia="等线"/>
          <w:color w:val="000000" w:themeColor="text1"/>
          <w:sz w:val="22"/>
          <w:szCs w:val="22"/>
          <w:lang w:val="en-GB" w:eastAsia="zh-CN"/>
        </w:rPr>
        <w:t xml:space="preserve"> </w:t>
      </w:r>
      <w:r w:rsidR="00A144DE" w:rsidRPr="00161BEF">
        <w:rPr>
          <w:rFonts w:eastAsia="等线"/>
          <w:color w:val="000000" w:themeColor="text1"/>
          <w:sz w:val="22"/>
          <w:szCs w:val="22"/>
          <w:lang w:val="en-GB" w:eastAsia="zh-CN"/>
        </w:rPr>
        <w:t xml:space="preserve">HIV infection, </w:t>
      </w:r>
      <w:r w:rsidR="002725D1" w:rsidRPr="00161BEF">
        <w:rPr>
          <w:rFonts w:eastAsia="等线"/>
          <w:color w:val="000000" w:themeColor="text1"/>
          <w:sz w:val="22"/>
          <w:szCs w:val="22"/>
          <w:lang w:val="en-GB" w:eastAsia="zh-CN"/>
        </w:rPr>
        <w:t>h</w:t>
      </w:r>
      <w:r w:rsidR="00A144DE" w:rsidRPr="00161BEF">
        <w:rPr>
          <w:rFonts w:eastAsia="等线"/>
          <w:color w:val="000000" w:themeColor="text1"/>
          <w:sz w:val="22"/>
          <w:szCs w:val="22"/>
          <w:lang w:val="en-GB" w:eastAsia="zh-CN"/>
        </w:rPr>
        <w:t>epatitis B or hepatitis C infection</w:t>
      </w:r>
      <w:r w:rsidR="005A5A50" w:rsidRPr="00161BEF">
        <w:rPr>
          <w:rFonts w:eastAsia="等线"/>
          <w:color w:val="000000" w:themeColor="text1"/>
          <w:sz w:val="22"/>
          <w:szCs w:val="22"/>
          <w:lang w:val="en-GB" w:eastAsia="zh-CN"/>
        </w:rPr>
        <w:t xml:space="preserve">; </w:t>
      </w:r>
      <w:r w:rsidR="005A5A50" w:rsidRPr="00161BEF">
        <w:rPr>
          <w:rFonts w:eastAsia="等线"/>
          <w:sz w:val="22"/>
          <w:szCs w:val="22"/>
          <w:lang w:val="en-GB" w:eastAsia="zh-CN"/>
        </w:rPr>
        <w:t xml:space="preserve">a history of interstitial lung disease or idiopathic pulmonary fibrosis. </w:t>
      </w:r>
    </w:p>
    <w:p w14:paraId="6C74FB12" w14:textId="77777777" w:rsidR="003E1D10" w:rsidRDefault="003E1D10" w:rsidP="003E1D10">
      <w:pPr>
        <w:pStyle w:val="SynchrogenixBodyText"/>
        <w:tabs>
          <w:tab w:val="left" w:pos="1160"/>
        </w:tabs>
        <w:spacing w:before="0" w:after="0"/>
        <w:rPr>
          <w:color w:val="000000" w:themeColor="text1"/>
          <w:sz w:val="22"/>
          <w:szCs w:val="22"/>
          <w:lang w:val="en-GB"/>
        </w:rPr>
      </w:pPr>
    </w:p>
    <w:p w14:paraId="1990388D" w14:textId="25359883" w:rsidR="00FB2AE3" w:rsidRPr="00161BEF" w:rsidRDefault="00C00370" w:rsidP="00FB2AE3">
      <w:pPr>
        <w:pStyle w:val="SynchrogenixBodyText"/>
        <w:spacing w:before="0" w:after="0"/>
        <w:rPr>
          <w:color w:val="000000" w:themeColor="text1"/>
          <w:sz w:val="22"/>
          <w:szCs w:val="22"/>
          <w:u w:val="single"/>
          <w:lang w:val="en-GB"/>
        </w:rPr>
      </w:pPr>
      <w:r w:rsidRPr="00161BEF">
        <w:rPr>
          <w:color w:val="000000" w:themeColor="text1"/>
          <w:sz w:val="22"/>
          <w:szCs w:val="22"/>
          <w:u w:val="single"/>
          <w:lang w:val="en-GB"/>
        </w:rPr>
        <w:t>Sodium</w:t>
      </w:r>
    </w:p>
    <w:p w14:paraId="536033F4" w14:textId="7D5FD132" w:rsidR="00FB2AE3" w:rsidRPr="00F375C8" w:rsidRDefault="00C00370" w:rsidP="000858A7">
      <w:pPr>
        <w:spacing w:before="0" w:after="0"/>
        <w:rPr>
          <w:rFonts w:eastAsia="等线"/>
          <w:color w:val="000000" w:themeColor="text1"/>
          <w:sz w:val="22"/>
          <w:szCs w:val="22"/>
          <w:lang w:eastAsia="zh-CN"/>
        </w:rPr>
      </w:pPr>
      <w:r w:rsidRPr="3F934B11">
        <w:rPr>
          <w:color w:val="000000" w:themeColor="text1"/>
          <w:sz w:val="22"/>
          <w:szCs w:val="22"/>
        </w:rPr>
        <w:t>This medicinal product contains 51.</w:t>
      </w:r>
      <w:r w:rsidR="47C33B1C" w:rsidRPr="3F934B11">
        <w:rPr>
          <w:rFonts w:eastAsia="等线"/>
          <w:color w:val="000000" w:themeColor="text1"/>
          <w:sz w:val="22"/>
          <w:szCs w:val="22"/>
          <w:lang w:eastAsia="zh-CN"/>
        </w:rPr>
        <w:t>6</w:t>
      </w:r>
      <w:r w:rsidR="00915EAF">
        <w:rPr>
          <w:rFonts w:eastAsia="等线"/>
          <w:color w:val="000000" w:themeColor="text1"/>
          <w:sz w:val="22"/>
          <w:szCs w:val="22"/>
          <w:lang w:val="en-US" w:eastAsia="zh-CN"/>
        </w:rPr>
        <w:t> </w:t>
      </w:r>
      <w:r w:rsidRPr="3F934B11">
        <w:rPr>
          <w:color w:val="000000" w:themeColor="text1"/>
          <w:sz w:val="22"/>
          <w:szCs w:val="22"/>
        </w:rPr>
        <w:t xml:space="preserve">mg sodium per 1200 mg dose </w:t>
      </w:r>
      <w:r w:rsidR="0A903CFE" w:rsidRPr="45350989">
        <w:rPr>
          <w:color w:val="000000" w:themeColor="text1"/>
          <w:sz w:val="22"/>
          <w:szCs w:val="22"/>
        </w:rPr>
        <w:t>and 64.5</w:t>
      </w:r>
      <w:r w:rsidR="00915EAF">
        <w:rPr>
          <w:color w:val="000000" w:themeColor="text1"/>
          <w:sz w:val="22"/>
          <w:szCs w:val="22"/>
        </w:rPr>
        <w:t> </w:t>
      </w:r>
      <w:r w:rsidR="0A903CFE" w:rsidRPr="45350989">
        <w:rPr>
          <w:color w:val="000000" w:themeColor="text1"/>
          <w:sz w:val="22"/>
          <w:szCs w:val="22"/>
        </w:rPr>
        <w:t xml:space="preserve">mg </w:t>
      </w:r>
      <w:r w:rsidR="0A903CFE" w:rsidRPr="48934ED9">
        <w:rPr>
          <w:color w:val="000000" w:themeColor="text1"/>
          <w:sz w:val="22"/>
          <w:szCs w:val="22"/>
        </w:rPr>
        <w:t>sodium per 1500</w:t>
      </w:r>
      <w:r w:rsidR="00915EAF">
        <w:rPr>
          <w:color w:val="000000" w:themeColor="text1"/>
          <w:sz w:val="22"/>
          <w:szCs w:val="22"/>
        </w:rPr>
        <w:t> </w:t>
      </w:r>
      <w:r w:rsidR="0A903CFE" w:rsidRPr="48934ED9">
        <w:rPr>
          <w:color w:val="000000" w:themeColor="text1"/>
          <w:sz w:val="22"/>
          <w:szCs w:val="22"/>
        </w:rPr>
        <w:t>mg dose</w:t>
      </w:r>
      <w:r w:rsidR="00D0755F">
        <w:rPr>
          <w:rFonts w:eastAsia="等线" w:hint="eastAsia"/>
          <w:color w:val="000000" w:themeColor="text1"/>
          <w:sz w:val="22"/>
          <w:szCs w:val="22"/>
          <w:lang w:eastAsia="zh-CN"/>
        </w:rPr>
        <w:t>,</w:t>
      </w:r>
      <w:r w:rsidRPr="3F934B11">
        <w:rPr>
          <w:color w:val="000000" w:themeColor="text1"/>
          <w:sz w:val="22"/>
          <w:szCs w:val="22"/>
        </w:rPr>
        <w:t xml:space="preserve"> </w:t>
      </w:r>
      <w:r w:rsidRPr="00161BEF">
        <w:rPr>
          <w:color w:val="000000" w:themeColor="text1"/>
          <w:sz w:val="22"/>
          <w:szCs w:val="22"/>
        </w:rPr>
        <w:t>equivalent</w:t>
      </w:r>
      <w:r w:rsidR="000003D0">
        <w:rPr>
          <w:rFonts w:eastAsia="等线" w:hint="eastAsia"/>
          <w:color w:val="000000" w:themeColor="text1"/>
          <w:sz w:val="22"/>
          <w:szCs w:val="22"/>
          <w:lang w:eastAsia="zh-CN"/>
        </w:rPr>
        <w:t xml:space="preserve"> </w:t>
      </w:r>
      <w:r w:rsidR="002B6226">
        <w:rPr>
          <w:color w:val="000000" w:themeColor="text1"/>
          <w:sz w:val="22"/>
          <w:szCs w:val="22"/>
        </w:rPr>
        <w:t>to</w:t>
      </w:r>
      <w:r w:rsidRPr="00161BEF">
        <w:rPr>
          <w:color w:val="000000" w:themeColor="text1"/>
          <w:sz w:val="22"/>
          <w:szCs w:val="22"/>
        </w:rPr>
        <w:t xml:space="preserve"> 2.58% </w:t>
      </w:r>
      <w:r w:rsidR="7B713625" w:rsidRPr="0C719BC6">
        <w:rPr>
          <w:color w:val="000000" w:themeColor="text1"/>
          <w:sz w:val="22"/>
          <w:szCs w:val="22"/>
        </w:rPr>
        <w:t xml:space="preserve">and 3.23% </w:t>
      </w:r>
      <w:r w:rsidRPr="00161BEF">
        <w:rPr>
          <w:color w:val="000000" w:themeColor="text1"/>
          <w:sz w:val="22"/>
          <w:szCs w:val="22"/>
        </w:rPr>
        <w:t>of the WHO recommended maximum daily intake of 2 grams for an adult.</w:t>
      </w:r>
      <w:r w:rsidR="00A24689">
        <w:rPr>
          <w:rFonts w:eastAsia="等线" w:hint="eastAsia"/>
          <w:color w:val="000000" w:themeColor="text1"/>
          <w:sz w:val="22"/>
          <w:szCs w:val="22"/>
          <w:lang w:eastAsia="zh-CN"/>
        </w:rPr>
        <w:t xml:space="preserve"> </w:t>
      </w:r>
      <w:r w:rsidR="00A24689" w:rsidRPr="00A24689">
        <w:rPr>
          <w:rFonts w:eastAsia="等线"/>
          <w:color w:val="000000" w:themeColor="text1"/>
          <w:sz w:val="22"/>
          <w:szCs w:val="22"/>
          <w:lang w:eastAsia="zh-CN"/>
        </w:rPr>
        <w:t xml:space="preserve">However, </w:t>
      </w:r>
      <w:r w:rsidR="000858A7" w:rsidRPr="000858A7">
        <w:rPr>
          <w:rFonts w:eastAsia="等线"/>
          <w:color w:val="000000" w:themeColor="text1"/>
          <w:sz w:val="22"/>
          <w:szCs w:val="22"/>
          <w:lang w:eastAsia="zh-CN"/>
        </w:rPr>
        <w:t xml:space="preserve">sodium chloride 9 mg/mL (0.9%) solution for infusion is used for the dilution of </w:t>
      </w:r>
      <w:proofErr w:type="spellStart"/>
      <w:r w:rsidR="00AF1037">
        <w:rPr>
          <w:rFonts w:eastAsia="等线" w:hint="eastAsia"/>
          <w:color w:val="000000" w:themeColor="text1"/>
          <w:sz w:val="22"/>
          <w:szCs w:val="22"/>
          <w:lang w:eastAsia="zh-CN"/>
        </w:rPr>
        <w:t>Cejemly</w:t>
      </w:r>
      <w:proofErr w:type="spellEnd"/>
      <w:r w:rsidR="000858A7" w:rsidRPr="000858A7">
        <w:rPr>
          <w:rFonts w:eastAsia="等线"/>
          <w:color w:val="000000" w:themeColor="text1"/>
          <w:sz w:val="22"/>
          <w:szCs w:val="22"/>
          <w:lang w:eastAsia="zh-CN"/>
        </w:rPr>
        <w:t xml:space="preserve"> prior to administration and this should be taken</w:t>
      </w:r>
      <w:r w:rsidR="00AF1037">
        <w:rPr>
          <w:rFonts w:eastAsia="等线" w:hint="eastAsia"/>
          <w:color w:val="000000" w:themeColor="text1"/>
          <w:sz w:val="22"/>
          <w:szCs w:val="22"/>
          <w:lang w:eastAsia="zh-CN"/>
        </w:rPr>
        <w:t xml:space="preserve"> </w:t>
      </w:r>
      <w:r w:rsidR="000858A7" w:rsidRPr="000858A7">
        <w:rPr>
          <w:rFonts w:eastAsia="等线"/>
          <w:color w:val="000000" w:themeColor="text1"/>
          <w:sz w:val="22"/>
          <w:szCs w:val="22"/>
          <w:lang w:eastAsia="zh-CN"/>
        </w:rPr>
        <w:t>into consideration in the context of the daily sodium intake of the patient.</w:t>
      </w:r>
      <w:r w:rsidR="00AF1037">
        <w:rPr>
          <w:rFonts w:eastAsia="等线" w:hint="eastAsia"/>
          <w:color w:val="000000" w:themeColor="text1"/>
          <w:sz w:val="22"/>
          <w:szCs w:val="22"/>
          <w:lang w:eastAsia="zh-CN"/>
        </w:rPr>
        <w:t xml:space="preserve"> </w:t>
      </w:r>
    </w:p>
    <w:p w14:paraId="52C1F405" w14:textId="77777777" w:rsidR="00F25961" w:rsidRDefault="00F25961" w:rsidP="00FB2AE3">
      <w:pPr>
        <w:pStyle w:val="SynchrogenixBodyText"/>
        <w:spacing w:before="0" w:after="0"/>
        <w:rPr>
          <w:rFonts w:eastAsia="等线"/>
          <w:color w:val="000000" w:themeColor="text1"/>
          <w:sz w:val="22"/>
          <w:szCs w:val="22"/>
          <w:u w:val="single"/>
          <w:lang w:val="en-GB" w:eastAsia="zh-CN"/>
        </w:rPr>
      </w:pPr>
    </w:p>
    <w:p w14:paraId="2CB5EA96" w14:textId="6060C5E7" w:rsidR="008C32A6" w:rsidRPr="00F375C8" w:rsidRDefault="00B7560E" w:rsidP="00FB2AE3">
      <w:pPr>
        <w:pStyle w:val="SynchrogenixBodyText"/>
        <w:spacing w:before="0" w:after="0"/>
        <w:rPr>
          <w:rFonts w:eastAsia="等线"/>
          <w:color w:val="000000" w:themeColor="text1"/>
          <w:sz w:val="22"/>
          <w:szCs w:val="22"/>
          <w:u w:val="single"/>
          <w:lang w:val="en-GB" w:eastAsia="zh-CN"/>
        </w:rPr>
      </w:pPr>
      <w:r w:rsidRPr="00F375C8">
        <w:rPr>
          <w:rFonts w:eastAsia="等线"/>
          <w:color w:val="000000" w:themeColor="text1"/>
          <w:sz w:val="22"/>
          <w:szCs w:val="22"/>
          <w:u w:val="single"/>
          <w:lang w:val="en-GB" w:eastAsia="zh-CN"/>
        </w:rPr>
        <w:t>Polysorbate</w:t>
      </w:r>
      <w:r w:rsidR="0003758E">
        <w:rPr>
          <w:rFonts w:eastAsia="等线"/>
          <w:color w:val="000000" w:themeColor="text1"/>
          <w:sz w:val="22"/>
          <w:szCs w:val="22"/>
          <w:u w:val="single"/>
          <w:lang w:eastAsia="zh-CN"/>
        </w:rPr>
        <w:t> </w:t>
      </w:r>
      <w:r w:rsidRPr="00F375C8">
        <w:rPr>
          <w:rFonts w:eastAsia="等线"/>
          <w:color w:val="000000" w:themeColor="text1"/>
          <w:sz w:val="22"/>
          <w:szCs w:val="22"/>
          <w:u w:val="single"/>
          <w:lang w:val="en-GB" w:eastAsia="zh-CN"/>
        </w:rPr>
        <w:t>80</w:t>
      </w:r>
    </w:p>
    <w:p w14:paraId="4DED07BB" w14:textId="32B78E6E" w:rsidR="00B7560E" w:rsidRDefault="00B7560E" w:rsidP="00FB2AE3">
      <w:pPr>
        <w:pStyle w:val="SynchrogenixBodyText"/>
        <w:spacing w:before="0" w:after="0"/>
        <w:rPr>
          <w:rFonts w:eastAsia="等线"/>
          <w:color w:val="000000" w:themeColor="text1"/>
          <w:sz w:val="22"/>
          <w:szCs w:val="22"/>
          <w:lang w:val="en-GB" w:eastAsia="zh-CN"/>
        </w:rPr>
      </w:pPr>
      <w:r w:rsidRPr="5E1B6713">
        <w:rPr>
          <w:rFonts w:eastAsia="等线"/>
          <w:color w:val="000000" w:themeColor="text1"/>
          <w:sz w:val="22"/>
          <w:szCs w:val="22"/>
          <w:lang w:val="en-GB" w:eastAsia="zh-CN"/>
        </w:rPr>
        <w:t xml:space="preserve">This medicine contains </w:t>
      </w:r>
      <w:r w:rsidR="00434026" w:rsidRPr="5E1B6713">
        <w:rPr>
          <w:rFonts w:eastAsia="等线"/>
          <w:color w:val="000000" w:themeColor="text1"/>
          <w:sz w:val="22"/>
          <w:szCs w:val="22"/>
          <w:lang w:val="en-GB" w:eastAsia="zh-CN"/>
        </w:rPr>
        <w:t>4.08</w:t>
      </w:r>
      <w:r w:rsidR="0003758E" w:rsidRPr="5E1B6713">
        <w:rPr>
          <w:rFonts w:eastAsia="等线"/>
          <w:color w:val="000000" w:themeColor="text1"/>
          <w:sz w:val="22"/>
          <w:szCs w:val="22"/>
          <w:lang w:eastAsia="zh-CN"/>
        </w:rPr>
        <w:t> </w:t>
      </w:r>
      <w:r w:rsidRPr="5E1B6713">
        <w:rPr>
          <w:rFonts w:eastAsia="等线"/>
          <w:color w:val="000000" w:themeColor="text1"/>
          <w:sz w:val="22"/>
          <w:szCs w:val="22"/>
          <w:lang w:val="en-GB" w:eastAsia="zh-CN"/>
        </w:rPr>
        <w:t>mg of polysorbate</w:t>
      </w:r>
      <w:r w:rsidR="0003758E" w:rsidRPr="5E1B6713">
        <w:rPr>
          <w:rFonts w:eastAsia="等线"/>
          <w:color w:val="000000" w:themeColor="text1"/>
          <w:sz w:val="22"/>
          <w:szCs w:val="22"/>
          <w:lang w:eastAsia="zh-CN"/>
        </w:rPr>
        <w:t> </w:t>
      </w:r>
      <w:r w:rsidR="00434026" w:rsidRPr="5E1B6713">
        <w:rPr>
          <w:rFonts w:eastAsia="等线"/>
          <w:color w:val="000000" w:themeColor="text1"/>
          <w:sz w:val="22"/>
          <w:szCs w:val="22"/>
          <w:lang w:val="en-GB" w:eastAsia="zh-CN"/>
        </w:rPr>
        <w:t>80</w:t>
      </w:r>
      <w:r w:rsidRPr="5E1B6713">
        <w:rPr>
          <w:rFonts w:eastAsia="等线"/>
          <w:color w:val="000000" w:themeColor="text1"/>
          <w:sz w:val="22"/>
          <w:szCs w:val="22"/>
          <w:lang w:val="en-GB" w:eastAsia="zh-CN"/>
        </w:rPr>
        <w:t xml:space="preserve"> in each</w:t>
      </w:r>
      <w:r w:rsidR="00434026" w:rsidRPr="5E1B6713">
        <w:rPr>
          <w:rFonts w:eastAsia="等线"/>
          <w:color w:val="000000" w:themeColor="text1"/>
          <w:sz w:val="22"/>
          <w:szCs w:val="22"/>
          <w:lang w:val="en-GB" w:eastAsia="zh-CN"/>
        </w:rPr>
        <w:t xml:space="preserve"> 1200</w:t>
      </w:r>
      <w:r w:rsidR="00757A8F" w:rsidRPr="5E1B6713">
        <w:rPr>
          <w:rFonts w:eastAsia="等线"/>
          <w:color w:val="000000" w:themeColor="text1"/>
          <w:sz w:val="22"/>
          <w:szCs w:val="22"/>
          <w:lang w:eastAsia="zh-CN"/>
        </w:rPr>
        <w:t xml:space="preserve"> mg dose and </w:t>
      </w:r>
      <w:r w:rsidR="00B72158" w:rsidRPr="5E1B6713">
        <w:rPr>
          <w:rFonts w:eastAsia="等线"/>
          <w:color w:val="000000" w:themeColor="text1"/>
          <w:sz w:val="22"/>
          <w:szCs w:val="22"/>
          <w:lang w:eastAsia="zh-CN"/>
        </w:rPr>
        <w:t>5.10</w:t>
      </w:r>
      <w:r w:rsidR="007A0186" w:rsidRPr="5E1B6713">
        <w:rPr>
          <w:rFonts w:eastAsia="等线"/>
          <w:color w:val="000000" w:themeColor="text1"/>
          <w:sz w:val="22"/>
          <w:szCs w:val="22"/>
          <w:lang w:eastAsia="zh-CN"/>
        </w:rPr>
        <w:t> mg polysorbate</w:t>
      </w:r>
      <w:r w:rsidR="0003758E" w:rsidRPr="5E1B6713">
        <w:rPr>
          <w:rFonts w:eastAsia="等线"/>
          <w:color w:val="000000" w:themeColor="text1"/>
          <w:sz w:val="22"/>
          <w:szCs w:val="22"/>
          <w:lang w:eastAsia="zh-CN"/>
        </w:rPr>
        <w:t> </w:t>
      </w:r>
      <w:r w:rsidR="007A0186" w:rsidRPr="5E1B6713">
        <w:rPr>
          <w:rFonts w:eastAsia="等线"/>
          <w:color w:val="000000" w:themeColor="text1"/>
          <w:sz w:val="22"/>
          <w:szCs w:val="22"/>
          <w:lang w:eastAsia="zh-CN"/>
        </w:rPr>
        <w:t xml:space="preserve">80 </w:t>
      </w:r>
      <w:r w:rsidR="00AF1037" w:rsidRPr="5E1B6713">
        <w:rPr>
          <w:rFonts w:eastAsia="等线"/>
          <w:color w:val="000000" w:themeColor="text1"/>
          <w:sz w:val="22"/>
          <w:szCs w:val="22"/>
          <w:lang w:eastAsia="zh-CN"/>
        </w:rPr>
        <w:t>in each</w:t>
      </w:r>
      <w:r w:rsidR="007A0186" w:rsidRPr="5E1B6713">
        <w:rPr>
          <w:rFonts w:eastAsia="等线"/>
          <w:color w:val="000000" w:themeColor="text1"/>
          <w:sz w:val="22"/>
          <w:szCs w:val="22"/>
          <w:lang w:eastAsia="zh-CN"/>
        </w:rPr>
        <w:t xml:space="preserve"> 1500 mg dose</w:t>
      </w:r>
      <w:r w:rsidRPr="5E1B6713">
        <w:rPr>
          <w:rFonts w:eastAsia="等线"/>
          <w:color w:val="000000" w:themeColor="text1"/>
          <w:sz w:val="22"/>
          <w:szCs w:val="22"/>
          <w:lang w:val="en-GB" w:eastAsia="zh-CN"/>
        </w:rPr>
        <w:t xml:space="preserve">. Polysorbates may cause allergic reactions. </w:t>
      </w:r>
    </w:p>
    <w:p w14:paraId="08B1A412" w14:textId="77777777" w:rsidR="005419EA" w:rsidRDefault="005419EA" w:rsidP="00FB2AE3">
      <w:pPr>
        <w:pStyle w:val="SynchrogenixBodyText"/>
        <w:spacing w:before="0" w:after="0"/>
        <w:rPr>
          <w:rFonts w:eastAsia="等线"/>
          <w:color w:val="000000" w:themeColor="text1"/>
          <w:sz w:val="22"/>
          <w:szCs w:val="22"/>
          <w:lang w:val="en-GB" w:eastAsia="zh-CN"/>
        </w:rPr>
      </w:pPr>
    </w:p>
    <w:p w14:paraId="59F55941" w14:textId="05EDAFF6" w:rsidR="008C32A6" w:rsidRPr="00161BEF" w:rsidRDefault="00C00370" w:rsidP="00FB2AE3">
      <w:pPr>
        <w:pStyle w:val="SynchrogenixBodyText"/>
        <w:spacing w:before="0" w:after="0"/>
        <w:rPr>
          <w:color w:val="000000" w:themeColor="text1"/>
          <w:sz w:val="22"/>
          <w:szCs w:val="22"/>
          <w:u w:val="single"/>
          <w:lang w:val="en-GB"/>
        </w:rPr>
      </w:pPr>
      <w:r w:rsidRPr="00161BEF">
        <w:rPr>
          <w:color w:val="000000" w:themeColor="text1"/>
          <w:sz w:val="22"/>
          <w:szCs w:val="22"/>
          <w:u w:val="single"/>
          <w:lang w:val="en-GB"/>
        </w:rPr>
        <w:t xml:space="preserve">Patient card </w:t>
      </w:r>
    </w:p>
    <w:p w14:paraId="17608501" w14:textId="7A9706F5" w:rsidR="00D33B57" w:rsidRPr="0073029E" w:rsidRDefault="00C00370" w:rsidP="005F1676">
      <w:pPr>
        <w:pStyle w:val="SynchrogenixBodyText"/>
        <w:spacing w:before="0" w:after="0"/>
        <w:rPr>
          <w:rFonts w:ascii="Verdana" w:hAnsi="Verdana"/>
          <w:color w:val="000000" w:themeColor="text1"/>
          <w:sz w:val="18"/>
          <w:szCs w:val="18"/>
        </w:rPr>
      </w:pPr>
      <w:r w:rsidRPr="00161BEF">
        <w:rPr>
          <w:color w:val="000000" w:themeColor="text1"/>
          <w:sz w:val="22"/>
          <w:szCs w:val="22"/>
          <w:lang w:val="en-GB"/>
        </w:rPr>
        <w:t xml:space="preserve">All </w:t>
      </w:r>
      <w:r w:rsidR="00296EC8">
        <w:rPr>
          <w:color w:val="000000" w:themeColor="text1"/>
          <w:sz w:val="22"/>
          <w:szCs w:val="22"/>
          <w:lang w:val="en-GB"/>
        </w:rPr>
        <w:t>physicians</w:t>
      </w:r>
      <w:r w:rsidR="00296EC8" w:rsidRPr="00161BEF">
        <w:rPr>
          <w:color w:val="000000" w:themeColor="text1"/>
          <w:sz w:val="22"/>
          <w:szCs w:val="22"/>
          <w:lang w:val="en-GB"/>
        </w:rPr>
        <w:t xml:space="preserve"> </w:t>
      </w:r>
      <w:r w:rsidR="00EF6C4C">
        <w:rPr>
          <w:color w:val="000000" w:themeColor="text1"/>
          <w:sz w:val="22"/>
          <w:szCs w:val="22"/>
          <w:lang w:val="en-GB"/>
        </w:rPr>
        <w:t>administering</w:t>
      </w:r>
      <w:r w:rsidR="00F429EE">
        <w:rPr>
          <w:color w:val="000000" w:themeColor="text1"/>
          <w:sz w:val="22"/>
          <w:szCs w:val="22"/>
          <w:lang w:val="en-GB"/>
        </w:rPr>
        <w:t xml:space="preserve"> </w:t>
      </w:r>
      <w:proofErr w:type="spellStart"/>
      <w:r w:rsidR="001646CD" w:rsidRPr="00161BEF">
        <w:rPr>
          <w:color w:val="000000" w:themeColor="text1"/>
          <w:sz w:val="22"/>
          <w:szCs w:val="22"/>
          <w:lang w:val="en-GB"/>
        </w:rPr>
        <w:t>sugemalimab</w:t>
      </w:r>
      <w:proofErr w:type="spellEnd"/>
      <w:r w:rsidRPr="00161BEF">
        <w:rPr>
          <w:color w:val="000000" w:themeColor="text1"/>
          <w:sz w:val="22"/>
          <w:szCs w:val="22"/>
          <w:lang w:val="en-GB"/>
        </w:rPr>
        <w:t xml:space="preserve"> must be familiar with the Physician Information and Management Guidelines. The </w:t>
      </w:r>
      <w:r w:rsidR="00AC2868">
        <w:rPr>
          <w:color w:val="000000" w:themeColor="text1"/>
          <w:sz w:val="22"/>
          <w:szCs w:val="22"/>
          <w:lang w:val="en-GB"/>
        </w:rPr>
        <w:t>physician</w:t>
      </w:r>
      <w:r w:rsidR="00AC2868" w:rsidRPr="00161BEF">
        <w:rPr>
          <w:color w:val="000000" w:themeColor="text1"/>
          <w:sz w:val="22"/>
          <w:szCs w:val="22"/>
          <w:lang w:val="en-GB"/>
        </w:rPr>
        <w:t xml:space="preserve"> </w:t>
      </w:r>
      <w:r w:rsidRPr="00161BEF">
        <w:rPr>
          <w:color w:val="000000" w:themeColor="text1"/>
          <w:sz w:val="22"/>
          <w:szCs w:val="22"/>
          <w:lang w:val="en-GB"/>
        </w:rPr>
        <w:t xml:space="preserve">must discuss the risks of </w:t>
      </w:r>
      <w:proofErr w:type="spellStart"/>
      <w:r w:rsidR="001646CD" w:rsidRPr="00161BEF">
        <w:rPr>
          <w:color w:val="000000" w:themeColor="text1"/>
          <w:sz w:val="22"/>
          <w:szCs w:val="22"/>
          <w:lang w:val="en-GB"/>
        </w:rPr>
        <w:t>sugemalimab</w:t>
      </w:r>
      <w:proofErr w:type="spellEnd"/>
      <w:r w:rsidRPr="00161BEF">
        <w:rPr>
          <w:color w:val="000000" w:themeColor="text1"/>
          <w:sz w:val="22"/>
          <w:szCs w:val="22"/>
          <w:lang w:val="en-GB"/>
        </w:rPr>
        <w:t xml:space="preserve"> therapy with the patient. The patient will be provided with the patient card </w:t>
      </w:r>
      <w:r w:rsidR="003C60F9" w:rsidRPr="00161BEF">
        <w:rPr>
          <w:color w:val="000000" w:themeColor="text1"/>
          <w:sz w:val="22"/>
          <w:szCs w:val="22"/>
          <w:lang w:val="en-GB"/>
        </w:rPr>
        <w:t xml:space="preserve">and instructed </w:t>
      </w:r>
      <w:r w:rsidR="00711B50">
        <w:rPr>
          <w:color w:val="000000" w:themeColor="text1"/>
          <w:sz w:val="22"/>
          <w:szCs w:val="22"/>
          <w:lang w:val="en-GB"/>
        </w:rPr>
        <w:t>by the ph</w:t>
      </w:r>
      <w:r w:rsidR="003F25A6">
        <w:rPr>
          <w:color w:val="000000" w:themeColor="text1"/>
          <w:sz w:val="22"/>
          <w:szCs w:val="22"/>
          <w:lang w:val="en-GB"/>
        </w:rPr>
        <w:t xml:space="preserve">ysician </w:t>
      </w:r>
      <w:r w:rsidR="003C60F9" w:rsidRPr="00161BEF">
        <w:rPr>
          <w:color w:val="000000" w:themeColor="text1"/>
          <w:sz w:val="22"/>
          <w:szCs w:val="22"/>
          <w:lang w:val="en-GB"/>
        </w:rPr>
        <w:t xml:space="preserve">to </w:t>
      </w:r>
      <w:proofErr w:type="gramStart"/>
      <w:r w:rsidR="001646CD" w:rsidRPr="00161BEF">
        <w:rPr>
          <w:color w:val="000000" w:themeColor="text1"/>
          <w:sz w:val="22"/>
          <w:szCs w:val="22"/>
          <w:lang w:val="en-GB"/>
        </w:rPr>
        <w:t>carry</w:t>
      </w:r>
      <w:r w:rsidR="003C60F9" w:rsidRPr="00161BEF">
        <w:rPr>
          <w:color w:val="000000" w:themeColor="text1"/>
          <w:sz w:val="22"/>
          <w:szCs w:val="22"/>
          <w:lang w:val="en-GB"/>
        </w:rPr>
        <w:t xml:space="preserve"> the card at all times</w:t>
      </w:r>
      <w:proofErr w:type="gramEnd"/>
      <w:r w:rsidRPr="00161BEF">
        <w:rPr>
          <w:color w:val="000000" w:themeColor="text1"/>
          <w:sz w:val="22"/>
          <w:szCs w:val="22"/>
          <w:lang w:val="en-GB"/>
        </w:rPr>
        <w:t>.</w:t>
      </w:r>
      <w:r w:rsidR="005F1676">
        <w:rPr>
          <w:rFonts w:ascii="Verdana" w:hAnsi="Verdana"/>
          <w:color w:val="000000" w:themeColor="text1"/>
          <w:sz w:val="18"/>
          <w:szCs w:val="18"/>
        </w:rPr>
        <w:t xml:space="preserve"> </w:t>
      </w:r>
    </w:p>
    <w:p w14:paraId="63AC91FD" w14:textId="77777777" w:rsidR="006D6E7A" w:rsidRDefault="006D6E7A" w:rsidP="006D6E7A">
      <w:pPr>
        <w:pStyle w:val="SynchrogenixBodyText"/>
        <w:tabs>
          <w:tab w:val="left" w:pos="1160"/>
        </w:tabs>
        <w:spacing w:before="0" w:after="0"/>
        <w:rPr>
          <w:rFonts w:eastAsia="等线"/>
          <w:color w:val="000000" w:themeColor="text1"/>
          <w:sz w:val="22"/>
          <w:szCs w:val="22"/>
          <w:lang w:eastAsia="zh-CN"/>
        </w:rPr>
      </w:pPr>
    </w:p>
    <w:p w14:paraId="246B09DF" w14:textId="77777777" w:rsidR="004542B4" w:rsidRDefault="004542B4" w:rsidP="006D6E7A">
      <w:pPr>
        <w:pStyle w:val="SynchrogenixBodyText"/>
        <w:tabs>
          <w:tab w:val="left" w:pos="1160"/>
        </w:tabs>
        <w:spacing w:before="0" w:after="0"/>
        <w:rPr>
          <w:rFonts w:eastAsia="等线"/>
          <w:color w:val="000000" w:themeColor="text1"/>
          <w:sz w:val="22"/>
          <w:szCs w:val="22"/>
          <w:lang w:eastAsia="zh-CN"/>
        </w:rPr>
      </w:pPr>
    </w:p>
    <w:p w14:paraId="36FCCC8F" w14:textId="77777777" w:rsidR="002B35BB" w:rsidRPr="00161BEF" w:rsidRDefault="00C00370" w:rsidP="00112826">
      <w:pPr>
        <w:pStyle w:val="Heading2"/>
        <w:keepNext w:val="0"/>
        <w:keepLines w:val="0"/>
        <w:numPr>
          <w:ilvl w:val="0"/>
          <w:numId w:val="0"/>
        </w:numPr>
        <w:spacing w:before="0" w:after="0"/>
        <w:rPr>
          <w:rFonts w:eastAsiaTheme="minorEastAsia"/>
          <w:bCs/>
          <w:color w:val="000000" w:themeColor="text1"/>
          <w:sz w:val="22"/>
          <w:szCs w:val="22"/>
          <w:lang w:val="en-GB"/>
        </w:rPr>
      </w:pPr>
      <w:bookmarkStart w:id="33" w:name="_Ref534270832"/>
      <w:bookmarkStart w:id="34" w:name="_Toc89774281"/>
      <w:bookmarkStart w:id="35" w:name="_Toc92709858"/>
      <w:bookmarkStart w:id="36" w:name="_Toc92897999"/>
      <w:r w:rsidRPr="00161BEF">
        <w:rPr>
          <w:color w:val="000000" w:themeColor="text1"/>
          <w:sz w:val="22"/>
          <w:szCs w:val="22"/>
          <w:lang w:val="en-GB"/>
        </w:rPr>
        <w:lastRenderedPageBreak/>
        <w:t>4.</w:t>
      </w:r>
      <w:r w:rsidR="00C95585" w:rsidRPr="00161BEF">
        <w:rPr>
          <w:color w:val="000000" w:themeColor="text1"/>
          <w:sz w:val="22"/>
          <w:szCs w:val="22"/>
          <w:lang w:val="en-GB"/>
        </w:rPr>
        <w:t>5</w:t>
      </w:r>
      <w:r w:rsidR="003E3D12" w:rsidRPr="00161BEF">
        <w:rPr>
          <w:color w:val="000000" w:themeColor="text1"/>
          <w:sz w:val="22"/>
          <w:szCs w:val="22"/>
          <w:lang w:val="en-GB"/>
        </w:rPr>
        <w:tab/>
      </w:r>
      <w:r w:rsidR="008F087B" w:rsidRPr="00161BEF">
        <w:rPr>
          <w:color w:val="000000" w:themeColor="text1"/>
          <w:sz w:val="22"/>
          <w:szCs w:val="22"/>
          <w:lang w:val="en-GB"/>
        </w:rPr>
        <w:t xml:space="preserve">Interaction with </w:t>
      </w:r>
      <w:r w:rsidR="00D5699E" w:rsidRPr="00161BEF">
        <w:rPr>
          <w:color w:val="000000" w:themeColor="text1"/>
          <w:sz w:val="22"/>
          <w:szCs w:val="22"/>
          <w:lang w:val="en-GB"/>
        </w:rPr>
        <w:t>o</w:t>
      </w:r>
      <w:r w:rsidR="008F087B" w:rsidRPr="00161BEF">
        <w:rPr>
          <w:color w:val="000000" w:themeColor="text1"/>
          <w:sz w:val="22"/>
          <w:szCs w:val="22"/>
          <w:lang w:val="en-GB"/>
        </w:rPr>
        <w:t xml:space="preserve">ther </w:t>
      </w:r>
      <w:r w:rsidR="00D5699E" w:rsidRPr="00161BEF">
        <w:rPr>
          <w:color w:val="000000" w:themeColor="text1"/>
          <w:sz w:val="22"/>
          <w:szCs w:val="22"/>
          <w:lang w:val="en-GB"/>
        </w:rPr>
        <w:t>m</w:t>
      </w:r>
      <w:r w:rsidR="008F087B" w:rsidRPr="00161BEF">
        <w:rPr>
          <w:color w:val="000000" w:themeColor="text1"/>
          <w:sz w:val="22"/>
          <w:szCs w:val="22"/>
          <w:lang w:val="en-GB"/>
        </w:rPr>
        <w:t xml:space="preserve">edicinal </w:t>
      </w:r>
      <w:r w:rsidR="00D5699E" w:rsidRPr="00161BEF">
        <w:rPr>
          <w:color w:val="000000" w:themeColor="text1"/>
          <w:sz w:val="22"/>
          <w:szCs w:val="22"/>
          <w:lang w:val="en-GB"/>
        </w:rPr>
        <w:t>p</w:t>
      </w:r>
      <w:r w:rsidR="008F087B" w:rsidRPr="00161BEF">
        <w:rPr>
          <w:color w:val="000000" w:themeColor="text1"/>
          <w:sz w:val="22"/>
          <w:szCs w:val="22"/>
          <w:lang w:val="en-GB"/>
        </w:rPr>
        <w:t xml:space="preserve">roducts and </w:t>
      </w:r>
      <w:r w:rsidR="00457B2B" w:rsidRPr="00161BEF">
        <w:rPr>
          <w:color w:val="000000" w:themeColor="text1"/>
          <w:sz w:val="22"/>
          <w:szCs w:val="22"/>
          <w:lang w:val="en-GB"/>
        </w:rPr>
        <w:t>o</w:t>
      </w:r>
      <w:r w:rsidR="008F087B" w:rsidRPr="00161BEF">
        <w:rPr>
          <w:color w:val="000000" w:themeColor="text1"/>
          <w:sz w:val="22"/>
          <w:szCs w:val="22"/>
          <w:lang w:val="en-GB"/>
        </w:rPr>
        <w:t xml:space="preserve">ther </w:t>
      </w:r>
      <w:r w:rsidR="00457B2B" w:rsidRPr="00161BEF">
        <w:rPr>
          <w:color w:val="000000" w:themeColor="text1"/>
          <w:sz w:val="22"/>
          <w:szCs w:val="22"/>
          <w:lang w:val="en-GB"/>
        </w:rPr>
        <w:t>f</w:t>
      </w:r>
      <w:r w:rsidR="008F087B" w:rsidRPr="00161BEF">
        <w:rPr>
          <w:color w:val="000000" w:themeColor="text1"/>
          <w:sz w:val="22"/>
          <w:szCs w:val="22"/>
          <w:lang w:val="en-GB"/>
        </w:rPr>
        <w:t xml:space="preserve">orms of </w:t>
      </w:r>
      <w:r w:rsidR="00683727" w:rsidRPr="00161BEF">
        <w:rPr>
          <w:color w:val="000000" w:themeColor="text1"/>
          <w:sz w:val="22"/>
          <w:szCs w:val="22"/>
          <w:lang w:val="en-GB"/>
        </w:rPr>
        <w:t>i</w:t>
      </w:r>
      <w:r w:rsidR="008F087B" w:rsidRPr="00161BEF">
        <w:rPr>
          <w:color w:val="000000" w:themeColor="text1"/>
          <w:sz w:val="22"/>
          <w:szCs w:val="22"/>
          <w:lang w:val="en-GB"/>
        </w:rPr>
        <w:t>nteraction</w:t>
      </w:r>
      <w:bookmarkEnd w:id="33"/>
      <w:bookmarkEnd w:id="34"/>
      <w:bookmarkEnd w:id="35"/>
      <w:bookmarkEnd w:id="36"/>
    </w:p>
    <w:p w14:paraId="1B405EEC" w14:textId="77777777" w:rsidR="003E3D12" w:rsidRPr="00161BEF" w:rsidRDefault="003E3D12" w:rsidP="00112826">
      <w:pPr>
        <w:pStyle w:val="SynchrogenixBodyText"/>
        <w:spacing w:before="0" w:after="0"/>
        <w:rPr>
          <w:color w:val="000000" w:themeColor="text1"/>
          <w:sz w:val="22"/>
          <w:szCs w:val="22"/>
          <w:lang w:val="en-GB"/>
        </w:rPr>
      </w:pPr>
    </w:p>
    <w:p w14:paraId="0F863677" w14:textId="77777777" w:rsidR="00FC1D4A" w:rsidRPr="00161BEF" w:rsidRDefault="00C00370" w:rsidP="00112826">
      <w:pPr>
        <w:pStyle w:val="SynchrogenixBodyText"/>
        <w:spacing w:before="0" w:after="0"/>
        <w:rPr>
          <w:color w:val="000000" w:themeColor="text1"/>
          <w:sz w:val="22"/>
          <w:szCs w:val="22"/>
          <w:lang w:val="en-GB"/>
        </w:rPr>
      </w:pPr>
      <w:r w:rsidRPr="00161BEF">
        <w:rPr>
          <w:color w:val="000000" w:themeColor="text1"/>
          <w:sz w:val="22"/>
          <w:szCs w:val="22"/>
          <w:lang w:val="en-GB"/>
        </w:rPr>
        <w:t>No formal pharmacokinetic</w:t>
      </w:r>
      <w:r w:rsidR="0020234D" w:rsidRPr="00161BEF">
        <w:rPr>
          <w:color w:val="000000" w:themeColor="text1"/>
          <w:sz w:val="22"/>
          <w:szCs w:val="22"/>
          <w:lang w:val="en-GB"/>
        </w:rPr>
        <w:t> (</w:t>
      </w:r>
      <w:r w:rsidR="00863932" w:rsidRPr="00161BEF">
        <w:rPr>
          <w:color w:val="000000" w:themeColor="text1"/>
          <w:sz w:val="22"/>
          <w:szCs w:val="22"/>
          <w:lang w:val="en-GB"/>
        </w:rPr>
        <w:t xml:space="preserve">PK) </w:t>
      </w:r>
      <w:r w:rsidRPr="00161BEF">
        <w:rPr>
          <w:color w:val="000000" w:themeColor="text1"/>
          <w:sz w:val="22"/>
          <w:szCs w:val="22"/>
          <w:lang w:val="en-GB"/>
        </w:rPr>
        <w:t xml:space="preserve">interaction studies have been conducted with </w:t>
      </w:r>
      <w:proofErr w:type="spellStart"/>
      <w:r w:rsidRPr="00161BEF">
        <w:rPr>
          <w:color w:val="000000" w:themeColor="text1"/>
          <w:sz w:val="22"/>
          <w:szCs w:val="22"/>
          <w:lang w:val="en-GB"/>
        </w:rPr>
        <w:t>sugemalimab</w:t>
      </w:r>
      <w:proofErr w:type="spellEnd"/>
      <w:r w:rsidRPr="00161BEF">
        <w:rPr>
          <w:color w:val="000000" w:themeColor="text1"/>
          <w:sz w:val="22"/>
          <w:szCs w:val="22"/>
          <w:lang w:val="en-GB"/>
        </w:rPr>
        <w:t xml:space="preserve">. Since </w:t>
      </w:r>
      <w:proofErr w:type="spellStart"/>
      <w:r w:rsidRPr="00161BEF">
        <w:rPr>
          <w:color w:val="000000" w:themeColor="text1"/>
          <w:sz w:val="22"/>
          <w:szCs w:val="22"/>
          <w:lang w:val="en-GB"/>
        </w:rPr>
        <w:t>sugemalimab</w:t>
      </w:r>
      <w:proofErr w:type="spellEnd"/>
      <w:r w:rsidRPr="00161BEF">
        <w:rPr>
          <w:color w:val="000000" w:themeColor="text1"/>
          <w:sz w:val="22"/>
          <w:szCs w:val="22"/>
          <w:lang w:val="en-GB"/>
        </w:rPr>
        <w:t xml:space="preserve"> is cleared from the circulation through catabolism, no metabolic interactions </w:t>
      </w:r>
      <w:r w:rsidR="00364FD6" w:rsidRPr="00161BEF">
        <w:rPr>
          <w:color w:val="000000" w:themeColor="text1"/>
          <w:sz w:val="22"/>
          <w:szCs w:val="22"/>
          <w:lang w:val="en-GB"/>
        </w:rPr>
        <w:t xml:space="preserve">with other medicinal products </w:t>
      </w:r>
      <w:r w:rsidRPr="00161BEF">
        <w:rPr>
          <w:color w:val="000000" w:themeColor="text1"/>
          <w:sz w:val="22"/>
          <w:szCs w:val="22"/>
          <w:lang w:val="en-GB"/>
        </w:rPr>
        <w:t xml:space="preserve">are expected. </w:t>
      </w:r>
    </w:p>
    <w:p w14:paraId="2AE42595" w14:textId="77777777" w:rsidR="00FC1D4A" w:rsidRPr="00161BEF" w:rsidRDefault="00FC1D4A" w:rsidP="00A67E6A">
      <w:pPr>
        <w:pStyle w:val="SynchrogenixBodyText"/>
        <w:spacing w:before="0" w:after="0"/>
        <w:rPr>
          <w:color w:val="000000" w:themeColor="text1"/>
          <w:sz w:val="22"/>
          <w:szCs w:val="22"/>
          <w:lang w:val="en-GB"/>
        </w:rPr>
      </w:pPr>
    </w:p>
    <w:p w14:paraId="0D82A15E" w14:textId="77777777" w:rsidR="002B35BB" w:rsidRDefault="00C00370" w:rsidP="00A67E6A">
      <w:pPr>
        <w:pStyle w:val="SynchrogenixBodyText"/>
        <w:spacing w:before="0" w:after="0"/>
        <w:rPr>
          <w:color w:val="000000" w:themeColor="text1"/>
          <w:sz w:val="22"/>
          <w:szCs w:val="22"/>
          <w:lang w:val="en-GB"/>
        </w:rPr>
      </w:pPr>
      <w:r w:rsidRPr="00161BEF">
        <w:rPr>
          <w:color w:val="000000" w:themeColor="text1"/>
          <w:sz w:val="22"/>
          <w:szCs w:val="22"/>
          <w:lang w:val="en-GB"/>
        </w:rPr>
        <w:t xml:space="preserve">The use of systemic corticosteroids or immunosuppressants before starting </w:t>
      </w:r>
      <w:proofErr w:type="spellStart"/>
      <w:r w:rsidRPr="00161BEF">
        <w:rPr>
          <w:color w:val="000000" w:themeColor="text1"/>
          <w:sz w:val="22"/>
          <w:szCs w:val="22"/>
          <w:lang w:val="en-GB"/>
        </w:rPr>
        <w:t>sugemalimab</w:t>
      </w:r>
      <w:proofErr w:type="spellEnd"/>
      <w:r w:rsidRPr="00161BEF">
        <w:rPr>
          <w:color w:val="000000" w:themeColor="text1"/>
          <w:sz w:val="22"/>
          <w:szCs w:val="22"/>
          <w:lang w:val="en-GB"/>
        </w:rPr>
        <w:t xml:space="preserve"> should be avoided because of their potential interference with the pharmacodynamic activity and efficacy of </w:t>
      </w:r>
      <w:proofErr w:type="spellStart"/>
      <w:r w:rsidRPr="00161BEF">
        <w:rPr>
          <w:color w:val="000000" w:themeColor="text1"/>
          <w:sz w:val="22"/>
          <w:szCs w:val="22"/>
          <w:lang w:val="en-GB"/>
        </w:rPr>
        <w:t>sugemalimab</w:t>
      </w:r>
      <w:proofErr w:type="spellEnd"/>
      <w:r w:rsidRPr="00161BEF">
        <w:rPr>
          <w:color w:val="000000" w:themeColor="text1"/>
          <w:sz w:val="22"/>
          <w:szCs w:val="22"/>
          <w:lang w:val="en-GB"/>
        </w:rPr>
        <w:t xml:space="preserve">. However, systemic corticosteroids or other immunosuppressants can be used after starting </w:t>
      </w:r>
      <w:proofErr w:type="spellStart"/>
      <w:r w:rsidRPr="00161BEF">
        <w:rPr>
          <w:color w:val="000000" w:themeColor="text1"/>
          <w:sz w:val="22"/>
          <w:szCs w:val="22"/>
          <w:lang w:val="en-GB"/>
        </w:rPr>
        <w:t>sugemalimab</w:t>
      </w:r>
      <w:proofErr w:type="spellEnd"/>
      <w:r w:rsidRPr="00161BEF">
        <w:rPr>
          <w:color w:val="000000" w:themeColor="text1"/>
          <w:sz w:val="22"/>
          <w:szCs w:val="22"/>
          <w:lang w:val="en-GB"/>
        </w:rPr>
        <w:t xml:space="preserve"> to treat immune</w:t>
      </w:r>
      <w:r w:rsidR="58591B31" w:rsidRPr="00161BEF">
        <w:rPr>
          <w:color w:val="000000" w:themeColor="text1"/>
          <w:sz w:val="22"/>
          <w:szCs w:val="22"/>
          <w:lang w:val="en-GB"/>
        </w:rPr>
        <w:t xml:space="preserve"> </w:t>
      </w:r>
      <w:r w:rsidR="006B029E" w:rsidRPr="00161BEF">
        <w:rPr>
          <w:color w:val="000000" w:themeColor="text1"/>
          <w:sz w:val="22"/>
          <w:szCs w:val="22"/>
          <w:lang w:val="en-GB"/>
        </w:rPr>
        <w:noBreakHyphen/>
      </w:r>
      <w:r w:rsidRPr="00161BEF">
        <w:rPr>
          <w:color w:val="000000" w:themeColor="text1"/>
          <w:sz w:val="22"/>
          <w:szCs w:val="22"/>
          <w:lang w:val="en-GB"/>
        </w:rPr>
        <w:t>related adverse reactions</w:t>
      </w:r>
      <w:r w:rsidR="593CDBBF" w:rsidRPr="00161BEF">
        <w:rPr>
          <w:color w:val="000000" w:themeColor="text1"/>
          <w:sz w:val="22"/>
          <w:szCs w:val="22"/>
          <w:lang w:val="en-GB"/>
        </w:rPr>
        <w:t xml:space="preserve"> </w:t>
      </w:r>
      <w:r w:rsidR="3C4C0D90" w:rsidRPr="00161BEF">
        <w:rPr>
          <w:color w:val="000000" w:themeColor="text1"/>
          <w:sz w:val="22"/>
          <w:szCs w:val="22"/>
          <w:lang w:val="en-GB"/>
        </w:rPr>
        <w:t>(</w:t>
      </w:r>
      <w:r w:rsidR="34F61A52" w:rsidRPr="00161BEF">
        <w:rPr>
          <w:color w:val="000000" w:themeColor="text1"/>
          <w:sz w:val="22"/>
          <w:szCs w:val="22"/>
          <w:lang w:val="en-GB"/>
        </w:rPr>
        <w:t xml:space="preserve">see </w:t>
      </w:r>
      <w:r w:rsidR="73C04A35" w:rsidRPr="00161BEF">
        <w:rPr>
          <w:color w:val="000000" w:themeColor="text1"/>
          <w:sz w:val="22"/>
          <w:szCs w:val="22"/>
          <w:lang w:val="en-GB"/>
        </w:rPr>
        <w:t>section </w:t>
      </w:r>
      <w:r w:rsidR="34F61A52" w:rsidRPr="00161BEF">
        <w:rPr>
          <w:color w:val="000000" w:themeColor="text1"/>
          <w:sz w:val="22"/>
          <w:szCs w:val="22"/>
          <w:lang w:val="en-GB"/>
        </w:rPr>
        <w:t>4.4</w:t>
      </w:r>
      <w:r w:rsidR="3C4C0D90" w:rsidRPr="00161BEF">
        <w:rPr>
          <w:color w:val="000000" w:themeColor="text1"/>
          <w:sz w:val="22"/>
          <w:szCs w:val="22"/>
          <w:lang w:val="en-GB"/>
        </w:rPr>
        <w:t>)</w:t>
      </w:r>
      <w:r w:rsidR="34F61A52" w:rsidRPr="00161BEF">
        <w:rPr>
          <w:color w:val="000000" w:themeColor="text1"/>
          <w:sz w:val="22"/>
          <w:szCs w:val="22"/>
          <w:lang w:val="en-GB"/>
        </w:rPr>
        <w:t>.</w:t>
      </w:r>
    </w:p>
    <w:p w14:paraId="1C0AD105" w14:textId="77777777" w:rsidR="002B6226" w:rsidRPr="00161BEF" w:rsidRDefault="002B6226" w:rsidP="00A67E6A">
      <w:pPr>
        <w:pStyle w:val="SynchrogenixBodyText"/>
        <w:spacing w:before="0" w:after="0"/>
        <w:rPr>
          <w:color w:val="000000" w:themeColor="text1"/>
          <w:sz w:val="22"/>
          <w:szCs w:val="22"/>
          <w:lang w:val="en-GB"/>
        </w:rPr>
      </w:pPr>
    </w:p>
    <w:p w14:paraId="1C95B219" w14:textId="77777777" w:rsidR="002B35BB" w:rsidRPr="00161BEF" w:rsidRDefault="00C00370" w:rsidP="00A67E6A">
      <w:pPr>
        <w:pStyle w:val="Heading2"/>
        <w:numPr>
          <w:ilvl w:val="1"/>
          <w:numId w:val="0"/>
        </w:numPr>
        <w:tabs>
          <w:tab w:val="clear" w:pos="720"/>
        </w:tabs>
        <w:spacing w:before="0" w:after="0"/>
        <w:ind w:left="10"/>
        <w:rPr>
          <w:color w:val="000000" w:themeColor="text1"/>
          <w:sz w:val="22"/>
          <w:szCs w:val="22"/>
          <w:lang w:val="en-GB"/>
        </w:rPr>
      </w:pPr>
      <w:bookmarkStart w:id="37" w:name="_Ref534271788"/>
      <w:bookmarkStart w:id="38" w:name="_Toc92709859"/>
      <w:bookmarkStart w:id="39" w:name="_Toc92898000"/>
      <w:r w:rsidRPr="00161BEF">
        <w:rPr>
          <w:bCs/>
          <w:color w:val="000000" w:themeColor="text1"/>
          <w:sz w:val="22"/>
          <w:szCs w:val="22"/>
          <w:lang w:val="en-GB"/>
        </w:rPr>
        <w:t>4.</w:t>
      </w:r>
      <w:r w:rsidR="00F95F1C" w:rsidRPr="00161BEF">
        <w:rPr>
          <w:bCs/>
          <w:color w:val="000000" w:themeColor="text1"/>
          <w:sz w:val="22"/>
          <w:szCs w:val="22"/>
          <w:lang w:val="en-GB"/>
        </w:rPr>
        <w:t>6</w:t>
      </w:r>
      <w:r w:rsidRPr="00161BEF">
        <w:rPr>
          <w:color w:val="000000" w:themeColor="text1"/>
          <w:sz w:val="22"/>
          <w:szCs w:val="22"/>
          <w:lang w:val="en-GB"/>
        </w:rPr>
        <w:tab/>
      </w:r>
      <w:r w:rsidR="008F087B" w:rsidRPr="00161BEF">
        <w:rPr>
          <w:bCs/>
          <w:color w:val="000000" w:themeColor="text1"/>
          <w:sz w:val="22"/>
          <w:szCs w:val="22"/>
          <w:lang w:val="en-GB"/>
        </w:rPr>
        <w:t xml:space="preserve">Fertility, </w:t>
      </w:r>
      <w:r w:rsidR="00683727" w:rsidRPr="00161BEF">
        <w:rPr>
          <w:bCs/>
          <w:color w:val="000000" w:themeColor="text1"/>
          <w:sz w:val="22"/>
          <w:szCs w:val="22"/>
          <w:lang w:val="en-GB"/>
        </w:rPr>
        <w:t>p</w:t>
      </w:r>
      <w:r w:rsidR="008F087B" w:rsidRPr="00161BEF">
        <w:rPr>
          <w:bCs/>
          <w:color w:val="000000" w:themeColor="text1"/>
          <w:sz w:val="22"/>
          <w:szCs w:val="22"/>
          <w:lang w:val="en-GB"/>
        </w:rPr>
        <w:t xml:space="preserve">regnancy, and </w:t>
      </w:r>
      <w:r w:rsidR="00683727" w:rsidRPr="00161BEF">
        <w:rPr>
          <w:bCs/>
          <w:color w:val="000000" w:themeColor="text1"/>
          <w:sz w:val="22"/>
          <w:szCs w:val="22"/>
          <w:lang w:val="en-GB"/>
        </w:rPr>
        <w:t>l</w:t>
      </w:r>
      <w:r w:rsidR="008F087B" w:rsidRPr="00161BEF">
        <w:rPr>
          <w:bCs/>
          <w:color w:val="000000" w:themeColor="text1"/>
          <w:sz w:val="22"/>
          <w:szCs w:val="22"/>
          <w:lang w:val="en-GB"/>
        </w:rPr>
        <w:t>actation</w:t>
      </w:r>
      <w:bookmarkEnd w:id="37"/>
      <w:bookmarkEnd w:id="38"/>
      <w:bookmarkEnd w:id="39"/>
    </w:p>
    <w:p w14:paraId="35DE1CEF" w14:textId="77777777" w:rsidR="003E3D12" w:rsidRPr="00161BEF" w:rsidRDefault="003E3D12" w:rsidP="0022180E">
      <w:pPr>
        <w:pStyle w:val="SynchrogenixBodyText"/>
        <w:spacing w:before="0" w:after="0"/>
        <w:rPr>
          <w:color w:val="000000" w:themeColor="text1"/>
          <w:sz w:val="22"/>
          <w:szCs w:val="22"/>
          <w:lang w:val="en-GB"/>
        </w:rPr>
      </w:pPr>
    </w:p>
    <w:p w14:paraId="2508CAFA" w14:textId="742FBF55" w:rsidR="002B35BB" w:rsidRPr="00161BEF" w:rsidRDefault="00C00370" w:rsidP="00A67E6A">
      <w:pPr>
        <w:pStyle w:val="SynchrogenixBodyText"/>
        <w:keepNext/>
        <w:keepLines/>
        <w:spacing w:before="0" w:after="0"/>
        <w:rPr>
          <w:color w:val="000000" w:themeColor="text1"/>
          <w:sz w:val="22"/>
          <w:szCs w:val="22"/>
          <w:u w:val="single"/>
          <w:lang w:val="en-GB" w:eastAsia="zh-CN"/>
        </w:rPr>
      </w:pPr>
      <w:bookmarkStart w:id="40" w:name="OLE_LINK1"/>
      <w:r w:rsidRPr="00161BEF">
        <w:rPr>
          <w:color w:val="000000" w:themeColor="text1"/>
          <w:sz w:val="22"/>
          <w:szCs w:val="22"/>
          <w:u w:val="single"/>
          <w:lang w:val="en-GB" w:eastAsia="zh-CN"/>
        </w:rPr>
        <w:t>Women of childbearing potential</w:t>
      </w:r>
      <w:r w:rsidR="00741D74" w:rsidRPr="00161BEF">
        <w:rPr>
          <w:color w:val="000000" w:themeColor="text1"/>
          <w:sz w:val="22"/>
          <w:szCs w:val="22"/>
          <w:u w:val="single"/>
          <w:lang w:val="en-GB" w:eastAsia="zh-CN"/>
        </w:rPr>
        <w:t>/Contraception in females</w:t>
      </w:r>
    </w:p>
    <w:bookmarkEnd w:id="40"/>
    <w:p w14:paraId="382E1368" w14:textId="051CCA04" w:rsidR="002B35BB" w:rsidRDefault="00C00370" w:rsidP="00DB30CD">
      <w:pPr>
        <w:pStyle w:val="SynchrogenixBodyText"/>
        <w:keepNext/>
        <w:keepLines/>
        <w:spacing w:before="0" w:after="0"/>
        <w:rPr>
          <w:color w:val="000000" w:themeColor="text1"/>
          <w:sz w:val="22"/>
          <w:szCs w:val="22"/>
          <w:lang w:val="en-GB"/>
        </w:rPr>
      </w:pPr>
      <w:r w:rsidRPr="00161BEF">
        <w:rPr>
          <w:color w:val="000000" w:themeColor="text1"/>
          <w:sz w:val="22"/>
          <w:szCs w:val="22"/>
          <w:lang w:val="en-GB"/>
        </w:rPr>
        <w:t xml:space="preserve">Women of childbearing potential must be advised to avoid pregnancy </w:t>
      </w:r>
      <w:r w:rsidR="0071543D" w:rsidRPr="00161BEF">
        <w:rPr>
          <w:color w:val="000000" w:themeColor="text1"/>
          <w:sz w:val="22"/>
          <w:szCs w:val="22"/>
          <w:lang w:val="en-GB"/>
        </w:rPr>
        <w:t>during treatment with</w:t>
      </w:r>
      <w:r w:rsidRPr="00161BEF">
        <w:rPr>
          <w:color w:val="000000" w:themeColor="text1"/>
          <w:sz w:val="22"/>
          <w:szCs w:val="22"/>
          <w:lang w:val="en-GB"/>
        </w:rPr>
        <w:t xml:space="preserve"> </w:t>
      </w:r>
      <w:proofErr w:type="spellStart"/>
      <w:r w:rsidR="00C33BCC" w:rsidRPr="00161BEF">
        <w:rPr>
          <w:color w:val="000000" w:themeColor="text1"/>
          <w:sz w:val="22"/>
          <w:szCs w:val="22"/>
          <w:lang w:val="en-GB"/>
        </w:rPr>
        <w:t>sugemalimab</w:t>
      </w:r>
      <w:proofErr w:type="spellEnd"/>
      <w:r w:rsidR="000B6249" w:rsidRPr="00161BEF">
        <w:rPr>
          <w:color w:val="000000" w:themeColor="text1"/>
          <w:sz w:val="22"/>
          <w:szCs w:val="22"/>
          <w:lang w:val="en-GB"/>
        </w:rPr>
        <w:t xml:space="preserve">. </w:t>
      </w:r>
      <w:r w:rsidR="00B630B4">
        <w:rPr>
          <w:rFonts w:eastAsia="等线" w:hint="eastAsia"/>
          <w:color w:val="000000" w:themeColor="text1"/>
          <w:sz w:val="22"/>
          <w:szCs w:val="22"/>
          <w:lang w:val="en-GB" w:eastAsia="zh-CN"/>
        </w:rPr>
        <w:t>Women</w:t>
      </w:r>
      <w:r w:rsidR="00B630B4" w:rsidRPr="00161BEF">
        <w:rPr>
          <w:color w:val="000000" w:themeColor="text1"/>
          <w:sz w:val="22"/>
          <w:szCs w:val="22"/>
          <w:lang w:val="en-GB"/>
        </w:rPr>
        <w:t xml:space="preserve"> </w:t>
      </w:r>
      <w:r w:rsidR="008F087B" w:rsidRPr="00161BEF">
        <w:rPr>
          <w:color w:val="000000" w:themeColor="text1"/>
          <w:sz w:val="22"/>
          <w:szCs w:val="22"/>
          <w:lang w:val="en-GB"/>
        </w:rPr>
        <w:t xml:space="preserve">of childbearing potential </w:t>
      </w:r>
      <w:r w:rsidR="00D217FC" w:rsidRPr="00161BEF">
        <w:rPr>
          <w:color w:val="000000" w:themeColor="text1"/>
          <w:sz w:val="22"/>
          <w:szCs w:val="22"/>
          <w:lang w:val="en-GB"/>
        </w:rPr>
        <w:t xml:space="preserve">receiving </w:t>
      </w:r>
      <w:proofErr w:type="spellStart"/>
      <w:r w:rsidR="00D217FC" w:rsidRPr="00161BEF">
        <w:rPr>
          <w:color w:val="000000" w:themeColor="text1"/>
          <w:sz w:val="22"/>
          <w:szCs w:val="22"/>
          <w:lang w:val="en-GB"/>
        </w:rPr>
        <w:t>sugemalimab</w:t>
      </w:r>
      <w:proofErr w:type="spellEnd"/>
      <w:r w:rsidR="00DE6D90" w:rsidRPr="00161BEF">
        <w:rPr>
          <w:color w:val="000000" w:themeColor="text1"/>
          <w:sz w:val="22"/>
          <w:szCs w:val="22"/>
          <w:lang w:val="en-GB"/>
        </w:rPr>
        <w:t xml:space="preserve"> </w:t>
      </w:r>
      <w:r w:rsidR="008F087B" w:rsidRPr="00161BEF">
        <w:rPr>
          <w:color w:val="000000" w:themeColor="text1"/>
          <w:sz w:val="22"/>
          <w:szCs w:val="22"/>
          <w:lang w:val="en-GB"/>
        </w:rPr>
        <w:t>should use</w:t>
      </w:r>
      <w:r w:rsidR="009D1B57" w:rsidRPr="00161BEF">
        <w:rPr>
          <w:color w:val="000000" w:themeColor="text1"/>
          <w:sz w:val="22"/>
          <w:szCs w:val="22"/>
          <w:lang w:val="en-GB"/>
        </w:rPr>
        <w:t xml:space="preserve"> reliable</w:t>
      </w:r>
      <w:r w:rsidR="008F087B" w:rsidRPr="00161BEF">
        <w:rPr>
          <w:color w:val="000000" w:themeColor="text1"/>
          <w:sz w:val="22"/>
          <w:szCs w:val="22"/>
          <w:lang w:val="en-GB"/>
        </w:rPr>
        <w:t xml:space="preserve"> contraception </w:t>
      </w:r>
      <w:r w:rsidRPr="00161BEF">
        <w:rPr>
          <w:color w:val="000000" w:themeColor="text1"/>
          <w:sz w:val="22"/>
          <w:szCs w:val="22"/>
          <w:lang w:val="en-GB"/>
        </w:rPr>
        <w:t xml:space="preserve">methods </w:t>
      </w:r>
      <w:r w:rsidR="008F087B" w:rsidRPr="00161BEF">
        <w:rPr>
          <w:color w:val="000000" w:themeColor="text1"/>
          <w:sz w:val="22"/>
          <w:szCs w:val="22"/>
          <w:lang w:val="en-GB"/>
        </w:rPr>
        <w:t xml:space="preserve">during treatment and for at least </w:t>
      </w:r>
      <w:r w:rsidR="008F393D" w:rsidRPr="00161BEF">
        <w:rPr>
          <w:color w:val="000000" w:themeColor="text1"/>
          <w:sz w:val="22"/>
          <w:szCs w:val="22"/>
          <w:lang w:val="en-GB"/>
        </w:rPr>
        <w:t>4</w:t>
      </w:r>
      <w:r w:rsidR="00EF5FC5" w:rsidRPr="00161BEF">
        <w:rPr>
          <w:color w:val="000000" w:themeColor="text1"/>
          <w:sz w:val="22"/>
          <w:szCs w:val="22"/>
          <w:lang w:val="en-GB"/>
        </w:rPr>
        <w:t> </w:t>
      </w:r>
      <w:r w:rsidR="008F087B" w:rsidRPr="00161BEF">
        <w:rPr>
          <w:color w:val="000000" w:themeColor="text1"/>
          <w:sz w:val="22"/>
          <w:szCs w:val="22"/>
          <w:lang w:val="en-GB"/>
        </w:rPr>
        <w:t xml:space="preserve">months after the last dose of </w:t>
      </w:r>
      <w:bookmarkStart w:id="41" w:name="_Hlk111546867"/>
      <w:proofErr w:type="spellStart"/>
      <w:r w:rsidR="008F087B" w:rsidRPr="00161BEF">
        <w:rPr>
          <w:color w:val="000000" w:themeColor="text1"/>
          <w:sz w:val="22"/>
          <w:szCs w:val="22"/>
          <w:lang w:val="en-GB"/>
        </w:rPr>
        <w:t>sugemalimab</w:t>
      </w:r>
      <w:bookmarkEnd w:id="41"/>
      <w:proofErr w:type="spellEnd"/>
      <w:r w:rsidR="00136B10" w:rsidRPr="00161BEF">
        <w:rPr>
          <w:color w:val="000000" w:themeColor="text1"/>
          <w:sz w:val="22"/>
          <w:szCs w:val="22"/>
          <w:lang w:val="en-GB"/>
        </w:rPr>
        <w:t xml:space="preserve"> </w:t>
      </w:r>
      <w:r w:rsidR="0028539F" w:rsidRPr="00161BEF">
        <w:rPr>
          <w:color w:val="000000" w:themeColor="text1"/>
          <w:sz w:val="22"/>
          <w:szCs w:val="22"/>
          <w:lang w:val="en-GB"/>
        </w:rPr>
        <w:t>(</w:t>
      </w:r>
      <w:r w:rsidR="007C4CC9" w:rsidRPr="00161BEF">
        <w:rPr>
          <w:color w:val="000000" w:themeColor="text1"/>
          <w:sz w:val="22"/>
          <w:szCs w:val="22"/>
          <w:lang w:val="en-GB"/>
        </w:rPr>
        <w:t>see below</w:t>
      </w:r>
      <w:r w:rsidR="00C654CF" w:rsidRPr="00161BEF">
        <w:rPr>
          <w:color w:val="000000" w:themeColor="text1"/>
          <w:sz w:val="22"/>
          <w:szCs w:val="22"/>
          <w:lang w:val="en-GB"/>
        </w:rPr>
        <w:t xml:space="preserve"> and </w:t>
      </w:r>
      <w:r w:rsidR="002F22AA" w:rsidRPr="00161BEF">
        <w:rPr>
          <w:color w:val="000000" w:themeColor="text1"/>
          <w:sz w:val="22"/>
          <w:szCs w:val="22"/>
          <w:lang w:val="en-GB"/>
        </w:rPr>
        <w:t>section </w:t>
      </w:r>
      <w:r w:rsidR="00C654CF" w:rsidRPr="00161BEF">
        <w:rPr>
          <w:color w:val="000000" w:themeColor="text1"/>
          <w:sz w:val="22"/>
          <w:szCs w:val="22"/>
          <w:lang w:val="en-GB"/>
        </w:rPr>
        <w:t>5.3</w:t>
      </w:r>
      <w:r w:rsidR="0028539F" w:rsidRPr="00161BEF">
        <w:rPr>
          <w:color w:val="000000" w:themeColor="text1"/>
          <w:sz w:val="22"/>
          <w:szCs w:val="22"/>
          <w:lang w:val="en-GB"/>
        </w:rPr>
        <w:t>)</w:t>
      </w:r>
      <w:r w:rsidR="008F087B" w:rsidRPr="00161BEF">
        <w:rPr>
          <w:color w:val="000000" w:themeColor="text1"/>
          <w:sz w:val="22"/>
          <w:szCs w:val="22"/>
          <w:lang w:val="en-GB"/>
        </w:rPr>
        <w:t>.</w:t>
      </w:r>
    </w:p>
    <w:p w14:paraId="56314E62" w14:textId="01AC711A" w:rsidR="00BA16FB" w:rsidRDefault="00BA16FB" w:rsidP="00DB30CD">
      <w:pPr>
        <w:pStyle w:val="SynchrogenixBodyText"/>
        <w:keepNext/>
        <w:keepLines/>
        <w:spacing w:before="0" w:after="0"/>
        <w:rPr>
          <w:color w:val="000000" w:themeColor="text1"/>
          <w:sz w:val="22"/>
          <w:szCs w:val="22"/>
          <w:lang w:val="en-GB"/>
        </w:rPr>
      </w:pPr>
    </w:p>
    <w:p w14:paraId="7B26B7EC" w14:textId="77777777" w:rsidR="002B35BB" w:rsidRPr="00161BEF" w:rsidRDefault="00C00370" w:rsidP="00DB30CD">
      <w:pPr>
        <w:pStyle w:val="SynchrogenixBodyText"/>
        <w:spacing w:before="0" w:after="0"/>
        <w:rPr>
          <w:color w:val="000000" w:themeColor="text1"/>
          <w:sz w:val="22"/>
          <w:szCs w:val="22"/>
          <w:u w:val="single"/>
          <w:lang w:val="en-GB" w:eastAsia="zh-CN"/>
        </w:rPr>
      </w:pPr>
      <w:r w:rsidRPr="00161BEF">
        <w:rPr>
          <w:color w:val="000000" w:themeColor="text1"/>
          <w:sz w:val="22"/>
          <w:szCs w:val="22"/>
          <w:u w:val="single"/>
          <w:lang w:val="en-GB" w:eastAsia="zh-CN"/>
        </w:rPr>
        <w:t>Pregnancy</w:t>
      </w:r>
    </w:p>
    <w:p w14:paraId="75C706E6" w14:textId="7ACA7DEB" w:rsidR="00F112F2" w:rsidRPr="00161BEF" w:rsidRDefault="00C00370" w:rsidP="00E51376">
      <w:pPr>
        <w:pStyle w:val="SynchrogenixBodyText"/>
        <w:keepNext/>
        <w:keepLines/>
        <w:spacing w:before="0" w:after="0"/>
        <w:rPr>
          <w:color w:val="000000" w:themeColor="text1"/>
          <w:sz w:val="22"/>
          <w:szCs w:val="22"/>
          <w:lang w:val="en-GB"/>
        </w:rPr>
      </w:pPr>
      <w:r w:rsidRPr="00161BEF">
        <w:rPr>
          <w:color w:val="000000" w:themeColor="text1"/>
          <w:sz w:val="22"/>
          <w:szCs w:val="22"/>
          <w:lang w:val="en-GB"/>
        </w:rPr>
        <w:t xml:space="preserve">There are no data on the use of </w:t>
      </w:r>
      <w:bookmarkStart w:id="42" w:name="_Hlk107992605"/>
      <w:proofErr w:type="spellStart"/>
      <w:r w:rsidRPr="00161BEF">
        <w:rPr>
          <w:color w:val="000000" w:themeColor="text1"/>
          <w:sz w:val="22"/>
          <w:szCs w:val="22"/>
          <w:lang w:val="en-GB"/>
        </w:rPr>
        <w:t>sugemalimab</w:t>
      </w:r>
      <w:bookmarkEnd w:id="42"/>
      <w:proofErr w:type="spellEnd"/>
      <w:r w:rsidRPr="00161BEF">
        <w:rPr>
          <w:color w:val="000000" w:themeColor="text1"/>
          <w:sz w:val="22"/>
          <w:szCs w:val="22"/>
          <w:lang w:val="en-GB"/>
        </w:rPr>
        <w:t xml:space="preserve"> in pregnant women. Animal reproduction and developmental toxicity studies have not been conducted with </w:t>
      </w:r>
      <w:proofErr w:type="spellStart"/>
      <w:r w:rsidRPr="00161BEF">
        <w:rPr>
          <w:color w:val="000000" w:themeColor="text1"/>
          <w:sz w:val="22"/>
          <w:szCs w:val="22"/>
          <w:lang w:val="en-GB"/>
        </w:rPr>
        <w:t>sugemalimab</w:t>
      </w:r>
      <w:proofErr w:type="spellEnd"/>
      <w:r w:rsidR="2469770A" w:rsidRPr="00161BEF">
        <w:rPr>
          <w:color w:val="000000" w:themeColor="text1"/>
          <w:sz w:val="22"/>
          <w:szCs w:val="22"/>
          <w:lang w:val="en-GB"/>
        </w:rPr>
        <w:t>.</w:t>
      </w:r>
      <w:r w:rsidRPr="00161BEF">
        <w:rPr>
          <w:color w:val="000000" w:themeColor="text1"/>
          <w:sz w:val="22"/>
          <w:szCs w:val="22"/>
          <w:lang w:val="en-GB"/>
        </w:rPr>
        <w:t xml:space="preserve"> </w:t>
      </w:r>
      <w:r w:rsidR="2469770A" w:rsidRPr="00161BEF">
        <w:rPr>
          <w:color w:val="000000" w:themeColor="text1"/>
          <w:sz w:val="22"/>
          <w:szCs w:val="22"/>
          <w:lang w:val="en-GB"/>
        </w:rPr>
        <w:t>H</w:t>
      </w:r>
      <w:r w:rsidRPr="00161BEF">
        <w:rPr>
          <w:color w:val="000000" w:themeColor="text1"/>
          <w:sz w:val="22"/>
          <w:szCs w:val="22"/>
          <w:lang w:val="en-GB"/>
        </w:rPr>
        <w:t>owever, blockade of PD</w:t>
      </w:r>
      <w:r w:rsidR="00DD35BC">
        <w:rPr>
          <w:color w:val="000000" w:themeColor="text1"/>
          <w:sz w:val="22"/>
          <w:szCs w:val="22"/>
          <w:lang w:val="en-GB"/>
        </w:rPr>
        <w:noBreakHyphen/>
      </w:r>
      <w:r w:rsidRPr="00161BEF">
        <w:rPr>
          <w:color w:val="000000" w:themeColor="text1"/>
          <w:sz w:val="22"/>
          <w:szCs w:val="22"/>
          <w:lang w:val="en-GB"/>
        </w:rPr>
        <w:t xml:space="preserve">L1 </w:t>
      </w:r>
      <w:r w:rsidR="00E55B0B" w:rsidRPr="00161BEF">
        <w:rPr>
          <w:color w:val="000000" w:themeColor="text1"/>
          <w:sz w:val="22"/>
          <w:szCs w:val="22"/>
          <w:lang w:val="en-GB"/>
        </w:rPr>
        <w:t>signalling</w:t>
      </w:r>
      <w:r w:rsidRPr="00161BEF">
        <w:rPr>
          <w:color w:val="000000" w:themeColor="text1"/>
          <w:sz w:val="22"/>
          <w:szCs w:val="22"/>
          <w:lang w:val="en-GB"/>
        </w:rPr>
        <w:t xml:space="preserve"> in murine models of pregnancy has been shown to disrupt tolerance to the f</w:t>
      </w:r>
      <w:r w:rsidR="00CD436E">
        <w:rPr>
          <w:color w:val="000000" w:themeColor="text1"/>
          <w:sz w:val="22"/>
          <w:szCs w:val="22"/>
          <w:lang w:val="en-GB"/>
        </w:rPr>
        <w:t>o</w:t>
      </w:r>
      <w:r w:rsidRPr="00161BEF">
        <w:rPr>
          <w:color w:val="000000" w:themeColor="text1"/>
          <w:sz w:val="22"/>
          <w:szCs w:val="22"/>
          <w:lang w:val="en-GB"/>
        </w:rPr>
        <w:t>etus and to increase f</w:t>
      </w:r>
      <w:r w:rsidR="00CD436E">
        <w:rPr>
          <w:color w:val="000000" w:themeColor="text1"/>
          <w:sz w:val="22"/>
          <w:szCs w:val="22"/>
          <w:lang w:val="en-GB"/>
        </w:rPr>
        <w:t>o</w:t>
      </w:r>
      <w:r w:rsidRPr="00161BEF">
        <w:rPr>
          <w:color w:val="000000" w:themeColor="text1"/>
          <w:sz w:val="22"/>
          <w:szCs w:val="22"/>
          <w:lang w:val="en-GB"/>
        </w:rPr>
        <w:t xml:space="preserve">etal loss </w:t>
      </w:r>
      <w:r w:rsidR="2B61783E" w:rsidRPr="00161BEF">
        <w:rPr>
          <w:color w:val="000000" w:themeColor="text1"/>
          <w:sz w:val="22"/>
          <w:szCs w:val="22"/>
          <w:lang w:val="en-GB"/>
        </w:rPr>
        <w:t>(</w:t>
      </w:r>
      <w:r w:rsidRPr="00161BEF">
        <w:rPr>
          <w:color w:val="000000" w:themeColor="text1"/>
          <w:sz w:val="22"/>
          <w:szCs w:val="22"/>
          <w:lang w:val="en-GB"/>
        </w:rPr>
        <w:t>see section 5.3</w:t>
      </w:r>
      <w:r w:rsidR="2B61783E" w:rsidRPr="00161BEF">
        <w:rPr>
          <w:color w:val="000000" w:themeColor="text1"/>
          <w:sz w:val="22"/>
          <w:szCs w:val="22"/>
          <w:lang w:val="en-GB"/>
        </w:rPr>
        <w:t>)</w:t>
      </w:r>
      <w:r w:rsidRPr="00161BEF">
        <w:rPr>
          <w:color w:val="000000" w:themeColor="text1"/>
          <w:sz w:val="22"/>
          <w:szCs w:val="22"/>
          <w:lang w:val="en-GB"/>
        </w:rPr>
        <w:t xml:space="preserve">. </w:t>
      </w:r>
    </w:p>
    <w:p w14:paraId="6F609F16" w14:textId="77777777" w:rsidR="2D990FB6" w:rsidRPr="00161BEF" w:rsidRDefault="2D990FB6" w:rsidP="2D990FB6">
      <w:pPr>
        <w:pStyle w:val="SynchrogenixBodyText"/>
        <w:keepNext/>
        <w:keepLines/>
        <w:spacing w:before="0" w:after="0"/>
        <w:rPr>
          <w:color w:val="000000" w:themeColor="text1"/>
          <w:sz w:val="22"/>
          <w:szCs w:val="22"/>
          <w:lang w:val="en-GB"/>
        </w:rPr>
      </w:pPr>
    </w:p>
    <w:p w14:paraId="68C400CE" w14:textId="77777777" w:rsidR="00DE6D90" w:rsidRPr="00161BEF" w:rsidRDefault="00C00370" w:rsidP="00E51376">
      <w:pPr>
        <w:pStyle w:val="SynchrogenixBodyText"/>
        <w:keepNext/>
        <w:keepLines/>
        <w:spacing w:before="0" w:after="0"/>
        <w:rPr>
          <w:color w:val="000000" w:themeColor="text1"/>
          <w:sz w:val="22"/>
          <w:szCs w:val="22"/>
          <w:lang w:val="en-GB"/>
        </w:rPr>
      </w:pPr>
      <w:proofErr w:type="spellStart"/>
      <w:r w:rsidRPr="00161BEF">
        <w:rPr>
          <w:color w:val="000000" w:themeColor="text1"/>
          <w:sz w:val="22"/>
          <w:szCs w:val="22"/>
          <w:lang w:val="en-GB"/>
        </w:rPr>
        <w:t>Sugemalimab</w:t>
      </w:r>
      <w:proofErr w:type="spellEnd"/>
      <w:r w:rsidRPr="00161BEF">
        <w:rPr>
          <w:color w:val="000000" w:themeColor="text1"/>
          <w:sz w:val="22"/>
          <w:szCs w:val="22"/>
          <w:lang w:val="en-GB"/>
        </w:rPr>
        <w:t xml:space="preserve"> is not recommended during pregnancy</w:t>
      </w:r>
      <w:r w:rsidR="00F112F2" w:rsidRPr="00161BEF">
        <w:rPr>
          <w:color w:val="000000" w:themeColor="text1"/>
          <w:sz w:val="22"/>
          <w:szCs w:val="22"/>
          <w:lang w:val="en-GB"/>
        </w:rPr>
        <w:t xml:space="preserve"> and in women of childbearing potential not using contraception</w:t>
      </w:r>
      <w:r w:rsidRPr="00161BEF">
        <w:rPr>
          <w:color w:val="000000" w:themeColor="text1"/>
          <w:sz w:val="22"/>
          <w:szCs w:val="22"/>
          <w:lang w:val="en-GB"/>
        </w:rPr>
        <w:t>.</w:t>
      </w:r>
    </w:p>
    <w:p w14:paraId="425FDBBE" w14:textId="77777777" w:rsidR="0054209A" w:rsidRPr="00161BEF" w:rsidRDefault="0054209A" w:rsidP="00DB30CD">
      <w:pPr>
        <w:pStyle w:val="SynchrogenixBodyText"/>
        <w:spacing w:before="0" w:after="0"/>
        <w:rPr>
          <w:color w:val="000000" w:themeColor="text1"/>
          <w:sz w:val="22"/>
          <w:szCs w:val="22"/>
          <w:lang w:val="en-GB"/>
        </w:rPr>
      </w:pPr>
    </w:p>
    <w:p w14:paraId="727DD9FE" w14:textId="77777777" w:rsidR="002B35BB" w:rsidRPr="00161BEF" w:rsidRDefault="00C00370" w:rsidP="00DB30CD">
      <w:pPr>
        <w:pStyle w:val="SynchrogenixBodyText"/>
        <w:spacing w:before="0" w:after="0"/>
        <w:rPr>
          <w:color w:val="000000" w:themeColor="text1"/>
          <w:sz w:val="22"/>
          <w:szCs w:val="22"/>
          <w:u w:val="single"/>
          <w:lang w:val="en-GB" w:eastAsia="zh-CN"/>
        </w:rPr>
      </w:pPr>
      <w:r w:rsidRPr="00161BEF">
        <w:rPr>
          <w:color w:val="000000" w:themeColor="text1"/>
          <w:sz w:val="22"/>
          <w:szCs w:val="22"/>
          <w:u w:val="single"/>
          <w:lang w:val="en-GB" w:eastAsia="zh-CN"/>
        </w:rPr>
        <w:t>Breast-feeding</w:t>
      </w:r>
    </w:p>
    <w:p w14:paraId="446C9DF3" w14:textId="4BE86A72" w:rsidR="002B35BB" w:rsidRPr="00161BEF" w:rsidRDefault="00C00370" w:rsidP="008E455D">
      <w:pPr>
        <w:widowControl w:val="0"/>
        <w:autoSpaceDE w:val="0"/>
        <w:autoSpaceDN w:val="0"/>
        <w:adjustRightInd w:val="0"/>
        <w:spacing w:before="0" w:after="0"/>
        <w:rPr>
          <w:color w:val="000000" w:themeColor="text1"/>
          <w:sz w:val="22"/>
          <w:szCs w:val="22"/>
        </w:rPr>
      </w:pPr>
      <w:r w:rsidRPr="00161BEF">
        <w:rPr>
          <w:color w:val="000000" w:themeColor="text1"/>
          <w:sz w:val="22"/>
          <w:szCs w:val="22"/>
        </w:rPr>
        <w:t xml:space="preserve">It is </w:t>
      </w:r>
      <w:r w:rsidR="009E1C76" w:rsidRPr="00161BEF">
        <w:rPr>
          <w:color w:val="000000" w:themeColor="text1"/>
          <w:sz w:val="22"/>
          <w:szCs w:val="22"/>
        </w:rPr>
        <w:t xml:space="preserve">unknown </w:t>
      </w:r>
      <w:r w:rsidRPr="00161BEF">
        <w:rPr>
          <w:color w:val="000000" w:themeColor="text1"/>
          <w:sz w:val="22"/>
          <w:szCs w:val="22"/>
        </w:rPr>
        <w:t xml:space="preserve">whether </w:t>
      </w:r>
      <w:proofErr w:type="spellStart"/>
      <w:r w:rsidR="00157EB7" w:rsidRPr="00161BEF">
        <w:rPr>
          <w:color w:val="000000" w:themeColor="text1"/>
          <w:sz w:val="22"/>
          <w:szCs w:val="22"/>
        </w:rPr>
        <w:t>sugemalimab</w:t>
      </w:r>
      <w:proofErr w:type="spellEnd"/>
      <w:r w:rsidR="00157EB7" w:rsidRPr="00161BEF">
        <w:rPr>
          <w:color w:val="000000" w:themeColor="text1"/>
          <w:sz w:val="22"/>
          <w:szCs w:val="22"/>
        </w:rPr>
        <w:t xml:space="preserve"> </w:t>
      </w:r>
      <w:r w:rsidR="009F4747" w:rsidRPr="00161BEF">
        <w:rPr>
          <w:color w:val="000000" w:themeColor="text1"/>
          <w:sz w:val="22"/>
          <w:szCs w:val="22"/>
        </w:rPr>
        <w:t>is</w:t>
      </w:r>
      <w:r w:rsidR="00764861" w:rsidRPr="00161BEF">
        <w:rPr>
          <w:color w:val="000000" w:themeColor="text1"/>
          <w:sz w:val="22"/>
          <w:szCs w:val="22"/>
        </w:rPr>
        <w:t xml:space="preserve"> </w:t>
      </w:r>
      <w:r w:rsidRPr="00161BEF">
        <w:rPr>
          <w:color w:val="000000" w:themeColor="text1"/>
          <w:sz w:val="22"/>
          <w:szCs w:val="22"/>
        </w:rPr>
        <w:t xml:space="preserve">secreted in human milk. </w:t>
      </w:r>
      <w:r w:rsidR="00CA377F" w:rsidRPr="00161BEF">
        <w:rPr>
          <w:rFonts w:eastAsia="宋体" w:hint="eastAsia"/>
          <w:sz w:val="22"/>
          <w:szCs w:val="22"/>
        </w:rPr>
        <w:t>Since it is known that</w:t>
      </w:r>
      <w:r w:rsidR="001623CB" w:rsidRPr="00161BEF">
        <w:rPr>
          <w:rFonts w:eastAsia="宋体" w:hint="eastAsia"/>
          <w:sz w:val="22"/>
          <w:szCs w:val="22"/>
        </w:rPr>
        <w:t xml:space="preserve"> antibodies </w:t>
      </w:r>
      <w:r w:rsidR="00CA180F" w:rsidRPr="00161BEF">
        <w:rPr>
          <w:rFonts w:eastAsia="宋体" w:hint="eastAsia"/>
          <w:sz w:val="22"/>
          <w:szCs w:val="22"/>
        </w:rPr>
        <w:t>can be secreted in human milk, a risk to the newborns/infants cannot be</w:t>
      </w:r>
      <w:r w:rsidR="001623CB" w:rsidRPr="00161BEF">
        <w:rPr>
          <w:rFonts w:eastAsia="宋体" w:hint="eastAsia"/>
          <w:sz w:val="22"/>
          <w:szCs w:val="22"/>
        </w:rPr>
        <w:t xml:space="preserve"> </w:t>
      </w:r>
      <w:r w:rsidR="00CA180F" w:rsidRPr="00161BEF">
        <w:rPr>
          <w:rFonts w:eastAsia="宋体" w:hint="eastAsia"/>
          <w:sz w:val="22"/>
          <w:szCs w:val="22"/>
        </w:rPr>
        <w:t xml:space="preserve">excluded. A decision </w:t>
      </w:r>
      <w:r w:rsidR="00B63E22" w:rsidRPr="00161BEF">
        <w:rPr>
          <w:rFonts w:eastAsia="宋体" w:hint="eastAsia"/>
          <w:sz w:val="22"/>
          <w:szCs w:val="22"/>
        </w:rPr>
        <w:t>should</w:t>
      </w:r>
      <w:r w:rsidR="00CA180F" w:rsidRPr="00161BEF">
        <w:rPr>
          <w:rFonts w:eastAsia="宋体" w:hint="eastAsia"/>
          <w:sz w:val="22"/>
          <w:szCs w:val="22"/>
        </w:rPr>
        <w:t xml:space="preserve"> be made whether to discontinue breast-feeding or to discontinue </w:t>
      </w:r>
      <w:proofErr w:type="spellStart"/>
      <w:r w:rsidR="00830822" w:rsidRPr="00161BEF">
        <w:rPr>
          <w:rFonts w:eastAsia="宋体" w:hint="eastAsia"/>
          <w:sz w:val="22"/>
          <w:szCs w:val="22"/>
        </w:rPr>
        <w:t>sug</w:t>
      </w:r>
      <w:r w:rsidR="00584092" w:rsidRPr="00161BEF">
        <w:rPr>
          <w:rFonts w:eastAsia="宋体" w:hint="eastAsia"/>
          <w:sz w:val="22"/>
          <w:szCs w:val="22"/>
          <w:lang w:eastAsia="zh-CN"/>
        </w:rPr>
        <w:t>e</w:t>
      </w:r>
      <w:r w:rsidR="00830822" w:rsidRPr="00161BEF">
        <w:rPr>
          <w:rFonts w:eastAsia="宋体" w:hint="eastAsia"/>
          <w:sz w:val="22"/>
          <w:szCs w:val="22"/>
        </w:rPr>
        <w:t>malimab</w:t>
      </w:r>
      <w:proofErr w:type="spellEnd"/>
      <w:r w:rsidR="00CA180F" w:rsidRPr="00161BEF">
        <w:rPr>
          <w:rFonts w:eastAsia="宋体" w:hint="eastAsia"/>
          <w:sz w:val="22"/>
          <w:szCs w:val="22"/>
        </w:rPr>
        <w:t xml:space="preserve"> </w:t>
      </w:r>
      <w:r w:rsidR="00C308BA" w:rsidRPr="00161BEF">
        <w:rPr>
          <w:rFonts w:eastAsia="宋体"/>
          <w:sz w:val="22"/>
          <w:szCs w:val="22"/>
        </w:rPr>
        <w:t>treatment</w:t>
      </w:r>
      <w:r w:rsidR="00BA75C4" w:rsidRPr="00161BEF">
        <w:rPr>
          <w:rFonts w:eastAsia="宋体"/>
          <w:sz w:val="22"/>
          <w:szCs w:val="22"/>
        </w:rPr>
        <w:t>,</w:t>
      </w:r>
      <w:r w:rsidR="00CA180F" w:rsidRPr="00161BEF">
        <w:rPr>
          <w:rFonts w:eastAsia="宋体" w:hint="eastAsia"/>
          <w:sz w:val="22"/>
          <w:szCs w:val="22"/>
        </w:rPr>
        <w:t xml:space="preserve"> </w:t>
      </w:r>
      <w:proofErr w:type="gramStart"/>
      <w:r w:rsidR="00CA180F" w:rsidRPr="00161BEF">
        <w:rPr>
          <w:rFonts w:eastAsia="宋体" w:hint="eastAsia"/>
          <w:sz w:val="22"/>
          <w:szCs w:val="22"/>
        </w:rPr>
        <w:t>taking into account</w:t>
      </w:r>
      <w:proofErr w:type="gramEnd"/>
      <w:r w:rsidR="00CA180F" w:rsidRPr="00161BEF">
        <w:rPr>
          <w:rFonts w:eastAsia="宋体" w:hint="eastAsia"/>
          <w:sz w:val="22"/>
          <w:szCs w:val="22"/>
        </w:rPr>
        <w:t xml:space="preserve"> the benefit of breast-feeding for the child and the benefit of</w:t>
      </w:r>
      <w:r w:rsidR="00565FA3" w:rsidRPr="00161BEF">
        <w:rPr>
          <w:rFonts w:eastAsia="宋体" w:hint="eastAsia"/>
          <w:sz w:val="22"/>
          <w:szCs w:val="22"/>
        </w:rPr>
        <w:t xml:space="preserve"> </w:t>
      </w:r>
      <w:proofErr w:type="spellStart"/>
      <w:r w:rsidR="009E00B8">
        <w:rPr>
          <w:rFonts w:eastAsia="宋体"/>
          <w:sz w:val="22"/>
          <w:szCs w:val="22"/>
        </w:rPr>
        <w:t>sugemalimab</w:t>
      </w:r>
      <w:proofErr w:type="spellEnd"/>
      <w:r w:rsidR="009E00B8">
        <w:rPr>
          <w:rFonts w:eastAsia="宋体"/>
          <w:sz w:val="22"/>
          <w:szCs w:val="22"/>
        </w:rPr>
        <w:t xml:space="preserve"> </w:t>
      </w:r>
      <w:r w:rsidR="00CA180F" w:rsidRPr="00161BEF">
        <w:rPr>
          <w:rFonts w:eastAsia="宋体" w:hint="eastAsia"/>
          <w:sz w:val="22"/>
          <w:szCs w:val="22"/>
        </w:rPr>
        <w:t>therapy for the woman.</w:t>
      </w:r>
    </w:p>
    <w:p w14:paraId="15F44780" w14:textId="77777777" w:rsidR="003E3D12" w:rsidRPr="00161BEF" w:rsidRDefault="003E3D12" w:rsidP="00DB30CD">
      <w:pPr>
        <w:pStyle w:val="SynchrogenixBodyText"/>
        <w:spacing w:before="0" w:after="0"/>
        <w:rPr>
          <w:color w:val="000000" w:themeColor="text1"/>
          <w:sz w:val="22"/>
          <w:szCs w:val="22"/>
          <w:lang w:val="en-GB"/>
        </w:rPr>
      </w:pPr>
    </w:p>
    <w:p w14:paraId="5767B345" w14:textId="77777777" w:rsidR="002B35BB" w:rsidRPr="00161BEF" w:rsidRDefault="00C00370" w:rsidP="00DB30CD">
      <w:pPr>
        <w:pStyle w:val="SynchrogenixBodyText"/>
        <w:spacing w:before="0" w:after="0"/>
        <w:rPr>
          <w:color w:val="000000" w:themeColor="text1"/>
          <w:sz w:val="22"/>
          <w:szCs w:val="22"/>
          <w:u w:val="single"/>
          <w:lang w:val="en-GB" w:eastAsia="zh-CN"/>
        </w:rPr>
      </w:pPr>
      <w:r w:rsidRPr="00161BEF">
        <w:rPr>
          <w:color w:val="000000" w:themeColor="text1"/>
          <w:sz w:val="22"/>
          <w:szCs w:val="22"/>
          <w:u w:val="single"/>
          <w:lang w:val="en-GB" w:eastAsia="zh-CN"/>
        </w:rPr>
        <w:t>Fertility</w:t>
      </w:r>
    </w:p>
    <w:p w14:paraId="2090ADFB" w14:textId="3781E75B" w:rsidR="00AD308E" w:rsidRDefault="00C00370" w:rsidP="00DB30CD">
      <w:pPr>
        <w:pStyle w:val="SynchrogenixBodyText"/>
        <w:spacing w:before="0" w:after="0"/>
        <w:rPr>
          <w:color w:val="000000" w:themeColor="text1"/>
          <w:sz w:val="22"/>
          <w:szCs w:val="22"/>
          <w:lang w:val="en-GB"/>
        </w:rPr>
      </w:pPr>
      <w:r w:rsidRPr="00161BEF">
        <w:rPr>
          <w:color w:val="000000" w:themeColor="text1"/>
          <w:sz w:val="22"/>
          <w:szCs w:val="22"/>
          <w:lang w:val="en-GB"/>
        </w:rPr>
        <w:t xml:space="preserve">No clinical data are available on the possible effects of </w:t>
      </w:r>
      <w:proofErr w:type="spellStart"/>
      <w:r w:rsidR="002F4723" w:rsidRPr="00161BEF">
        <w:rPr>
          <w:color w:val="000000" w:themeColor="text1"/>
          <w:sz w:val="22"/>
          <w:szCs w:val="22"/>
          <w:lang w:val="en-GB"/>
        </w:rPr>
        <w:t>sugemalimab</w:t>
      </w:r>
      <w:proofErr w:type="spellEnd"/>
      <w:r w:rsidR="002F4723" w:rsidRPr="00161BEF">
        <w:rPr>
          <w:color w:val="000000" w:themeColor="text1"/>
          <w:sz w:val="22"/>
          <w:szCs w:val="22"/>
          <w:lang w:val="en-GB"/>
        </w:rPr>
        <w:t xml:space="preserve"> </w:t>
      </w:r>
      <w:r w:rsidRPr="00161BEF">
        <w:rPr>
          <w:color w:val="000000" w:themeColor="text1"/>
          <w:sz w:val="22"/>
          <w:szCs w:val="22"/>
          <w:lang w:val="en-GB"/>
        </w:rPr>
        <w:t xml:space="preserve">on fertility. </w:t>
      </w:r>
      <w:r w:rsidR="00B07EED" w:rsidRPr="00840EE2">
        <w:rPr>
          <w:rFonts w:eastAsia="Times New Roman"/>
          <w:sz w:val="22"/>
          <w:szCs w:val="22"/>
        </w:rPr>
        <w:t>Animal data did not show notable effects on the male and female reproductive organs</w:t>
      </w:r>
      <w:r w:rsidR="00B07EED" w:rsidRPr="00A45D33">
        <w:rPr>
          <w:color w:val="000000" w:themeColor="text1"/>
          <w:sz w:val="22"/>
          <w:szCs w:val="22"/>
          <w:lang w:val="en-GB"/>
        </w:rPr>
        <w:t xml:space="preserve"> </w:t>
      </w:r>
      <w:r w:rsidR="008A16A7" w:rsidRPr="00161BEF">
        <w:rPr>
          <w:color w:val="000000" w:themeColor="text1"/>
          <w:sz w:val="22"/>
          <w:szCs w:val="22"/>
          <w:lang w:val="en-GB"/>
        </w:rPr>
        <w:t>(</w:t>
      </w:r>
      <w:r w:rsidRPr="00161BEF">
        <w:rPr>
          <w:color w:val="000000" w:themeColor="text1"/>
          <w:sz w:val="22"/>
          <w:szCs w:val="22"/>
          <w:lang w:val="en-GB"/>
        </w:rPr>
        <w:t xml:space="preserve">see </w:t>
      </w:r>
      <w:r w:rsidR="002F22AA" w:rsidRPr="00161BEF">
        <w:rPr>
          <w:color w:val="000000" w:themeColor="text1"/>
          <w:sz w:val="22"/>
          <w:szCs w:val="22"/>
          <w:lang w:val="en-GB"/>
        </w:rPr>
        <w:t>section </w:t>
      </w:r>
      <w:r w:rsidRPr="00161BEF">
        <w:rPr>
          <w:color w:val="000000" w:themeColor="text1"/>
          <w:sz w:val="22"/>
          <w:szCs w:val="22"/>
          <w:lang w:val="en-GB"/>
        </w:rPr>
        <w:t>5.3</w:t>
      </w:r>
      <w:r w:rsidR="008A16A7" w:rsidRPr="00161BEF">
        <w:rPr>
          <w:color w:val="000000" w:themeColor="text1"/>
          <w:sz w:val="22"/>
          <w:szCs w:val="22"/>
          <w:lang w:val="en-GB"/>
        </w:rPr>
        <w:t>)</w:t>
      </w:r>
      <w:r w:rsidR="003E3D12" w:rsidRPr="00161BEF">
        <w:rPr>
          <w:color w:val="000000" w:themeColor="text1"/>
          <w:sz w:val="22"/>
          <w:szCs w:val="22"/>
          <w:lang w:val="en-GB"/>
        </w:rPr>
        <w:t>.</w:t>
      </w:r>
    </w:p>
    <w:p w14:paraId="27D53469" w14:textId="45727569" w:rsidR="00BA16FB" w:rsidRDefault="00BA16FB" w:rsidP="00DB30CD">
      <w:pPr>
        <w:pStyle w:val="SynchrogenixBodyText"/>
        <w:spacing w:before="0" w:after="0"/>
        <w:rPr>
          <w:color w:val="000000" w:themeColor="text1"/>
          <w:sz w:val="22"/>
          <w:szCs w:val="22"/>
          <w:lang w:val="en-GB"/>
        </w:rPr>
      </w:pPr>
    </w:p>
    <w:p w14:paraId="6B97C7CB" w14:textId="77777777" w:rsidR="002B35BB" w:rsidRPr="00161BEF" w:rsidRDefault="00C00370" w:rsidP="00DB30CD">
      <w:pPr>
        <w:pStyle w:val="Heading2"/>
        <w:keepNext w:val="0"/>
        <w:keepLines w:val="0"/>
        <w:numPr>
          <w:ilvl w:val="0"/>
          <w:numId w:val="0"/>
        </w:numPr>
        <w:spacing w:before="0" w:after="0"/>
        <w:rPr>
          <w:color w:val="000000" w:themeColor="text1"/>
          <w:sz w:val="22"/>
          <w:szCs w:val="22"/>
          <w:lang w:val="en-GB"/>
        </w:rPr>
      </w:pPr>
      <w:bookmarkStart w:id="43" w:name="_Ref534272073"/>
      <w:bookmarkStart w:id="44" w:name="_Toc92709860"/>
      <w:bookmarkStart w:id="45" w:name="_Toc92898001"/>
      <w:r w:rsidRPr="00161BEF">
        <w:rPr>
          <w:color w:val="000000" w:themeColor="text1"/>
          <w:sz w:val="22"/>
          <w:szCs w:val="22"/>
          <w:lang w:val="en-GB"/>
        </w:rPr>
        <w:t>4.7</w:t>
      </w:r>
      <w:r w:rsidRPr="00161BEF">
        <w:rPr>
          <w:color w:val="000000" w:themeColor="text1"/>
          <w:sz w:val="22"/>
          <w:szCs w:val="22"/>
          <w:lang w:val="en-GB"/>
        </w:rPr>
        <w:tab/>
      </w:r>
      <w:r w:rsidR="008F087B" w:rsidRPr="00161BEF">
        <w:rPr>
          <w:color w:val="000000" w:themeColor="text1"/>
          <w:sz w:val="22"/>
          <w:szCs w:val="22"/>
          <w:lang w:val="en-GB"/>
        </w:rPr>
        <w:t xml:space="preserve">Effects on </w:t>
      </w:r>
      <w:r w:rsidR="00AE5049" w:rsidRPr="00161BEF">
        <w:rPr>
          <w:color w:val="000000" w:themeColor="text1"/>
          <w:sz w:val="22"/>
          <w:szCs w:val="22"/>
          <w:lang w:val="en-GB"/>
        </w:rPr>
        <w:t>a</w:t>
      </w:r>
      <w:r w:rsidR="008F087B" w:rsidRPr="00161BEF">
        <w:rPr>
          <w:color w:val="000000" w:themeColor="text1"/>
          <w:sz w:val="22"/>
          <w:szCs w:val="22"/>
          <w:lang w:val="en-GB"/>
        </w:rPr>
        <w:t xml:space="preserve">bility to </w:t>
      </w:r>
      <w:r w:rsidR="00AE5049" w:rsidRPr="00161BEF">
        <w:rPr>
          <w:color w:val="000000" w:themeColor="text1"/>
          <w:sz w:val="22"/>
          <w:szCs w:val="22"/>
          <w:lang w:val="en-GB"/>
        </w:rPr>
        <w:t>d</w:t>
      </w:r>
      <w:r w:rsidR="008F087B" w:rsidRPr="00161BEF">
        <w:rPr>
          <w:color w:val="000000" w:themeColor="text1"/>
          <w:sz w:val="22"/>
          <w:szCs w:val="22"/>
          <w:lang w:val="en-GB"/>
        </w:rPr>
        <w:t xml:space="preserve">rive and </w:t>
      </w:r>
      <w:r w:rsidR="00AE5049" w:rsidRPr="00161BEF">
        <w:rPr>
          <w:color w:val="000000" w:themeColor="text1"/>
          <w:sz w:val="22"/>
          <w:szCs w:val="22"/>
          <w:lang w:val="en-GB"/>
        </w:rPr>
        <w:t>u</w:t>
      </w:r>
      <w:r w:rsidR="008F087B" w:rsidRPr="00161BEF">
        <w:rPr>
          <w:color w:val="000000" w:themeColor="text1"/>
          <w:sz w:val="22"/>
          <w:szCs w:val="22"/>
          <w:lang w:val="en-GB"/>
        </w:rPr>
        <w:t xml:space="preserve">se </w:t>
      </w:r>
      <w:r w:rsidR="00AE5049" w:rsidRPr="00161BEF">
        <w:rPr>
          <w:color w:val="000000" w:themeColor="text1"/>
          <w:sz w:val="22"/>
          <w:szCs w:val="22"/>
          <w:lang w:val="en-GB"/>
        </w:rPr>
        <w:t>m</w:t>
      </w:r>
      <w:r w:rsidR="008F087B" w:rsidRPr="00161BEF">
        <w:rPr>
          <w:color w:val="000000" w:themeColor="text1"/>
          <w:sz w:val="22"/>
          <w:szCs w:val="22"/>
          <w:lang w:val="en-GB"/>
        </w:rPr>
        <w:t>achines</w:t>
      </w:r>
      <w:bookmarkEnd w:id="43"/>
      <w:bookmarkEnd w:id="44"/>
      <w:bookmarkEnd w:id="45"/>
    </w:p>
    <w:p w14:paraId="38D8A497" w14:textId="77777777" w:rsidR="00F95F1C" w:rsidRPr="00161BEF" w:rsidRDefault="00F95F1C" w:rsidP="00DB30CD">
      <w:pPr>
        <w:pStyle w:val="SynchrogenixBodyText"/>
        <w:spacing w:before="0" w:after="0"/>
        <w:rPr>
          <w:color w:val="000000" w:themeColor="text1"/>
          <w:sz w:val="22"/>
          <w:szCs w:val="22"/>
          <w:lang w:val="en-GB"/>
        </w:rPr>
      </w:pPr>
    </w:p>
    <w:p w14:paraId="6A2F19C8" w14:textId="1D7F1085" w:rsidR="002B35BB" w:rsidRDefault="00C00370" w:rsidP="00F22048">
      <w:pPr>
        <w:pStyle w:val="SynchrogenixBodyText"/>
        <w:spacing w:before="0" w:after="0"/>
        <w:rPr>
          <w:color w:val="000000" w:themeColor="text1"/>
          <w:sz w:val="22"/>
          <w:szCs w:val="22"/>
          <w:lang w:val="en-GB"/>
        </w:rPr>
      </w:pPr>
      <w:proofErr w:type="spellStart"/>
      <w:r w:rsidRPr="00161BEF">
        <w:rPr>
          <w:color w:val="000000" w:themeColor="text1"/>
          <w:sz w:val="22"/>
          <w:szCs w:val="22"/>
          <w:lang w:val="en-GB"/>
        </w:rPr>
        <w:t>Sugemalimab</w:t>
      </w:r>
      <w:proofErr w:type="spellEnd"/>
      <w:r w:rsidRPr="00161BEF">
        <w:rPr>
          <w:color w:val="000000" w:themeColor="text1"/>
          <w:sz w:val="22"/>
          <w:szCs w:val="22"/>
          <w:lang w:val="en-GB"/>
        </w:rPr>
        <w:t xml:space="preserve"> </w:t>
      </w:r>
      <w:r w:rsidR="006B37E0">
        <w:rPr>
          <w:color w:val="000000" w:themeColor="text1"/>
          <w:sz w:val="22"/>
          <w:szCs w:val="22"/>
          <w:lang w:val="en-GB"/>
        </w:rPr>
        <w:t>has minor</w:t>
      </w:r>
      <w:r w:rsidRPr="00161BEF">
        <w:rPr>
          <w:color w:val="000000" w:themeColor="text1"/>
          <w:sz w:val="22"/>
          <w:szCs w:val="22"/>
          <w:lang w:val="en-GB"/>
        </w:rPr>
        <w:t xml:space="preserve"> influence on the ability to drive and use machines. In some patients, fatigue </w:t>
      </w:r>
      <w:r w:rsidR="006E4828" w:rsidRPr="00161BEF">
        <w:rPr>
          <w:color w:val="000000" w:themeColor="text1"/>
          <w:sz w:val="22"/>
          <w:szCs w:val="22"/>
          <w:lang w:val="en-GB"/>
        </w:rPr>
        <w:t xml:space="preserve">has </w:t>
      </w:r>
      <w:r w:rsidRPr="00161BEF">
        <w:rPr>
          <w:color w:val="000000" w:themeColor="text1"/>
          <w:sz w:val="22"/>
          <w:szCs w:val="22"/>
          <w:lang w:val="en-GB"/>
        </w:rPr>
        <w:t xml:space="preserve">been reported following administration of </w:t>
      </w:r>
      <w:proofErr w:type="spellStart"/>
      <w:r w:rsidR="00E5402E" w:rsidRPr="00161BEF">
        <w:rPr>
          <w:color w:val="000000" w:themeColor="text1"/>
          <w:sz w:val="22"/>
          <w:szCs w:val="22"/>
          <w:lang w:val="en-GB"/>
        </w:rPr>
        <w:t>sugemalimab</w:t>
      </w:r>
      <w:proofErr w:type="spellEnd"/>
      <w:r w:rsidR="007A3A5A" w:rsidRPr="00161BEF">
        <w:rPr>
          <w:color w:val="000000" w:themeColor="text1"/>
          <w:sz w:val="22"/>
          <w:szCs w:val="22"/>
          <w:lang w:val="en-GB"/>
        </w:rPr>
        <w:t xml:space="preserve"> </w:t>
      </w:r>
      <w:r w:rsidR="00377BA5" w:rsidRPr="00161BEF">
        <w:rPr>
          <w:color w:val="000000" w:themeColor="text1"/>
          <w:sz w:val="22"/>
          <w:szCs w:val="22"/>
          <w:lang w:val="en-GB"/>
        </w:rPr>
        <w:t>(</w:t>
      </w:r>
      <w:r w:rsidRPr="00161BEF">
        <w:rPr>
          <w:color w:val="000000" w:themeColor="text1"/>
          <w:sz w:val="22"/>
          <w:szCs w:val="22"/>
          <w:lang w:val="en-GB"/>
        </w:rPr>
        <w:t xml:space="preserve">see </w:t>
      </w:r>
      <w:r w:rsidR="002F22AA" w:rsidRPr="00161BEF">
        <w:rPr>
          <w:color w:val="000000" w:themeColor="text1"/>
          <w:sz w:val="22"/>
          <w:szCs w:val="22"/>
          <w:lang w:val="en-GB"/>
        </w:rPr>
        <w:t>section </w:t>
      </w:r>
      <w:r w:rsidRPr="00161BEF">
        <w:rPr>
          <w:color w:val="000000" w:themeColor="text1"/>
          <w:sz w:val="22"/>
          <w:szCs w:val="22"/>
          <w:lang w:val="en-GB"/>
        </w:rPr>
        <w:t>4.8</w:t>
      </w:r>
      <w:bookmarkStart w:id="46" w:name="_Ref534269807"/>
      <w:bookmarkStart w:id="47" w:name="_Toc89774290"/>
      <w:r w:rsidR="00377BA5" w:rsidRPr="00161BEF">
        <w:rPr>
          <w:color w:val="000000" w:themeColor="text1"/>
          <w:sz w:val="22"/>
          <w:szCs w:val="22"/>
          <w:lang w:val="en-GB"/>
        </w:rPr>
        <w:t>)</w:t>
      </w:r>
      <w:r w:rsidR="004A4207" w:rsidRPr="00161BEF">
        <w:rPr>
          <w:color w:val="000000" w:themeColor="text1"/>
          <w:sz w:val="22"/>
          <w:szCs w:val="22"/>
          <w:lang w:val="en-GB"/>
        </w:rPr>
        <w:t>. Patients experien</w:t>
      </w:r>
      <w:r w:rsidR="00D16DD5" w:rsidRPr="00161BEF">
        <w:rPr>
          <w:color w:val="000000" w:themeColor="text1"/>
          <w:sz w:val="22"/>
          <w:szCs w:val="22"/>
          <w:lang w:val="en-GB"/>
        </w:rPr>
        <w:t xml:space="preserve">cing fatigue should be advised not </w:t>
      </w:r>
      <w:r w:rsidR="00AD18AD" w:rsidRPr="00161BEF">
        <w:rPr>
          <w:color w:val="000000" w:themeColor="text1"/>
          <w:sz w:val="22"/>
          <w:szCs w:val="22"/>
          <w:lang w:val="en-GB"/>
        </w:rPr>
        <w:t>to drive and use machines</w:t>
      </w:r>
      <w:r w:rsidR="00D16DD5" w:rsidRPr="00161BEF">
        <w:rPr>
          <w:color w:val="000000" w:themeColor="text1"/>
          <w:sz w:val="22"/>
          <w:szCs w:val="22"/>
          <w:lang w:val="en-GB"/>
        </w:rPr>
        <w:t xml:space="preserve"> until the symptoms resolved</w:t>
      </w:r>
      <w:r w:rsidR="0013061D" w:rsidRPr="00161BEF">
        <w:rPr>
          <w:color w:val="000000" w:themeColor="text1"/>
          <w:sz w:val="22"/>
          <w:szCs w:val="22"/>
          <w:lang w:val="en-GB"/>
        </w:rPr>
        <w:t>.</w:t>
      </w:r>
    </w:p>
    <w:p w14:paraId="64E3901D" w14:textId="77777777" w:rsidR="00E70534" w:rsidRPr="00161BEF" w:rsidRDefault="00E70534" w:rsidP="00F22048">
      <w:pPr>
        <w:pStyle w:val="SynchrogenixBodyText"/>
        <w:spacing w:before="0" w:after="0"/>
        <w:rPr>
          <w:color w:val="000000" w:themeColor="text1"/>
          <w:sz w:val="22"/>
          <w:szCs w:val="22"/>
          <w:lang w:val="en-GB"/>
        </w:rPr>
      </w:pPr>
    </w:p>
    <w:p w14:paraId="2423B874" w14:textId="139D92A4" w:rsidR="002B35BB" w:rsidRPr="00161BEF" w:rsidRDefault="00C00370" w:rsidP="00261BC9">
      <w:pPr>
        <w:pStyle w:val="Heading2"/>
        <w:numPr>
          <w:ilvl w:val="0"/>
          <w:numId w:val="0"/>
        </w:numPr>
        <w:spacing w:before="0" w:after="0"/>
        <w:rPr>
          <w:color w:val="000000" w:themeColor="text1"/>
          <w:sz w:val="22"/>
          <w:szCs w:val="22"/>
          <w:lang w:val="en-GB"/>
        </w:rPr>
      </w:pPr>
      <w:bookmarkStart w:id="48" w:name="_Toc92709861"/>
      <w:bookmarkStart w:id="49" w:name="_Toc92898002"/>
      <w:bookmarkStart w:id="50" w:name="OLE_LINK2"/>
      <w:r w:rsidRPr="00161BEF">
        <w:rPr>
          <w:color w:val="000000" w:themeColor="text1"/>
          <w:sz w:val="22"/>
          <w:szCs w:val="22"/>
          <w:lang w:val="en-GB"/>
        </w:rPr>
        <w:t>4.8</w:t>
      </w:r>
      <w:r w:rsidRPr="00161BEF">
        <w:rPr>
          <w:color w:val="000000" w:themeColor="text1"/>
          <w:sz w:val="22"/>
          <w:szCs w:val="22"/>
          <w:lang w:val="en-GB"/>
        </w:rPr>
        <w:tab/>
      </w:r>
      <w:r w:rsidR="008F087B" w:rsidRPr="00161BEF">
        <w:rPr>
          <w:color w:val="000000" w:themeColor="text1"/>
          <w:sz w:val="22"/>
          <w:szCs w:val="22"/>
          <w:lang w:val="en-GB"/>
        </w:rPr>
        <w:t xml:space="preserve">Undesirable </w:t>
      </w:r>
      <w:r w:rsidR="00AC24BE" w:rsidRPr="00161BEF">
        <w:rPr>
          <w:color w:val="000000" w:themeColor="text1"/>
          <w:sz w:val="22"/>
          <w:szCs w:val="22"/>
          <w:lang w:val="en-GB"/>
        </w:rPr>
        <w:t>e</w:t>
      </w:r>
      <w:r w:rsidR="008F087B" w:rsidRPr="00161BEF">
        <w:rPr>
          <w:color w:val="000000" w:themeColor="text1"/>
          <w:sz w:val="22"/>
          <w:szCs w:val="22"/>
          <w:lang w:val="en-GB"/>
        </w:rPr>
        <w:t>ffects</w:t>
      </w:r>
      <w:bookmarkEnd w:id="46"/>
      <w:bookmarkEnd w:id="47"/>
      <w:bookmarkEnd w:id="48"/>
      <w:bookmarkEnd w:id="49"/>
    </w:p>
    <w:bookmarkEnd w:id="50"/>
    <w:p w14:paraId="0967F317" w14:textId="77777777" w:rsidR="00F95F1C" w:rsidRPr="00161BEF" w:rsidRDefault="00F95F1C" w:rsidP="00261BC9">
      <w:pPr>
        <w:pStyle w:val="SynchrogenixBodyText"/>
        <w:keepNext/>
        <w:keepLines/>
        <w:spacing w:before="0" w:after="0"/>
        <w:rPr>
          <w:bCs/>
          <w:color w:val="000000" w:themeColor="text1"/>
          <w:sz w:val="22"/>
          <w:szCs w:val="22"/>
          <w:u w:val="single"/>
          <w:lang w:val="en-GB"/>
        </w:rPr>
      </w:pPr>
    </w:p>
    <w:p w14:paraId="73E56EA0" w14:textId="77777777" w:rsidR="002B35BB" w:rsidRPr="00161BEF" w:rsidRDefault="00C00370" w:rsidP="00261BC9">
      <w:pPr>
        <w:pStyle w:val="SynchrogenixBodyText"/>
        <w:keepNext/>
        <w:keepLines/>
        <w:spacing w:before="0" w:after="0"/>
        <w:rPr>
          <w:bCs/>
          <w:color w:val="000000" w:themeColor="text1"/>
          <w:sz w:val="22"/>
          <w:szCs w:val="22"/>
          <w:u w:val="single"/>
          <w:lang w:val="en-GB"/>
        </w:rPr>
      </w:pPr>
      <w:r w:rsidRPr="00161BEF">
        <w:rPr>
          <w:bCs/>
          <w:color w:val="000000" w:themeColor="text1"/>
          <w:sz w:val="22"/>
          <w:szCs w:val="22"/>
          <w:u w:val="single"/>
          <w:lang w:val="en-GB"/>
        </w:rPr>
        <w:t>Summary of the safety profile</w:t>
      </w:r>
    </w:p>
    <w:p w14:paraId="68D52EA3" w14:textId="0DDE845A" w:rsidR="005C40D6" w:rsidRPr="00161BEF" w:rsidRDefault="00C00370" w:rsidP="007B71D2">
      <w:pPr>
        <w:pStyle w:val="SynchrogenixBodyText"/>
        <w:spacing w:before="0" w:after="0"/>
        <w:rPr>
          <w:color w:val="000000" w:themeColor="text1"/>
          <w:sz w:val="22"/>
          <w:szCs w:val="22"/>
          <w:lang w:val="en-GB" w:eastAsia="zh-CN"/>
        </w:rPr>
      </w:pPr>
      <w:r w:rsidRPr="00161BEF">
        <w:rPr>
          <w:color w:val="000000" w:themeColor="text1"/>
          <w:sz w:val="22"/>
          <w:szCs w:val="22"/>
          <w:lang w:val="en-GB" w:eastAsia="zh-CN"/>
        </w:rPr>
        <w:t xml:space="preserve">The safety of </w:t>
      </w:r>
      <w:proofErr w:type="spellStart"/>
      <w:r w:rsidRPr="00161BEF">
        <w:rPr>
          <w:color w:val="000000" w:themeColor="text1"/>
          <w:sz w:val="22"/>
          <w:szCs w:val="22"/>
          <w:lang w:val="en-GB" w:eastAsia="zh-CN"/>
        </w:rPr>
        <w:t>sugemali</w:t>
      </w:r>
      <w:r w:rsidR="002167D6" w:rsidRPr="00161BEF">
        <w:rPr>
          <w:color w:val="000000" w:themeColor="text1"/>
          <w:sz w:val="22"/>
          <w:szCs w:val="22"/>
          <w:lang w:val="en-GB" w:eastAsia="zh-CN"/>
        </w:rPr>
        <w:t>mab</w:t>
      </w:r>
      <w:proofErr w:type="spellEnd"/>
      <w:r w:rsidR="002167D6" w:rsidRPr="00161BEF">
        <w:rPr>
          <w:color w:val="000000" w:themeColor="text1"/>
          <w:sz w:val="22"/>
          <w:szCs w:val="22"/>
          <w:lang w:val="en-GB" w:eastAsia="zh-CN"/>
        </w:rPr>
        <w:t xml:space="preserve"> in combination with chemothera</w:t>
      </w:r>
      <w:r w:rsidR="00B530C8" w:rsidRPr="00161BEF">
        <w:rPr>
          <w:color w:val="000000" w:themeColor="text1"/>
          <w:sz w:val="22"/>
          <w:szCs w:val="22"/>
          <w:lang w:val="en-GB" w:eastAsia="zh-CN"/>
        </w:rPr>
        <w:t xml:space="preserve">py </w:t>
      </w:r>
      <w:r w:rsidR="00584E77" w:rsidRPr="00161BEF">
        <w:rPr>
          <w:color w:val="000000" w:themeColor="text1"/>
          <w:sz w:val="22"/>
          <w:szCs w:val="22"/>
          <w:lang w:val="en-GB" w:eastAsia="zh-CN"/>
        </w:rPr>
        <w:t xml:space="preserve">has been evaluated in </w:t>
      </w:r>
      <w:r w:rsidR="00B530C8" w:rsidRPr="00161BEF">
        <w:rPr>
          <w:color w:val="000000" w:themeColor="text1"/>
          <w:sz w:val="22"/>
          <w:szCs w:val="22"/>
          <w:lang w:val="en-GB" w:eastAsia="zh-CN"/>
        </w:rPr>
        <w:t>435</w:t>
      </w:r>
      <w:r w:rsidR="00594545">
        <w:rPr>
          <w:color w:val="000000" w:themeColor="text1"/>
          <w:sz w:val="22"/>
          <w:szCs w:val="22"/>
          <w:lang w:eastAsia="zh-CN"/>
        </w:rPr>
        <w:t> </w:t>
      </w:r>
      <w:r w:rsidR="00584E77" w:rsidRPr="00161BEF">
        <w:rPr>
          <w:color w:val="000000" w:themeColor="text1"/>
          <w:sz w:val="22"/>
          <w:szCs w:val="22"/>
          <w:lang w:val="en-GB" w:eastAsia="zh-CN"/>
        </w:rPr>
        <w:t>patients receiving 1200</w:t>
      </w:r>
      <w:r w:rsidR="00594545">
        <w:rPr>
          <w:color w:val="000000" w:themeColor="text1"/>
          <w:sz w:val="22"/>
          <w:szCs w:val="22"/>
          <w:lang w:eastAsia="zh-CN"/>
        </w:rPr>
        <w:t> </w:t>
      </w:r>
      <w:r w:rsidR="00584E77" w:rsidRPr="00161BEF">
        <w:rPr>
          <w:color w:val="000000" w:themeColor="text1"/>
          <w:sz w:val="22"/>
          <w:szCs w:val="22"/>
          <w:lang w:val="en-GB" w:eastAsia="zh-CN"/>
        </w:rPr>
        <w:t>mg</w:t>
      </w:r>
      <w:r w:rsidR="0049495B" w:rsidRPr="00161BEF">
        <w:rPr>
          <w:color w:val="000000" w:themeColor="text1"/>
          <w:sz w:val="22"/>
          <w:szCs w:val="22"/>
          <w:lang w:val="en-GB" w:eastAsia="zh-CN"/>
        </w:rPr>
        <w:t xml:space="preserve"> every 3</w:t>
      </w:r>
      <w:r w:rsidR="00594545">
        <w:rPr>
          <w:color w:val="000000" w:themeColor="text1"/>
          <w:sz w:val="22"/>
          <w:szCs w:val="22"/>
          <w:lang w:eastAsia="zh-CN"/>
        </w:rPr>
        <w:t> </w:t>
      </w:r>
      <w:r w:rsidR="0049495B" w:rsidRPr="00161BEF">
        <w:rPr>
          <w:color w:val="000000" w:themeColor="text1"/>
          <w:sz w:val="22"/>
          <w:szCs w:val="22"/>
          <w:lang w:val="en-GB" w:eastAsia="zh-CN"/>
        </w:rPr>
        <w:t>weeks</w:t>
      </w:r>
      <w:r w:rsidR="00584E77" w:rsidRPr="00161BEF">
        <w:rPr>
          <w:color w:val="000000" w:themeColor="text1"/>
          <w:sz w:val="22"/>
          <w:szCs w:val="22"/>
          <w:lang w:val="en-GB" w:eastAsia="zh-CN"/>
        </w:rPr>
        <w:t xml:space="preserve"> in clinical studies</w:t>
      </w:r>
      <w:r w:rsidR="00EE65B2">
        <w:rPr>
          <w:color w:val="000000" w:themeColor="text1"/>
          <w:sz w:val="22"/>
          <w:szCs w:val="22"/>
          <w:lang w:val="en-GB" w:eastAsia="zh-CN"/>
        </w:rPr>
        <w:t xml:space="preserve"> across tumour types</w:t>
      </w:r>
      <w:r w:rsidR="00584E77" w:rsidRPr="00161BEF">
        <w:rPr>
          <w:color w:val="000000" w:themeColor="text1"/>
          <w:sz w:val="22"/>
          <w:szCs w:val="22"/>
          <w:lang w:val="en-GB" w:eastAsia="zh-CN"/>
        </w:rPr>
        <w:t>.</w:t>
      </w:r>
    </w:p>
    <w:p w14:paraId="556B085E" w14:textId="77777777" w:rsidR="0004414E" w:rsidRPr="00161BEF" w:rsidRDefault="0004414E" w:rsidP="007B71D2">
      <w:pPr>
        <w:pStyle w:val="SynchrogenixBodyText"/>
        <w:spacing w:before="0" w:after="0"/>
        <w:rPr>
          <w:color w:val="000000" w:themeColor="text1"/>
          <w:sz w:val="22"/>
          <w:szCs w:val="22"/>
          <w:lang w:val="en-GB" w:eastAsia="zh-CN"/>
        </w:rPr>
      </w:pPr>
    </w:p>
    <w:p w14:paraId="062CE03C" w14:textId="529ABC00" w:rsidR="00210CA2" w:rsidRDefault="00C00370" w:rsidP="007B71D2">
      <w:pPr>
        <w:pStyle w:val="SynchrogenixBodyText"/>
        <w:spacing w:before="0" w:after="0"/>
        <w:rPr>
          <w:rFonts w:eastAsia="等线"/>
          <w:color w:val="000000" w:themeColor="text1"/>
          <w:sz w:val="22"/>
          <w:szCs w:val="22"/>
          <w:lang w:val="en-GB" w:eastAsia="zh-CN"/>
        </w:rPr>
      </w:pPr>
      <w:r w:rsidRPr="00161BEF">
        <w:rPr>
          <w:rFonts w:eastAsia="等线"/>
          <w:color w:val="000000" w:themeColor="text1"/>
          <w:sz w:val="22"/>
          <w:szCs w:val="22"/>
          <w:lang w:val="en-GB" w:eastAsia="zh-CN"/>
        </w:rPr>
        <w:t>The incidence of adverse reactions</w:t>
      </w:r>
      <w:r w:rsidR="00A31A77" w:rsidRPr="00161BEF">
        <w:rPr>
          <w:rFonts w:eastAsia="等线"/>
          <w:color w:val="000000" w:themeColor="text1"/>
          <w:sz w:val="22"/>
          <w:szCs w:val="22"/>
          <w:lang w:val="en-GB" w:eastAsia="zh-CN"/>
        </w:rPr>
        <w:t xml:space="preserve"> in this patient population</w:t>
      </w:r>
      <w:r w:rsidRPr="00161BEF">
        <w:rPr>
          <w:rFonts w:eastAsia="等线"/>
          <w:color w:val="000000" w:themeColor="text1"/>
          <w:sz w:val="22"/>
          <w:szCs w:val="22"/>
          <w:lang w:val="en-GB" w:eastAsia="zh-CN"/>
        </w:rPr>
        <w:t xml:space="preserve"> </w:t>
      </w:r>
      <w:r w:rsidR="00D55453" w:rsidRPr="00161BEF">
        <w:rPr>
          <w:rFonts w:eastAsia="等线"/>
          <w:color w:val="000000" w:themeColor="text1"/>
          <w:sz w:val="22"/>
          <w:szCs w:val="22"/>
          <w:lang w:val="en-GB" w:eastAsia="zh-CN"/>
        </w:rPr>
        <w:t>was</w:t>
      </w:r>
      <w:r w:rsidRPr="00161BEF">
        <w:rPr>
          <w:rFonts w:eastAsia="等线"/>
          <w:color w:val="000000" w:themeColor="text1"/>
          <w:sz w:val="22"/>
          <w:szCs w:val="22"/>
          <w:lang w:val="en-GB" w:eastAsia="zh-CN"/>
        </w:rPr>
        <w:t xml:space="preserve"> 95.6%. The most </w:t>
      </w:r>
      <w:r w:rsidR="008D77E1" w:rsidRPr="00161BEF">
        <w:rPr>
          <w:rFonts w:eastAsia="等线"/>
          <w:color w:val="000000" w:themeColor="text1"/>
          <w:sz w:val="22"/>
          <w:szCs w:val="22"/>
          <w:lang w:val="en-GB" w:eastAsia="zh-CN"/>
        </w:rPr>
        <w:t>common</w:t>
      </w:r>
      <w:r w:rsidRPr="00161BEF">
        <w:rPr>
          <w:rFonts w:eastAsia="等线"/>
          <w:color w:val="000000" w:themeColor="text1"/>
          <w:sz w:val="22"/>
          <w:szCs w:val="22"/>
          <w:lang w:val="en-GB" w:eastAsia="zh-CN"/>
        </w:rPr>
        <w:t xml:space="preserve"> adverse reactions (</w:t>
      </w:r>
      <w:r w:rsidR="003D5626" w:rsidRPr="00161BEF">
        <w:rPr>
          <w:rFonts w:eastAsia="等线"/>
          <w:color w:val="000000" w:themeColor="text1"/>
          <w:sz w:val="22"/>
          <w:szCs w:val="22"/>
          <w:lang w:val="en-GB" w:eastAsia="zh-CN"/>
        </w:rPr>
        <w:t>≥</w:t>
      </w:r>
      <w:r w:rsidRPr="00161BEF">
        <w:rPr>
          <w:rFonts w:eastAsia="等线"/>
          <w:color w:val="000000" w:themeColor="text1"/>
          <w:sz w:val="22"/>
          <w:szCs w:val="22"/>
          <w:lang w:val="en-GB" w:eastAsia="zh-CN"/>
        </w:rPr>
        <w:t xml:space="preserve">10%) were </w:t>
      </w:r>
      <w:bookmarkStart w:id="51" w:name="_Hlk143692714"/>
      <w:r w:rsidRPr="00161BEF">
        <w:rPr>
          <w:rFonts w:eastAsia="等线"/>
          <w:color w:val="000000" w:themeColor="text1"/>
          <w:sz w:val="22"/>
          <w:szCs w:val="22"/>
          <w:lang w:val="en-GB" w:eastAsia="zh-CN"/>
        </w:rPr>
        <w:t>anaemia</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(77.5%), aspartate aminotransferase increased</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(34.0%</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alanine aminotransferase increased</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(32.0%), rash</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w:t>
      </w:r>
      <w:r w:rsidR="00D70DE5" w:rsidRPr="00161BEF">
        <w:rPr>
          <w:rFonts w:eastAsia="等线"/>
          <w:color w:val="000000" w:themeColor="text1"/>
          <w:sz w:val="22"/>
          <w:szCs w:val="22"/>
          <w:lang w:val="en-GB" w:eastAsia="zh-CN"/>
        </w:rPr>
        <w:t>2</w:t>
      </w:r>
      <w:r w:rsidR="00D70DE5">
        <w:rPr>
          <w:rFonts w:eastAsia="等线" w:hint="eastAsia"/>
          <w:color w:val="000000" w:themeColor="text1"/>
          <w:sz w:val="22"/>
          <w:szCs w:val="22"/>
          <w:lang w:val="en-GB" w:eastAsia="zh-CN"/>
        </w:rPr>
        <w:t>6</w:t>
      </w:r>
      <w:r w:rsidRPr="00161BEF">
        <w:rPr>
          <w:rFonts w:eastAsia="等线"/>
          <w:color w:val="000000" w:themeColor="text1"/>
          <w:sz w:val="22"/>
          <w:szCs w:val="22"/>
          <w:lang w:val="en-GB" w:eastAsia="zh-CN"/>
        </w:rPr>
        <w:t>.</w:t>
      </w:r>
      <w:r w:rsidR="00D70DE5">
        <w:rPr>
          <w:rFonts w:eastAsia="等线" w:hint="eastAsia"/>
          <w:color w:val="000000" w:themeColor="text1"/>
          <w:sz w:val="22"/>
          <w:szCs w:val="22"/>
          <w:lang w:val="en-GB" w:eastAsia="zh-CN"/>
        </w:rPr>
        <w:t>2</w:t>
      </w:r>
      <w:r w:rsidRPr="00161BEF">
        <w:rPr>
          <w:rFonts w:eastAsia="等线"/>
          <w:color w:val="000000" w:themeColor="text1"/>
          <w:sz w:val="22"/>
          <w:szCs w:val="22"/>
          <w:lang w:val="en-GB" w:eastAsia="zh-CN"/>
        </w:rPr>
        <w:t>%), hyperlipidaemia</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(21.6%), hyperglycaemia</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(18.4%), hyponatraemia</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(16.8%), hypokalaemia</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(15.6%), proteinuria</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(14.0%), abdominal pain</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(13.8%), fatigue</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(13.3%), arthralgia</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 xml:space="preserve">(12.2%), </w:t>
      </w:r>
      <w:proofErr w:type="spellStart"/>
      <w:r w:rsidRPr="00161BEF">
        <w:rPr>
          <w:rFonts w:eastAsia="等线"/>
          <w:color w:val="000000" w:themeColor="text1"/>
          <w:sz w:val="22"/>
          <w:szCs w:val="22"/>
          <w:lang w:val="en-GB" w:eastAsia="zh-CN"/>
        </w:rPr>
        <w:t>hypoaesthesia</w:t>
      </w:r>
      <w:proofErr w:type="spellEnd"/>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(11.5%), hypothyroidism</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 xml:space="preserve">(10.3%), </w:t>
      </w:r>
      <w:r w:rsidR="004C61EF" w:rsidRPr="00161BEF">
        <w:rPr>
          <w:rFonts w:eastAsia="等线"/>
          <w:color w:val="000000" w:themeColor="text1"/>
          <w:sz w:val="22"/>
          <w:szCs w:val="22"/>
          <w:lang w:val="en-GB" w:eastAsia="zh-CN"/>
        </w:rPr>
        <w:t xml:space="preserve">and </w:t>
      </w:r>
      <w:r w:rsidRPr="00161BEF">
        <w:rPr>
          <w:rFonts w:eastAsia="等线"/>
          <w:color w:val="000000" w:themeColor="text1"/>
          <w:sz w:val="22"/>
          <w:szCs w:val="22"/>
          <w:lang w:val="en-GB" w:eastAsia="zh-CN"/>
        </w:rPr>
        <w:t>hypocalcaemia</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 xml:space="preserve">(10.1%). </w:t>
      </w:r>
      <w:bookmarkEnd w:id="51"/>
    </w:p>
    <w:p w14:paraId="56A4ACD5" w14:textId="77777777" w:rsidR="009622B7" w:rsidRPr="00161BEF" w:rsidRDefault="009622B7" w:rsidP="007B71D2">
      <w:pPr>
        <w:pStyle w:val="SynchrogenixBodyText"/>
        <w:spacing w:before="0" w:after="0"/>
        <w:rPr>
          <w:rFonts w:eastAsia="等线"/>
          <w:color w:val="000000" w:themeColor="text1"/>
          <w:sz w:val="22"/>
          <w:szCs w:val="22"/>
          <w:lang w:val="en-GB" w:eastAsia="zh-CN"/>
        </w:rPr>
      </w:pPr>
    </w:p>
    <w:p w14:paraId="02A3085C" w14:textId="71A47521" w:rsidR="00811E34" w:rsidRPr="00161BEF" w:rsidRDefault="00C00370" w:rsidP="007B71D2">
      <w:pPr>
        <w:pStyle w:val="SynchrogenixBodyText"/>
        <w:spacing w:before="0" w:after="0"/>
        <w:rPr>
          <w:rFonts w:eastAsia="等线"/>
          <w:color w:val="000000" w:themeColor="text1"/>
          <w:sz w:val="22"/>
          <w:szCs w:val="22"/>
          <w:lang w:val="en-GB" w:eastAsia="zh-CN"/>
        </w:rPr>
      </w:pPr>
      <w:r w:rsidRPr="00161BEF">
        <w:rPr>
          <w:rFonts w:eastAsia="等线"/>
          <w:color w:val="000000" w:themeColor="text1"/>
          <w:sz w:val="22"/>
          <w:szCs w:val="22"/>
          <w:lang w:val="en-GB" w:eastAsia="zh-CN"/>
        </w:rPr>
        <w:t xml:space="preserve">The incidence of </w:t>
      </w:r>
      <w:r w:rsidR="004C61EF" w:rsidRPr="00161BEF">
        <w:rPr>
          <w:lang w:val="en-GB"/>
        </w:rPr>
        <w:t xml:space="preserve">Grade ≥ 3 </w:t>
      </w:r>
      <w:r w:rsidRPr="00161BEF">
        <w:rPr>
          <w:rFonts w:eastAsia="等线"/>
          <w:color w:val="000000" w:themeColor="text1"/>
          <w:sz w:val="22"/>
          <w:szCs w:val="22"/>
          <w:lang w:val="en-GB" w:eastAsia="zh-CN"/>
        </w:rPr>
        <w:t xml:space="preserve">adverse reactions in these patients </w:t>
      </w:r>
      <w:r w:rsidR="007D6B18" w:rsidRPr="00161BEF">
        <w:rPr>
          <w:rFonts w:eastAsia="等线"/>
          <w:color w:val="000000" w:themeColor="text1"/>
          <w:sz w:val="22"/>
          <w:szCs w:val="22"/>
          <w:lang w:val="en-GB" w:eastAsia="zh-CN"/>
        </w:rPr>
        <w:t>was</w:t>
      </w:r>
      <w:r w:rsidRPr="00161BEF">
        <w:rPr>
          <w:rFonts w:eastAsia="等线"/>
          <w:color w:val="000000" w:themeColor="text1"/>
          <w:sz w:val="22"/>
          <w:szCs w:val="22"/>
          <w:lang w:val="en-GB" w:eastAsia="zh-CN"/>
        </w:rPr>
        <w:t xml:space="preserve"> </w:t>
      </w:r>
      <w:r w:rsidR="00814C65" w:rsidRPr="00161BEF">
        <w:rPr>
          <w:rFonts w:eastAsia="等线"/>
          <w:color w:val="000000" w:themeColor="text1"/>
          <w:sz w:val="22"/>
          <w:szCs w:val="22"/>
          <w:lang w:val="en-GB" w:eastAsia="zh-CN"/>
        </w:rPr>
        <w:t>3</w:t>
      </w:r>
      <w:r w:rsidR="00814C65">
        <w:rPr>
          <w:rFonts w:eastAsia="等线" w:hint="eastAsia"/>
          <w:color w:val="000000" w:themeColor="text1"/>
          <w:sz w:val="22"/>
          <w:szCs w:val="22"/>
          <w:lang w:val="en-GB" w:eastAsia="zh-CN"/>
        </w:rPr>
        <w:t>3</w:t>
      </w:r>
      <w:r w:rsidRPr="00161BEF">
        <w:rPr>
          <w:rFonts w:eastAsia="等线"/>
          <w:color w:val="000000" w:themeColor="text1"/>
          <w:sz w:val="22"/>
          <w:szCs w:val="22"/>
          <w:lang w:val="en-GB" w:eastAsia="zh-CN"/>
        </w:rPr>
        <w:t>.</w:t>
      </w:r>
      <w:r w:rsidR="00814C65">
        <w:rPr>
          <w:rFonts w:eastAsia="等线" w:hint="eastAsia"/>
          <w:color w:val="000000" w:themeColor="text1"/>
          <w:sz w:val="22"/>
          <w:szCs w:val="22"/>
          <w:lang w:val="en-GB" w:eastAsia="zh-CN"/>
        </w:rPr>
        <w:t>1</w:t>
      </w:r>
      <w:r w:rsidRPr="00161BEF">
        <w:rPr>
          <w:rFonts w:eastAsia="等线"/>
          <w:color w:val="000000" w:themeColor="text1"/>
          <w:sz w:val="22"/>
          <w:szCs w:val="22"/>
          <w:lang w:val="en-GB" w:eastAsia="zh-CN"/>
        </w:rPr>
        <w:t>%</w:t>
      </w:r>
      <w:r w:rsidR="004C61EF" w:rsidRPr="00161BEF">
        <w:rPr>
          <w:rFonts w:eastAsia="等线"/>
          <w:color w:val="000000" w:themeColor="text1"/>
          <w:sz w:val="22"/>
          <w:szCs w:val="22"/>
          <w:lang w:val="en-GB" w:eastAsia="zh-CN"/>
        </w:rPr>
        <w:t>.</w:t>
      </w:r>
      <w:r w:rsidR="004C61EF" w:rsidRPr="00161BEF">
        <w:rPr>
          <w:lang w:val="en-GB"/>
        </w:rPr>
        <w:t xml:space="preserve"> The most common</w:t>
      </w:r>
      <w:r w:rsidR="00A87F33" w:rsidRPr="00161BEF">
        <w:rPr>
          <w:lang w:val="en-GB"/>
        </w:rPr>
        <w:t xml:space="preserve"> </w:t>
      </w:r>
      <w:r w:rsidR="004C61EF" w:rsidRPr="00161BEF">
        <w:rPr>
          <w:lang w:val="en-GB"/>
        </w:rPr>
        <w:t>Grade ≥ 3 adverse reactions</w:t>
      </w:r>
      <w:r w:rsidR="00A87F33" w:rsidRPr="00161BEF">
        <w:rPr>
          <w:lang w:val="en-GB"/>
        </w:rPr>
        <w:t xml:space="preserve"> (&gt; 1%) </w:t>
      </w:r>
      <w:r w:rsidRPr="00161BEF">
        <w:rPr>
          <w:rFonts w:eastAsia="等线"/>
          <w:color w:val="000000" w:themeColor="text1"/>
          <w:sz w:val="22"/>
          <w:szCs w:val="22"/>
          <w:lang w:val="en-GB" w:eastAsia="zh-CN"/>
        </w:rPr>
        <w:t>were anaemia</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(17.5%), hyponatraemia</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(4.4%), hypokalaemia</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(3.0%), hyperlipidaemia</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(2.3%), amylase increased</w:t>
      </w:r>
      <w:r w:rsidR="00FE417F"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(2.1%), hepatic function abnormal</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(1.8%), hyperglycaemia</w:t>
      </w:r>
      <w:r w:rsidR="00664DBB"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(1.6%),</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fatigue</w:t>
      </w:r>
      <w:r w:rsidR="00FE417F"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(1.4%),</w:t>
      </w:r>
      <w:r w:rsidR="00891F8C"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rash</w:t>
      </w:r>
      <w:r w:rsidR="00FE417F"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(1.</w:t>
      </w:r>
      <w:r w:rsidR="00AC43AC">
        <w:rPr>
          <w:rFonts w:eastAsia="等线" w:hint="eastAsia"/>
          <w:color w:val="000000" w:themeColor="text1"/>
          <w:sz w:val="22"/>
          <w:szCs w:val="22"/>
          <w:lang w:val="en-GB" w:eastAsia="zh-CN"/>
        </w:rPr>
        <w:t>4</w:t>
      </w:r>
      <w:r w:rsidRPr="00161BEF">
        <w:rPr>
          <w:rFonts w:eastAsia="等线"/>
          <w:color w:val="000000" w:themeColor="text1"/>
          <w:sz w:val="22"/>
          <w:szCs w:val="22"/>
          <w:lang w:val="en-GB" w:eastAsia="zh-CN"/>
        </w:rPr>
        <w:t>%), blood alkaline phosphatase increased</w:t>
      </w:r>
      <w:r w:rsidR="007512C1"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 xml:space="preserve">(1.1%), </w:t>
      </w:r>
      <w:r w:rsidR="004C61EF" w:rsidRPr="00161BEF">
        <w:rPr>
          <w:rFonts w:eastAsia="等线"/>
          <w:color w:val="000000" w:themeColor="text1"/>
          <w:sz w:val="22"/>
          <w:szCs w:val="22"/>
          <w:lang w:val="en-GB" w:eastAsia="zh-CN"/>
        </w:rPr>
        <w:t xml:space="preserve">and </w:t>
      </w:r>
      <w:r w:rsidRPr="00161BEF">
        <w:rPr>
          <w:rFonts w:eastAsia="等线"/>
          <w:color w:val="000000" w:themeColor="text1"/>
          <w:sz w:val="22"/>
          <w:szCs w:val="22"/>
          <w:lang w:val="en-GB" w:eastAsia="zh-CN"/>
        </w:rPr>
        <w:t>pneumonitis</w:t>
      </w:r>
      <w:r w:rsidR="009F0823" w:rsidRPr="00161BEF">
        <w:rPr>
          <w:rFonts w:eastAsia="等线"/>
          <w:color w:val="000000" w:themeColor="text1"/>
          <w:sz w:val="22"/>
          <w:szCs w:val="22"/>
          <w:lang w:val="en-GB" w:eastAsia="zh-CN"/>
        </w:rPr>
        <w:t xml:space="preserve"> </w:t>
      </w:r>
      <w:r w:rsidRPr="00161BEF">
        <w:rPr>
          <w:rFonts w:eastAsia="等线"/>
          <w:color w:val="000000" w:themeColor="text1"/>
          <w:sz w:val="22"/>
          <w:szCs w:val="22"/>
          <w:lang w:val="en-GB" w:eastAsia="zh-CN"/>
        </w:rPr>
        <w:t>(1.1%).</w:t>
      </w:r>
    </w:p>
    <w:p w14:paraId="43846B7E" w14:textId="77777777" w:rsidR="00A256F7" w:rsidRPr="00161BEF" w:rsidRDefault="00A256F7" w:rsidP="00A67E6A">
      <w:pPr>
        <w:pStyle w:val="SynchrogenixBodyText"/>
        <w:spacing w:before="0" w:after="0"/>
        <w:rPr>
          <w:color w:val="000000" w:themeColor="text1"/>
          <w:sz w:val="22"/>
          <w:szCs w:val="22"/>
          <w:shd w:val="clear" w:color="auto" w:fill="FFFFFF"/>
          <w:lang w:val="en-GB"/>
        </w:rPr>
      </w:pPr>
    </w:p>
    <w:p w14:paraId="4A1C91D9" w14:textId="77777777" w:rsidR="002B35BB" w:rsidRPr="00161BEF" w:rsidRDefault="00C00370" w:rsidP="00A67E6A">
      <w:pPr>
        <w:pStyle w:val="SynchrogenixBodyText"/>
        <w:spacing w:before="0" w:after="0"/>
        <w:rPr>
          <w:bCs/>
          <w:color w:val="000000" w:themeColor="text1"/>
          <w:sz w:val="22"/>
          <w:szCs w:val="22"/>
          <w:u w:val="single"/>
          <w:lang w:val="en-GB"/>
        </w:rPr>
      </w:pPr>
      <w:r w:rsidRPr="00161BEF">
        <w:rPr>
          <w:bCs/>
          <w:color w:val="000000" w:themeColor="text1"/>
          <w:sz w:val="22"/>
          <w:szCs w:val="22"/>
          <w:u w:val="single"/>
          <w:lang w:val="en-GB"/>
        </w:rPr>
        <w:t xml:space="preserve">Tabulated </w:t>
      </w:r>
      <w:r w:rsidR="004B7855" w:rsidRPr="00161BEF">
        <w:rPr>
          <w:bCs/>
          <w:color w:val="000000" w:themeColor="text1"/>
          <w:sz w:val="22"/>
          <w:szCs w:val="22"/>
          <w:u w:val="single"/>
          <w:lang w:val="en-GB"/>
        </w:rPr>
        <w:t>list</w:t>
      </w:r>
      <w:r w:rsidRPr="00161BEF">
        <w:rPr>
          <w:bCs/>
          <w:color w:val="000000" w:themeColor="text1"/>
          <w:sz w:val="22"/>
          <w:szCs w:val="22"/>
          <w:u w:val="single"/>
          <w:lang w:val="en-GB"/>
        </w:rPr>
        <w:t xml:space="preserve"> of adverse reactions</w:t>
      </w:r>
    </w:p>
    <w:p w14:paraId="2DD6EE3C" w14:textId="75A211F3" w:rsidR="004012E4" w:rsidRPr="00161BEF" w:rsidRDefault="00C00370" w:rsidP="00A67E6A">
      <w:pPr>
        <w:pStyle w:val="SynchrogenixBodyText"/>
        <w:spacing w:before="0" w:after="0"/>
        <w:rPr>
          <w:color w:val="000000" w:themeColor="text1"/>
          <w:sz w:val="22"/>
          <w:szCs w:val="22"/>
          <w:lang w:val="en-GB"/>
        </w:rPr>
      </w:pPr>
      <w:r w:rsidRPr="00161BEF">
        <w:rPr>
          <w:color w:val="000000" w:themeColor="text1"/>
          <w:sz w:val="22"/>
          <w:szCs w:val="22"/>
          <w:lang w:val="en-GB"/>
        </w:rPr>
        <w:t xml:space="preserve">Adverse </w:t>
      </w:r>
      <w:r w:rsidR="00F138F9" w:rsidRPr="00161BEF">
        <w:rPr>
          <w:color w:val="000000" w:themeColor="text1"/>
          <w:sz w:val="22"/>
          <w:szCs w:val="22"/>
          <w:lang w:val="en-GB"/>
        </w:rPr>
        <w:t xml:space="preserve">drug </w:t>
      </w:r>
      <w:r w:rsidRPr="00161BEF">
        <w:rPr>
          <w:color w:val="000000" w:themeColor="text1"/>
          <w:sz w:val="22"/>
          <w:szCs w:val="22"/>
          <w:lang w:val="en-GB"/>
        </w:rPr>
        <w:t xml:space="preserve">reactions observed in </w:t>
      </w:r>
      <w:r w:rsidR="00545684" w:rsidRPr="00161BEF">
        <w:rPr>
          <w:color w:val="000000" w:themeColor="text1"/>
          <w:sz w:val="22"/>
          <w:szCs w:val="22"/>
          <w:lang w:val="en-GB"/>
        </w:rPr>
        <w:t xml:space="preserve">clinical studies of </w:t>
      </w:r>
      <w:proofErr w:type="spellStart"/>
      <w:r w:rsidRPr="00161BEF">
        <w:rPr>
          <w:color w:val="000000" w:themeColor="text1"/>
          <w:sz w:val="22"/>
          <w:szCs w:val="22"/>
          <w:lang w:val="en-GB"/>
        </w:rPr>
        <w:t>sugemalimab</w:t>
      </w:r>
      <w:proofErr w:type="spellEnd"/>
      <w:r w:rsidRPr="00161BEF">
        <w:rPr>
          <w:color w:val="000000" w:themeColor="text1"/>
          <w:sz w:val="22"/>
          <w:szCs w:val="22"/>
          <w:lang w:val="en-GB"/>
        </w:rPr>
        <w:t xml:space="preserve"> in combination with chemotherapy </w:t>
      </w:r>
      <w:r w:rsidR="00C6584F" w:rsidRPr="00161BEF">
        <w:rPr>
          <w:color w:val="000000" w:themeColor="text1"/>
          <w:sz w:val="22"/>
          <w:szCs w:val="22"/>
          <w:lang w:val="en-GB"/>
        </w:rPr>
        <w:t xml:space="preserve">or </w:t>
      </w:r>
      <w:proofErr w:type="spellStart"/>
      <w:r w:rsidR="00C6584F" w:rsidRPr="00161BEF">
        <w:rPr>
          <w:color w:val="000000" w:themeColor="text1"/>
          <w:sz w:val="22"/>
          <w:szCs w:val="22"/>
          <w:lang w:val="en-GB"/>
        </w:rPr>
        <w:t>sugemalimab</w:t>
      </w:r>
      <w:proofErr w:type="spellEnd"/>
      <w:r w:rsidR="00C6584F" w:rsidRPr="00161BEF">
        <w:rPr>
          <w:color w:val="000000" w:themeColor="text1"/>
          <w:sz w:val="22"/>
          <w:szCs w:val="22"/>
          <w:lang w:val="en-GB"/>
        </w:rPr>
        <w:t xml:space="preserve"> monotherapy</w:t>
      </w:r>
      <w:r w:rsidRPr="00161BEF">
        <w:rPr>
          <w:color w:val="000000" w:themeColor="text1"/>
          <w:sz w:val="22"/>
          <w:szCs w:val="22"/>
          <w:lang w:val="en-GB"/>
        </w:rPr>
        <w:t xml:space="preserve"> are listed in Table</w:t>
      </w:r>
      <w:r w:rsidR="004A432A">
        <w:rPr>
          <w:color w:val="000000" w:themeColor="text1"/>
          <w:sz w:val="22"/>
          <w:szCs w:val="22"/>
          <w:lang w:val="en-GB"/>
        </w:rPr>
        <w:t> </w:t>
      </w:r>
      <w:r w:rsidRPr="00161BEF">
        <w:rPr>
          <w:color w:val="000000" w:themeColor="text1"/>
          <w:sz w:val="22"/>
          <w:szCs w:val="22"/>
          <w:lang w:val="en-GB"/>
        </w:rPr>
        <w:t>2. These reactions are presented by system organ class and by frequency. Frequencies are defined as: very common</w:t>
      </w:r>
      <w:r w:rsidR="0020234D" w:rsidRPr="00161BEF">
        <w:rPr>
          <w:color w:val="000000" w:themeColor="text1"/>
          <w:sz w:val="22"/>
          <w:szCs w:val="22"/>
          <w:lang w:val="en-GB"/>
        </w:rPr>
        <w:t> (</w:t>
      </w:r>
      <w:r w:rsidRPr="00161BEF">
        <w:rPr>
          <w:color w:val="000000" w:themeColor="text1"/>
          <w:sz w:val="22"/>
          <w:szCs w:val="22"/>
          <w:lang w:val="en-GB"/>
        </w:rPr>
        <w:t>≥</w:t>
      </w:r>
      <w:r w:rsidR="00BB21A4" w:rsidRPr="00161BEF">
        <w:rPr>
          <w:color w:val="000000" w:themeColor="text1"/>
          <w:sz w:val="22"/>
          <w:szCs w:val="22"/>
          <w:lang w:val="en-GB"/>
        </w:rPr>
        <w:t> </w:t>
      </w:r>
      <w:r w:rsidRPr="00161BEF">
        <w:rPr>
          <w:color w:val="000000" w:themeColor="text1"/>
          <w:sz w:val="22"/>
          <w:szCs w:val="22"/>
          <w:lang w:val="en-GB"/>
        </w:rPr>
        <w:t>1/10); common</w:t>
      </w:r>
      <w:r w:rsidR="0020234D" w:rsidRPr="00161BEF">
        <w:rPr>
          <w:color w:val="000000" w:themeColor="text1"/>
          <w:sz w:val="22"/>
          <w:szCs w:val="22"/>
          <w:lang w:val="en-GB"/>
        </w:rPr>
        <w:t> (</w:t>
      </w:r>
      <w:r w:rsidRPr="00161BEF">
        <w:rPr>
          <w:color w:val="000000" w:themeColor="text1"/>
          <w:sz w:val="22"/>
          <w:szCs w:val="22"/>
          <w:lang w:val="en-GB"/>
        </w:rPr>
        <w:t>≥</w:t>
      </w:r>
      <w:r w:rsidR="0067220D" w:rsidRPr="00161BEF">
        <w:rPr>
          <w:color w:val="000000" w:themeColor="text1"/>
          <w:sz w:val="22"/>
          <w:szCs w:val="22"/>
          <w:lang w:val="en-GB"/>
        </w:rPr>
        <w:t> </w:t>
      </w:r>
      <w:r w:rsidRPr="00161BEF">
        <w:rPr>
          <w:color w:val="000000" w:themeColor="text1"/>
          <w:sz w:val="22"/>
          <w:szCs w:val="22"/>
          <w:lang w:val="en-GB"/>
        </w:rPr>
        <w:t>1/100 to &lt;</w:t>
      </w:r>
      <w:r w:rsidR="00BB21A4" w:rsidRPr="00161BEF">
        <w:rPr>
          <w:color w:val="000000" w:themeColor="text1"/>
          <w:sz w:val="22"/>
          <w:szCs w:val="22"/>
          <w:lang w:val="en-GB"/>
        </w:rPr>
        <w:t> </w:t>
      </w:r>
      <w:r w:rsidRPr="00161BEF">
        <w:rPr>
          <w:color w:val="000000" w:themeColor="text1"/>
          <w:sz w:val="22"/>
          <w:szCs w:val="22"/>
          <w:lang w:val="en-GB"/>
        </w:rPr>
        <w:t>1/10); uncommon</w:t>
      </w:r>
      <w:r w:rsidR="0020234D" w:rsidRPr="00161BEF">
        <w:rPr>
          <w:color w:val="000000" w:themeColor="text1"/>
          <w:sz w:val="22"/>
          <w:szCs w:val="22"/>
          <w:lang w:val="en-GB"/>
        </w:rPr>
        <w:t> (</w:t>
      </w:r>
      <w:r w:rsidRPr="00161BEF">
        <w:rPr>
          <w:color w:val="000000" w:themeColor="text1"/>
          <w:sz w:val="22"/>
          <w:szCs w:val="22"/>
          <w:lang w:val="en-GB"/>
        </w:rPr>
        <w:t>≥</w:t>
      </w:r>
      <w:r w:rsidR="00BB21A4" w:rsidRPr="00161BEF">
        <w:rPr>
          <w:color w:val="000000" w:themeColor="text1"/>
          <w:sz w:val="22"/>
          <w:szCs w:val="22"/>
          <w:lang w:val="en-GB"/>
        </w:rPr>
        <w:t> </w:t>
      </w:r>
      <w:r w:rsidRPr="00161BEF">
        <w:rPr>
          <w:color w:val="000000" w:themeColor="text1"/>
          <w:sz w:val="22"/>
          <w:szCs w:val="22"/>
          <w:lang w:val="en-GB"/>
        </w:rPr>
        <w:t>1/1</w:t>
      </w:r>
      <w:r w:rsidR="00122D3C" w:rsidRPr="00161BEF">
        <w:rPr>
          <w:color w:val="000000" w:themeColor="text1"/>
          <w:sz w:val="22"/>
          <w:szCs w:val="22"/>
          <w:lang w:val="en-GB"/>
        </w:rPr>
        <w:t> </w:t>
      </w:r>
      <w:r w:rsidRPr="00161BEF">
        <w:rPr>
          <w:color w:val="000000" w:themeColor="text1"/>
          <w:sz w:val="22"/>
          <w:szCs w:val="22"/>
          <w:lang w:val="en-GB"/>
        </w:rPr>
        <w:t>000 to &lt;</w:t>
      </w:r>
      <w:r w:rsidR="00BB21A4" w:rsidRPr="00161BEF">
        <w:rPr>
          <w:color w:val="000000" w:themeColor="text1"/>
          <w:sz w:val="22"/>
          <w:szCs w:val="22"/>
          <w:lang w:val="en-GB"/>
        </w:rPr>
        <w:t> </w:t>
      </w:r>
      <w:r w:rsidRPr="00161BEF">
        <w:rPr>
          <w:color w:val="000000" w:themeColor="text1"/>
          <w:sz w:val="22"/>
          <w:szCs w:val="22"/>
          <w:lang w:val="en-GB"/>
        </w:rPr>
        <w:t>1/100); rare</w:t>
      </w:r>
      <w:r w:rsidR="0020234D" w:rsidRPr="00161BEF">
        <w:rPr>
          <w:color w:val="000000" w:themeColor="text1"/>
          <w:sz w:val="22"/>
          <w:szCs w:val="22"/>
          <w:lang w:val="en-GB"/>
        </w:rPr>
        <w:t> (</w:t>
      </w:r>
      <w:r w:rsidRPr="00161BEF">
        <w:rPr>
          <w:color w:val="000000" w:themeColor="text1"/>
          <w:sz w:val="22"/>
          <w:szCs w:val="22"/>
          <w:lang w:val="en-GB"/>
        </w:rPr>
        <w:t>≥</w:t>
      </w:r>
      <w:r w:rsidR="00BB21A4" w:rsidRPr="00161BEF">
        <w:rPr>
          <w:color w:val="000000" w:themeColor="text1"/>
          <w:sz w:val="22"/>
          <w:szCs w:val="22"/>
          <w:lang w:val="en-GB"/>
        </w:rPr>
        <w:t> </w:t>
      </w:r>
      <w:r w:rsidRPr="00161BEF">
        <w:rPr>
          <w:color w:val="000000" w:themeColor="text1"/>
          <w:sz w:val="22"/>
          <w:szCs w:val="22"/>
          <w:lang w:val="en-GB"/>
        </w:rPr>
        <w:t>1/10</w:t>
      </w:r>
      <w:r w:rsidR="00122D3C" w:rsidRPr="00161BEF">
        <w:rPr>
          <w:color w:val="000000" w:themeColor="text1"/>
          <w:sz w:val="22"/>
          <w:szCs w:val="22"/>
          <w:lang w:val="en-GB"/>
        </w:rPr>
        <w:t> </w:t>
      </w:r>
      <w:r w:rsidRPr="00161BEF">
        <w:rPr>
          <w:color w:val="000000" w:themeColor="text1"/>
          <w:sz w:val="22"/>
          <w:szCs w:val="22"/>
          <w:lang w:val="en-GB"/>
        </w:rPr>
        <w:t>000 to &lt;</w:t>
      </w:r>
      <w:r w:rsidR="00BB21A4" w:rsidRPr="00161BEF">
        <w:rPr>
          <w:color w:val="000000" w:themeColor="text1"/>
          <w:sz w:val="22"/>
          <w:szCs w:val="22"/>
          <w:lang w:val="en-GB"/>
        </w:rPr>
        <w:t> </w:t>
      </w:r>
      <w:r w:rsidRPr="00161BEF">
        <w:rPr>
          <w:color w:val="000000" w:themeColor="text1"/>
          <w:sz w:val="22"/>
          <w:szCs w:val="22"/>
          <w:lang w:val="en-GB"/>
        </w:rPr>
        <w:t>1/1</w:t>
      </w:r>
      <w:r w:rsidR="00122D3C" w:rsidRPr="00161BEF">
        <w:rPr>
          <w:color w:val="000000" w:themeColor="text1"/>
          <w:sz w:val="22"/>
          <w:szCs w:val="22"/>
          <w:lang w:val="en-GB"/>
        </w:rPr>
        <w:t> </w:t>
      </w:r>
      <w:r w:rsidRPr="00161BEF">
        <w:rPr>
          <w:color w:val="000000" w:themeColor="text1"/>
          <w:sz w:val="22"/>
          <w:szCs w:val="22"/>
          <w:lang w:val="en-GB"/>
        </w:rPr>
        <w:t xml:space="preserve">000) </w:t>
      </w:r>
      <w:r w:rsidR="009A2EA8">
        <w:rPr>
          <w:color w:val="000000" w:themeColor="text1"/>
          <w:sz w:val="22"/>
          <w:szCs w:val="22"/>
          <w:lang w:val="en-GB"/>
        </w:rPr>
        <w:t>and</w:t>
      </w:r>
      <w:r w:rsidRPr="00161BEF">
        <w:rPr>
          <w:color w:val="000000" w:themeColor="text1"/>
          <w:sz w:val="22"/>
          <w:szCs w:val="22"/>
          <w:lang w:val="en-GB"/>
        </w:rPr>
        <w:t xml:space="preserve"> very rare</w:t>
      </w:r>
      <w:r w:rsidR="0020234D" w:rsidRPr="00161BEF">
        <w:rPr>
          <w:color w:val="000000" w:themeColor="text1"/>
          <w:sz w:val="22"/>
          <w:szCs w:val="22"/>
          <w:lang w:val="en-GB"/>
        </w:rPr>
        <w:t> (</w:t>
      </w:r>
      <w:r w:rsidRPr="00161BEF">
        <w:rPr>
          <w:color w:val="000000" w:themeColor="text1"/>
          <w:sz w:val="22"/>
          <w:szCs w:val="22"/>
          <w:lang w:val="en-GB"/>
        </w:rPr>
        <w:t>&lt;</w:t>
      </w:r>
      <w:r w:rsidR="00BB21A4" w:rsidRPr="00161BEF">
        <w:rPr>
          <w:color w:val="000000" w:themeColor="text1"/>
          <w:sz w:val="22"/>
          <w:szCs w:val="22"/>
          <w:lang w:val="en-GB"/>
        </w:rPr>
        <w:t> </w:t>
      </w:r>
      <w:r w:rsidRPr="00161BEF">
        <w:rPr>
          <w:color w:val="000000" w:themeColor="text1"/>
          <w:sz w:val="22"/>
          <w:szCs w:val="22"/>
          <w:lang w:val="en-GB"/>
        </w:rPr>
        <w:t>1/10</w:t>
      </w:r>
      <w:r w:rsidR="00122D3C" w:rsidRPr="00161BEF">
        <w:rPr>
          <w:color w:val="000000" w:themeColor="text1"/>
          <w:sz w:val="22"/>
          <w:szCs w:val="22"/>
          <w:lang w:val="en-GB"/>
        </w:rPr>
        <w:t> </w:t>
      </w:r>
      <w:r w:rsidRPr="00161BEF">
        <w:rPr>
          <w:color w:val="000000" w:themeColor="text1"/>
          <w:sz w:val="22"/>
          <w:szCs w:val="22"/>
          <w:lang w:val="en-GB"/>
        </w:rPr>
        <w:t xml:space="preserve">000). Within each frequency grouping, adverse reactions are presented in the order of decreasing </w:t>
      </w:r>
      <w:r w:rsidR="00812D43" w:rsidRPr="00161BEF">
        <w:rPr>
          <w:color w:val="000000" w:themeColor="text1"/>
          <w:sz w:val="22"/>
          <w:szCs w:val="22"/>
          <w:lang w:val="en-GB"/>
        </w:rPr>
        <w:t>frequency</w:t>
      </w:r>
      <w:r w:rsidRPr="00161BEF">
        <w:rPr>
          <w:color w:val="000000" w:themeColor="text1"/>
          <w:sz w:val="22"/>
          <w:szCs w:val="22"/>
          <w:lang w:val="en-GB"/>
        </w:rPr>
        <w:t>.</w:t>
      </w:r>
    </w:p>
    <w:p w14:paraId="297E3D61" w14:textId="77777777" w:rsidR="00F13A31" w:rsidRPr="00161BEF" w:rsidRDefault="00F13A31" w:rsidP="00F13A31">
      <w:pPr>
        <w:spacing w:before="0" w:after="0"/>
        <w:rPr>
          <w:color w:val="000000"/>
          <w:sz w:val="22"/>
          <w:szCs w:val="22"/>
        </w:rPr>
      </w:pPr>
    </w:p>
    <w:p w14:paraId="6B0573F3" w14:textId="523ECB88" w:rsidR="00F13A31" w:rsidRPr="00161BEF" w:rsidRDefault="00C00370" w:rsidP="00F13A31">
      <w:pPr>
        <w:pStyle w:val="SynchrogenixTableHeading"/>
        <w:spacing w:before="0" w:after="0"/>
        <w:ind w:left="810" w:hanging="810"/>
        <w:rPr>
          <w:color w:val="000000" w:themeColor="text1"/>
          <w:sz w:val="22"/>
          <w:szCs w:val="22"/>
          <w:lang w:val="en-GB"/>
        </w:rPr>
      </w:pPr>
      <w:r w:rsidRPr="00161BEF">
        <w:rPr>
          <w:color w:val="000000" w:themeColor="text1"/>
          <w:sz w:val="22"/>
          <w:szCs w:val="22"/>
          <w:lang w:val="en-GB"/>
        </w:rPr>
        <w:t xml:space="preserve">Table </w:t>
      </w:r>
      <w:r w:rsidRPr="00161BEF">
        <w:rPr>
          <w:color w:val="000000" w:themeColor="text1"/>
          <w:sz w:val="22"/>
          <w:szCs w:val="22"/>
          <w:lang w:val="en-GB"/>
        </w:rPr>
        <w:fldChar w:fldCharType="begin"/>
      </w:r>
      <w:r w:rsidRPr="00161BEF">
        <w:rPr>
          <w:color w:val="000000" w:themeColor="text1"/>
          <w:sz w:val="22"/>
          <w:szCs w:val="22"/>
          <w:lang w:val="en-GB"/>
        </w:rPr>
        <w:instrText>SEQ Table \* ARABIC</w:instrText>
      </w:r>
      <w:r w:rsidRPr="00161BEF">
        <w:rPr>
          <w:color w:val="000000" w:themeColor="text1"/>
          <w:sz w:val="22"/>
          <w:szCs w:val="22"/>
          <w:lang w:val="en-GB"/>
        </w:rPr>
        <w:fldChar w:fldCharType="separate"/>
      </w:r>
      <w:r w:rsidR="00A22061">
        <w:rPr>
          <w:noProof/>
          <w:color w:val="000000" w:themeColor="text1"/>
          <w:sz w:val="22"/>
          <w:szCs w:val="22"/>
          <w:lang w:val="en-GB"/>
        </w:rPr>
        <w:t>2</w:t>
      </w:r>
      <w:r w:rsidRPr="00161BEF">
        <w:rPr>
          <w:color w:val="000000" w:themeColor="text1"/>
          <w:sz w:val="22"/>
          <w:szCs w:val="22"/>
          <w:lang w:val="en-GB"/>
        </w:rPr>
        <w:fldChar w:fldCharType="end"/>
      </w:r>
      <w:r w:rsidRPr="00161BEF">
        <w:rPr>
          <w:color w:val="000000" w:themeColor="text1"/>
          <w:sz w:val="22"/>
          <w:szCs w:val="22"/>
          <w:lang w:val="en-GB"/>
        </w:rPr>
        <w:t>. Adverse reactions</w:t>
      </w:r>
    </w:p>
    <w:p w14:paraId="4B3E1694" w14:textId="77777777" w:rsidR="00F13A31" w:rsidRPr="00161BEF" w:rsidRDefault="00F13A31" w:rsidP="009437E0">
      <w:pPr>
        <w:keepNext/>
        <w:spacing w:before="0" w:after="0"/>
        <w:rPr>
          <w:color w:val="000000"/>
          <w:sz w:val="22"/>
          <w:szCs w:val="22"/>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55"/>
      </w:tblGrid>
      <w:tr w:rsidR="006B6404" w14:paraId="4CE8FB5F" w14:textId="77777777" w:rsidTr="1B4DEC02">
        <w:trPr>
          <w:trHeight w:val="20"/>
        </w:trPr>
        <w:tc>
          <w:tcPr>
            <w:tcW w:w="9060" w:type="dxa"/>
            <w:gridSpan w:val="2"/>
          </w:tcPr>
          <w:p w14:paraId="2D9F2206" w14:textId="77777777" w:rsidR="00F13A31" w:rsidRPr="00161BEF" w:rsidRDefault="00C00370" w:rsidP="00F13A31">
            <w:pPr>
              <w:spacing w:before="40" w:after="40"/>
              <w:rPr>
                <w:b/>
                <w:bCs/>
                <w:color w:val="000000"/>
                <w:sz w:val="22"/>
                <w:szCs w:val="22"/>
              </w:rPr>
            </w:pPr>
            <w:r w:rsidRPr="00161BEF">
              <w:rPr>
                <w:b/>
                <w:bCs/>
                <w:color w:val="000000"/>
                <w:sz w:val="22"/>
                <w:szCs w:val="22"/>
              </w:rPr>
              <w:t>Blood and lymphatic system disorders</w:t>
            </w:r>
          </w:p>
        </w:tc>
      </w:tr>
      <w:tr w:rsidR="006B6404" w14:paraId="5C4182C4" w14:textId="77777777" w:rsidTr="1B4DEC02">
        <w:trPr>
          <w:trHeight w:val="20"/>
        </w:trPr>
        <w:tc>
          <w:tcPr>
            <w:tcW w:w="2405" w:type="dxa"/>
          </w:tcPr>
          <w:p w14:paraId="21005862" w14:textId="77777777" w:rsidR="00F13A31" w:rsidRPr="00161BEF" w:rsidRDefault="00C00370" w:rsidP="009437E0">
            <w:pPr>
              <w:spacing w:before="40" w:after="40"/>
              <w:rPr>
                <w:color w:val="000000"/>
                <w:sz w:val="22"/>
                <w:szCs w:val="22"/>
              </w:rPr>
            </w:pPr>
            <w:r w:rsidRPr="00161BEF">
              <w:rPr>
                <w:color w:val="000000"/>
                <w:sz w:val="22"/>
                <w:szCs w:val="22"/>
              </w:rPr>
              <w:t>Very common</w:t>
            </w:r>
          </w:p>
        </w:tc>
        <w:tc>
          <w:tcPr>
            <w:tcW w:w="6655" w:type="dxa"/>
          </w:tcPr>
          <w:p w14:paraId="254B7E85" w14:textId="77777777" w:rsidR="00F13A31" w:rsidRPr="00D32539" w:rsidRDefault="00C00370" w:rsidP="00F13A31">
            <w:pPr>
              <w:spacing w:before="40" w:after="40"/>
              <w:rPr>
                <w:color w:val="000000"/>
                <w:sz w:val="22"/>
                <w:szCs w:val="22"/>
              </w:rPr>
            </w:pPr>
            <w:r w:rsidRPr="00D32539">
              <w:rPr>
                <w:color w:val="000000"/>
                <w:sz w:val="22"/>
                <w:szCs w:val="22"/>
              </w:rPr>
              <w:t>anaemia</w:t>
            </w:r>
          </w:p>
        </w:tc>
      </w:tr>
      <w:tr w:rsidR="006B6404" w14:paraId="702CA38F" w14:textId="77777777" w:rsidTr="1B4DEC02">
        <w:trPr>
          <w:trHeight w:val="20"/>
        </w:trPr>
        <w:tc>
          <w:tcPr>
            <w:tcW w:w="2405" w:type="dxa"/>
          </w:tcPr>
          <w:p w14:paraId="584279DC" w14:textId="4E66E51F" w:rsidR="00CB6697" w:rsidRPr="00161BEF" w:rsidRDefault="00C00370" w:rsidP="009437E0">
            <w:pPr>
              <w:spacing w:before="40" w:after="40"/>
              <w:rPr>
                <w:rFonts w:eastAsia="等线"/>
                <w:color w:val="000000"/>
                <w:sz w:val="22"/>
                <w:szCs w:val="22"/>
                <w:lang w:eastAsia="zh-CN"/>
              </w:rPr>
            </w:pPr>
            <w:r>
              <w:rPr>
                <w:rFonts w:eastAsia="等线" w:hint="eastAsia"/>
                <w:color w:val="000000"/>
                <w:sz w:val="22"/>
                <w:szCs w:val="22"/>
                <w:lang w:eastAsia="zh-CN"/>
              </w:rPr>
              <w:t>Uncommon</w:t>
            </w:r>
          </w:p>
        </w:tc>
        <w:tc>
          <w:tcPr>
            <w:tcW w:w="6655" w:type="dxa"/>
          </w:tcPr>
          <w:p w14:paraId="0949D2E7" w14:textId="3EEF5F8D" w:rsidR="00CB6697" w:rsidRPr="00102CCB" w:rsidRDefault="00C00370" w:rsidP="00F13A31">
            <w:pPr>
              <w:spacing w:before="40" w:after="40"/>
              <w:rPr>
                <w:rFonts w:eastAsia="等线"/>
                <w:color w:val="000000"/>
                <w:sz w:val="22"/>
                <w:szCs w:val="22"/>
                <w:lang w:eastAsia="zh-CN"/>
              </w:rPr>
            </w:pPr>
            <w:r w:rsidRPr="00D32539">
              <w:rPr>
                <w:color w:val="000000"/>
                <w:sz w:val="22"/>
                <w:szCs w:val="22"/>
              </w:rPr>
              <w:t>h</w:t>
            </w:r>
            <w:r w:rsidR="007D0A24" w:rsidRPr="00D32539">
              <w:rPr>
                <w:color w:val="000000"/>
                <w:sz w:val="22"/>
                <w:szCs w:val="22"/>
              </w:rPr>
              <w:t>aemolytic anaemia</w:t>
            </w:r>
            <w:r w:rsidR="008A4B11" w:rsidRPr="00D32539">
              <w:rPr>
                <w:color w:val="000000"/>
                <w:sz w:val="22"/>
                <w:szCs w:val="22"/>
                <w:vertAlign w:val="superscript"/>
              </w:rPr>
              <w:t>#</w:t>
            </w:r>
            <w:r w:rsidR="009D4B47">
              <w:rPr>
                <w:rFonts w:eastAsia="等线" w:hint="eastAsia"/>
                <w:color w:val="000000"/>
                <w:sz w:val="22"/>
                <w:szCs w:val="22"/>
                <w:lang w:eastAsia="zh-CN"/>
              </w:rPr>
              <w:t>, i</w:t>
            </w:r>
            <w:r w:rsidR="009D4B47" w:rsidRPr="009D4B47">
              <w:rPr>
                <w:rFonts w:eastAsia="等线"/>
                <w:color w:val="000000"/>
                <w:sz w:val="22"/>
                <w:szCs w:val="22"/>
                <w:lang w:eastAsia="zh-CN"/>
              </w:rPr>
              <w:t>mmune-related pancytopenia/</w:t>
            </w:r>
            <w:proofErr w:type="spellStart"/>
            <w:r w:rsidR="009D4B47" w:rsidRPr="009D4B47">
              <w:rPr>
                <w:rFonts w:eastAsia="等线"/>
                <w:color w:val="000000"/>
                <w:sz w:val="22"/>
                <w:szCs w:val="22"/>
                <w:lang w:eastAsia="zh-CN"/>
              </w:rPr>
              <w:t>bicytopenia</w:t>
            </w:r>
            <w:proofErr w:type="spellEnd"/>
            <w:r w:rsidR="00DC4EB7">
              <w:rPr>
                <w:rFonts w:eastAsia="等线" w:hint="eastAsia"/>
                <w:color w:val="000000"/>
                <w:sz w:val="22"/>
                <w:szCs w:val="22"/>
                <w:lang w:eastAsia="zh-CN"/>
              </w:rPr>
              <w:t>*</w:t>
            </w:r>
          </w:p>
        </w:tc>
      </w:tr>
      <w:tr w:rsidR="006B6404" w14:paraId="34EA3655" w14:textId="77777777" w:rsidTr="1B4DEC02">
        <w:trPr>
          <w:trHeight w:val="20"/>
        </w:trPr>
        <w:tc>
          <w:tcPr>
            <w:tcW w:w="9060" w:type="dxa"/>
            <w:gridSpan w:val="2"/>
          </w:tcPr>
          <w:p w14:paraId="7B8B9543" w14:textId="77777777" w:rsidR="00F13A31" w:rsidRPr="00D32539" w:rsidRDefault="00C00370" w:rsidP="00F13A31">
            <w:pPr>
              <w:spacing w:before="40" w:after="40"/>
              <w:rPr>
                <w:b/>
                <w:bCs/>
                <w:color w:val="000000"/>
                <w:sz w:val="22"/>
                <w:szCs w:val="22"/>
              </w:rPr>
            </w:pPr>
            <w:r w:rsidRPr="00D32539">
              <w:rPr>
                <w:b/>
                <w:bCs/>
                <w:color w:val="000000"/>
                <w:sz w:val="22"/>
                <w:szCs w:val="22"/>
              </w:rPr>
              <w:t>Immune system disorders</w:t>
            </w:r>
          </w:p>
        </w:tc>
      </w:tr>
      <w:tr w:rsidR="006B6404" w14:paraId="01893468" w14:textId="77777777" w:rsidTr="1B4DEC02">
        <w:trPr>
          <w:trHeight w:val="20"/>
        </w:trPr>
        <w:tc>
          <w:tcPr>
            <w:tcW w:w="2405" w:type="dxa"/>
          </w:tcPr>
          <w:p w14:paraId="1833329F" w14:textId="77777777" w:rsidR="00F13A31" w:rsidRPr="00161BEF" w:rsidRDefault="00C00370" w:rsidP="009437E0">
            <w:pPr>
              <w:spacing w:before="40" w:after="40"/>
              <w:rPr>
                <w:rFonts w:eastAsia="宋体"/>
                <w:b/>
                <w:bCs/>
                <w:color w:val="000000"/>
                <w:sz w:val="22"/>
                <w:szCs w:val="22"/>
              </w:rPr>
            </w:pPr>
            <w:r w:rsidRPr="00161BEF">
              <w:rPr>
                <w:rFonts w:eastAsia="宋体"/>
                <w:color w:val="000000"/>
                <w:sz w:val="22"/>
                <w:szCs w:val="22"/>
              </w:rPr>
              <w:t>U</w:t>
            </w:r>
            <w:r w:rsidRPr="00161BEF">
              <w:rPr>
                <w:rFonts w:eastAsia="宋体"/>
                <w:color w:val="000000"/>
                <w:sz w:val="22"/>
                <w:szCs w:val="22"/>
                <w:lang w:eastAsia="zh-CN"/>
              </w:rPr>
              <w:t>nc</w:t>
            </w:r>
            <w:r w:rsidRPr="00161BEF">
              <w:rPr>
                <w:rFonts w:eastAsia="宋体"/>
                <w:color w:val="000000"/>
                <w:sz w:val="22"/>
                <w:szCs w:val="22"/>
              </w:rPr>
              <w:t>ommon</w:t>
            </w:r>
          </w:p>
        </w:tc>
        <w:tc>
          <w:tcPr>
            <w:tcW w:w="6655" w:type="dxa"/>
          </w:tcPr>
          <w:p w14:paraId="7F29CC22" w14:textId="64AD23A1" w:rsidR="00F13A31" w:rsidRPr="00D32539" w:rsidRDefault="00C00370" w:rsidP="00F13A31">
            <w:pPr>
              <w:spacing w:before="40" w:after="40"/>
              <w:rPr>
                <w:color w:val="000000"/>
                <w:sz w:val="22"/>
                <w:szCs w:val="22"/>
                <w:lang w:eastAsia="zh-CN"/>
              </w:rPr>
            </w:pPr>
            <w:r w:rsidRPr="00D32539">
              <w:rPr>
                <w:color w:val="000000"/>
                <w:sz w:val="22"/>
                <w:szCs w:val="22"/>
              </w:rPr>
              <w:t>anaphylactic reaction</w:t>
            </w:r>
            <w:r w:rsidR="00796BE6">
              <w:rPr>
                <w:rFonts w:hint="eastAsia"/>
                <w:color w:val="000000"/>
                <w:sz w:val="22"/>
                <w:szCs w:val="22"/>
                <w:lang w:eastAsia="zh-CN"/>
              </w:rPr>
              <w:t>,</w:t>
            </w:r>
            <w:r w:rsidR="00796BE6" w:rsidRPr="00D32539">
              <w:rPr>
                <w:color w:val="000000"/>
                <w:sz w:val="22"/>
                <w:szCs w:val="22"/>
              </w:rPr>
              <w:t xml:space="preserve"> anti-neutrophil cytoplasmic antibody positive vasculitis</w:t>
            </w:r>
            <w:r w:rsidR="00796BE6" w:rsidRPr="00D32539">
              <w:rPr>
                <w:color w:val="000000"/>
                <w:sz w:val="22"/>
                <w:szCs w:val="22"/>
                <w:vertAlign w:val="superscript"/>
              </w:rPr>
              <w:t>#</w:t>
            </w:r>
          </w:p>
        </w:tc>
      </w:tr>
      <w:tr w:rsidR="006B6404" w14:paraId="77C3BA44" w14:textId="77777777" w:rsidTr="1B4DEC02">
        <w:trPr>
          <w:trHeight w:val="20"/>
        </w:trPr>
        <w:tc>
          <w:tcPr>
            <w:tcW w:w="9060" w:type="dxa"/>
            <w:gridSpan w:val="2"/>
          </w:tcPr>
          <w:p w14:paraId="40BEEE2B" w14:textId="77777777" w:rsidR="00F13A31" w:rsidRPr="00D32539" w:rsidRDefault="00C00370" w:rsidP="00F13A31">
            <w:pPr>
              <w:spacing w:before="40" w:after="40"/>
              <w:rPr>
                <w:b/>
                <w:bCs/>
                <w:color w:val="000000"/>
                <w:sz w:val="22"/>
                <w:szCs w:val="22"/>
              </w:rPr>
            </w:pPr>
            <w:r w:rsidRPr="00D32539">
              <w:rPr>
                <w:b/>
                <w:bCs/>
                <w:color w:val="000000"/>
                <w:sz w:val="22"/>
                <w:szCs w:val="22"/>
              </w:rPr>
              <w:t>Endocrine disorders</w:t>
            </w:r>
          </w:p>
        </w:tc>
      </w:tr>
      <w:tr w:rsidR="006B6404" w14:paraId="5BCDDF2E" w14:textId="77777777" w:rsidTr="1B4DEC02">
        <w:trPr>
          <w:trHeight w:val="20"/>
        </w:trPr>
        <w:tc>
          <w:tcPr>
            <w:tcW w:w="2405" w:type="dxa"/>
          </w:tcPr>
          <w:p w14:paraId="2ACDA9F5" w14:textId="77777777" w:rsidR="00F13A31" w:rsidRPr="00161BEF" w:rsidRDefault="00C00370" w:rsidP="009437E0">
            <w:pPr>
              <w:spacing w:before="40" w:after="40"/>
              <w:rPr>
                <w:color w:val="000000"/>
                <w:sz w:val="22"/>
                <w:szCs w:val="22"/>
              </w:rPr>
            </w:pPr>
            <w:r w:rsidRPr="00161BEF">
              <w:rPr>
                <w:color w:val="000000"/>
                <w:sz w:val="22"/>
                <w:szCs w:val="22"/>
              </w:rPr>
              <w:t>V</w:t>
            </w:r>
            <w:r w:rsidRPr="00161BEF">
              <w:rPr>
                <w:rFonts w:eastAsia="等线"/>
                <w:color w:val="000000"/>
                <w:sz w:val="22"/>
                <w:szCs w:val="22"/>
                <w:lang w:eastAsia="zh-CN"/>
              </w:rPr>
              <w:t>ery</w:t>
            </w:r>
            <w:r w:rsidRPr="00161BEF">
              <w:rPr>
                <w:color w:val="000000"/>
                <w:sz w:val="22"/>
                <w:szCs w:val="22"/>
              </w:rPr>
              <w:t xml:space="preserve"> </w:t>
            </w:r>
            <w:r w:rsidRPr="00161BEF">
              <w:rPr>
                <w:rFonts w:eastAsia="等线"/>
                <w:color w:val="000000"/>
                <w:sz w:val="22"/>
                <w:szCs w:val="22"/>
                <w:lang w:eastAsia="zh-CN"/>
              </w:rPr>
              <w:t>c</w:t>
            </w:r>
            <w:r w:rsidRPr="00161BEF">
              <w:rPr>
                <w:color w:val="000000"/>
                <w:sz w:val="22"/>
                <w:szCs w:val="22"/>
              </w:rPr>
              <w:t>ommon</w:t>
            </w:r>
          </w:p>
        </w:tc>
        <w:tc>
          <w:tcPr>
            <w:tcW w:w="6655" w:type="dxa"/>
          </w:tcPr>
          <w:p w14:paraId="2EFDDB2B" w14:textId="77777777" w:rsidR="00F13A31" w:rsidRPr="00D32539" w:rsidRDefault="00C00370" w:rsidP="00F13A31">
            <w:pPr>
              <w:spacing w:before="40" w:after="40"/>
              <w:rPr>
                <w:color w:val="000000"/>
                <w:sz w:val="22"/>
                <w:szCs w:val="22"/>
              </w:rPr>
            </w:pPr>
            <w:r w:rsidRPr="00D32539">
              <w:rPr>
                <w:color w:val="000000"/>
                <w:sz w:val="22"/>
                <w:szCs w:val="22"/>
              </w:rPr>
              <w:t>hypothyroidism</w:t>
            </w:r>
          </w:p>
        </w:tc>
      </w:tr>
      <w:tr w:rsidR="006B6404" w14:paraId="5AE86CAE" w14:textId="77777777" w:rsidTr="1B4DEC02">
        <w:trPr>
          <w:trHeight w:val="20"/>
        </w:trPr>
        <w:tc>
          <w:tcPr>
            <w:tcW w:w="2405" w:type="dxa"/>
          </w:tcPr>
          <w:p w14:paraId="03F7CA65" w14:textId="77777777" w:rsidR="00F13A31" w:rsidRPr="00161BEF" w:rsidRDefault="00C00370" w:rsidP="009437E0">
            <w:pPr>
              <w:spacing w:before="40" w:after="40"/>
              <w:rPr>
                <w:color w:val="000000"/>
                <w:sz w:val="22"/>
                <w:szCs w:val="22"/>
              </w:rPr>
            </w:pPr>
            <w:r w:rsidRPr="00161BEF">
              <w:rPr>
                <w:color w:val="000000"/>
                <w:sz w:val="22"/>
                <w:szCs w:val="22"/>
              </w:rPr>
              <w:t>Common</w:t>
            </w:r>
          </w:p>
        </w:tc>
        <w:tc>
          <w:tcPr>
            <w:tcW w:w="6655" w:type="dxa"/>
          </w:tcPr>
          <w:p w14:paraId="541C40A2" w14:textId="4236066E" w:rsidR="00F13A31" w:rsidRPr="00102CCB" w:rsidRDefault="00C00370" w:rsidP="00F13A31">
            <w:pPr>
              <w:spacing w:before="40" w:after="40"/>
              <w:rPr>
                <w:rFonts w:eastAsia="等线"/>
                <w:color w:val="000000"/>
                <w:sz w:val="22"/>
                <w:szCs w:val="22"/>
                <w:lang w:eastAsia="zh-CN"/>
              </w:rPr>
            </w:pPr>
            <w:r>
              <w:rPr>
                <w:rFonts w:eastAsia="等线" w:hint="eastAsia"/>
                <w:color w:val="000000"/>
                <w:sz w:val="22"/>
                <w:szCs w:val="22"/>
                <w:lang w:eastAsia="zh-CN"/>
              </w:rPr>
              <w:t>h</w:t>
            </w:r>
            <w:r w:rsidRPr="00D32539">
              <w:rPr>
                <w:color w:val="000000"/>
                <w:sz w:val="22"/>
                <w:szCs w:val="22"/>
              </w:rPr>
              <w:t>yperthyroidism</w:t>
            </w:r>
          </w:p>
        </w:tc>
      </w:tr>
      <w:tr w:rsidR="006B6404" w14:paraId="35D68780" w14:textId="77777777" w:rsidTr="1B4DEC02">
        <w:trPr>
          <w:trHeight w:val="20"/>
        </w:trPr>
        <w:tc>
          <w:tcPr>
            <w:tcW w:w="2405" w:type="dxa"/>
          </w:tcPr>
          <w:p w14:paraId="219E2348" w14:textId="77777777" w:rsidR="00F13A31" w:rsidRPr="00161BEF" w:rsidRDefault="00C00370" w:rsidP="009437E0">
            <w:pPr>
              <w:spacing w:before="40" w:after="40"/>
              <w:rPr>
                <w:color w:val="000000"/>
                <w:sz w:val="22"/>
                <w:szCs w:val="22"/>
              </w:rPr>
            </w:pPr>
            <w:r w:rsidRPr="00161BEF">
              <w:rPr>
                <w:color w:val="000000"/>
                <w:sz w:val="22"/>
                <w:szCs w:val="22"/>
              </w:rPr>
              <w:t>U</w:t>
            </w:r>
            <w:r w:rsidRPr="00161BEF">
              <w:rPr>
                <w:rFonts w:eastAsia="等线"/>
                <w:color w:val="000000"/>
                <w:sz w:val="22"/>
                <w:szCs w:val="22"/>
                <w:lang w:eastAsia="zh-CN"/>
              </w:rPr>
              <w:t>nc</w:t>
            </w:r>
            <w:r w:rsidRPr="00161BEF">
              <w:rPr>
                <w:color w:val="000000"/>
                <w:sz w:val="22"/>
                <w:szCs w:val="22"/>
              </w:rPr>
              <w:t>ommon</w:t>
            </w:r>
          </w:p>
        </w:tc>
        <w:tc>
          <w:tcPr>
            <w:tcW w:w="6655" w:type="dxa"/>
          </w:tcPr>
          <w:p w14:paraId="4ABC535A" w14:textId="63D067A1" w:rsidR="00F13A31" w:rsidRPr="00102CCB" w:rsidRDefault="00C00370" w:rsidP="00102CCB">
            <w:pPr>
              <w:pStyle w:val="SynchrogenixBodyText"/>
              <w:spacing w:before="0" w:after="0"/>
              <w:rPr>
                <w:i/>
                <w:color w:val="000000" w:themeColor="text1"/>
                <w:sz w:val="22"/>
                <w:szCs w:val="22"/>
              </w:rPr>
            </w:pPr>
            <w:r>
              <w:rPr>
                <w:rFonts w:eastAsia="等线" w:hint="eastAsia"/>
                <w:color w:val="000000"/>
                <w:sz w:val="22"/>
                <w:szCs w:val="22"/>
                <w:lang w:eastAsia="zh-CN"/>
              </w:rPr>
              <w:t>i</w:t>
            </w:r>
            <w:r w:rsidR="008217E7" w:rsidRPr="00102CCB">
              <w:rPr>
                <w:color w:val="000000"/>
                <w:sz w:val="22"/>
                <w:szCs w:val="22"/>
              </w:rPr>
              <w:t xml:space="preserve">mmune-related </w:t>
            </w:r>
            <w:proofErr w:type="spellStart"/>
            <w:r w:rsidR="008217E7" w:rsidRPr="00102CCB">
              <w:rPr>
                <w:color w:val="000000"/>
                <w:sz w:val="22"/>
                <w:szCs w:val="22"/>
              </w:rPr>
              <w:t>hypophysitis</w:t>
            </w:r>
            <w:proofErr w:type="spellEnd"/>
            <w:r w:rsidR="003F28DD">
              <w:rPr>
                <w:rFonts w:eastAsia="等线" w:hint="eastAsia"/>
                <w:color w:val="000000"/>
                <w:sz w:val="22"/>
                <w:szCs w:val="22"/>
                <w:lang w:eastAsia="zh-CN"/>
              </w:rPr>
              <w:t>*</w:t>
            </w:r>
            <w:r w:rsidR="008217E7" w:rsidRPr="00102CCB">
              <w:rPr>
                <w:color w:val="000000"/>
                <w:sz w:val="22"/>
                <w:szCs w:val="22"/>
              </w:rPr>
              <w:t>,</w:t>
            </w:r>
            <w:r w:rsidR="008217E7">
              <w:rPr>
                <w:rFonts w:eastAsia="等线" w:hint="eastAsia"/>
                <w:i/>
                <w:color w:val="000000" w:themeColor="text1"/>
                <w:sz w:val="22"/>
                <w:szCs w:val="22"/>
                <w:lang w:val="en-GB" w:eastAsia="zh-CN"/>
              </w:rPr>
              <w:t xml:space="preserve"> </w:t>
            </w:r>
            <w:r w:rsidR="002F1707" w:rsidRPr="00D32539">
              <w:rPr>
                <w:color w:val="000000"/>
                <w:sz w:val="22"/>
                <w:szCs w:val="22"/>
              </w:rPr>
              <w:t>adrenal insufficiency</w:t>
            </w:r>
            <w:r w:rsidR="00BA5995" w:rsidRPr="00D32539">
              <w:rPr>
                <w:color w:val="000000"/>
                <w:sz w:val="22"/>
                <w:szCs w:val="22"/>
              </w:rPr>
              <w:t>,</w:t>
            </w:r>
            <w:r w:rsidR="00BA5995" w:rsidRPr="00D32539">
              <w:rPr>
                <w:rFonts w:ascii="宋体" w:eastAsia="宋体" w:hAnsi="宋体" w:cs="宋体"/>
                <w:color w:val="000000"/>
                <w:sz w:val="22"/>
                <w:szCs w:val="22"/>
              </w:rPr>
              <w:t xml:space="preserve"> </w:t>
            </w:r>
            <w:r w:rsidR="009D5F0E" w:rsidRPr="00D32539">
              <w:rPr>
                <w:color w:val="000000"/>
                <w:sz w:val="22"/>
                <w:szCs w:val="22"/>
              </w:rPr>
              <w:t>i</w:t>
            </w:r>
            <w:r w:rsidR="002F1707" w:rsidRPr="00D32539">
              <w:rPr>
                <w:color w:val="000000"/>
                <w:sz w:val="22"/>
                <w:szCs w:val="22"/>
              </w:rPr>
              <w:t>mmune-mediated thyroiditis</w:t>
            </w:r>
          </w:p>
        </w:tc>
      </w:tr>
      <w:tr w:rsidR="006B6404" w14:paraId="16B745E7" w14:textId="77777777" w:rsidTr="1B4DEC02">
        <w:trPr>
          <w:trHeight w:val="20"/>
        </w:trPr>
        <w:tc>
          <w:tcPr>
            <w:tcW w:w="9060" w:type="dxa"/>
            <w:gridSpan w:val="2"/>
          </w:tcPr>
          <w:p w14:paraId="0219113F" w14:textId="77777777" w:rsidR="00F13A31" w:rsidRPr="00D32539" w:rsidRDefault="00C00370" w:rsidP="00F13A31">
            <w:pPr>
              <w:keepNext/>
              <w:keepLines/>
              <w:spacing w:before="40" w:after="40"/>
              <w:rPr>
                <w:b/>
                <w:bCs/>
                <w:color w:val="000000"/>
                <w:sz w:val="22"/>
                <w:szCs w:val="22"/>
              </w:rPr>
            </w:pPr>
            <w:r w:rsidRPr="00D32539">
              <w:rPr>
                <w:b/>
                <w:bCs/>
                <w:color w:val="000000"/>
                <w:sz w:val="22"/>
                <w:szCs w:val="22"/>
              </w:rPr>
              <w:t>Metabolism and nutrition disorders</w:t>
            </w:r>
          </w:p>
        </w:tc>
      </w:tr>
      <w:tr w:rsidR="006B6404" w14:paraId="75D003B0" w14:textId="77777777" w:rsidTr="1B4DEC02">
        <w:trPr>
          <w:trHeight w:val="20"/>
        </w:trPr>
        <w:tc>
          <w:tcPr>
            <w:tcW w:w="2405" w:type="dxa"/>
          </w:tcPr>
          <w:p w14:paraId="10016240" w14:textId="77777777" w:rsidR="00F13A31" w:rsidRPr="00161BEF" w:rsidRDefault="00C00370" w:rsidP="009437E0">
            <w:pPr>
              <w:keepNext/>
              <w:keepLines/>
              <w:spacing w:before="40" w:after="40"/>
              <w:rPr>
                <w:color w:val="000000"/>
                <w:sz w:val="22"/>
                <w:szCs w:val="22"/>
              </w:rPr>
            </w:pPr>
            <w:r w:rsidRPr="00161BEF">
              <w:rPr>
                <w:color w:val="000000"/>
                <w:sz w:val="22"/>
                <w:szCs w:val="22"/>
              </w:rPr>
              <w:t>Very common</w:t>
            </w:r>
          </w:p>
        </w:tc>
        <w:tc>
          <w:tcPr>
            <w:tcW w:w="6655" w:type="dxa"/>
          </w:tcPr>
          <w:p w14:paraId="2022E5A1" w14:textId="01C95E22" w:rsidR="00F13A31" w:rsidRPr="00D32539" w:rsidRDefault="00C00370" w:rsidP="00F13A31">
            <w:pPr>
              <w:spacing w:before="40" w:after="40"/>
              <w:rPr>
                <w:color w:val="000000"/>
                <w:sz w:val="22"/>
                <w:szCs w:val="22"/>
                <w:lang w:eastAsia="zh-CN"/>
              </w:rPr>
            </w:pPr>
            <w:proofErr w:type="spellStart"/>
            <w:r w:rsidRPr="00D32539">
              <w:rPr>
                <w:color w:val="000000"/>
                <w:sz w:val="22"/>
                <w:szCs w:val="22"/>
              </w:rPr>
              <w:t>hyperlipidaemia</w:t>
            </w:r>
            <w:r w:rsidR="009A20D0">
              <w:rPr>
                <w:rFonts w:hint="eastAsia"/>
                <w:color w:val="000000"/>
                <w:sz w:val="22"/>
                <w:szCs w:val="22"/>
                <w:vertAlign w:val="superscript"/>
                <w:lang w:eastAsia="zh-CN"/>
              </w:rPr>
              <w:t>a</w:t>
            </w:r>
            <w:proofErr w:type="spellEnd"/>
            <w:r w:rsidR="009A20D0" w:rsidRPr="00D32539">
              <w:rPr>
                <w:color w:val="000000"/>
                <w:sz w:val="22"/>
                <w:szCs w:val="22"/>
              </w:rPr>
              <w:t xml:space="preserve">, </w:t>
            </w:r>
            <w:proofErr w:type="spellStart"/>
            <w:r w:rsidR="009D5F0E" w:rsidRPr="00D32539">
              <w:rPr>
                <w:color w:val="000000"/>
                <w:sz w:val="22"/>
                <w:szCs w:val="22"/>
              </w:rPr>
              <w:t>h</w:t>
            </w:r>
            <w:r w:rsidRPr="00D32539">
              <w:rPr>
                <w:color w:val="000000"/>
                <w:sz w:val="22"/>
                <w:szCs w:val="22"/>
              </w:rPr>
              <w:t>yperglycaemia</w:t>
            </w:r>
            <w:r w:rsidR="009A20D0">
              <w:rPr>
                <w:rFonts w:hint="eastAsia"/>
                <w:color w:val="000000"/>
                <w:sz w:val="22"/>
                <w:szCs w:val="22"/>
                <w:vertAlign w:val="superscript"/>
                <w:lang w:eastAsia="zh-CN"/>
              </w:rPr>
              <w:t>b</w:t>
            </w:r>
            <w:proofErr w:type="spellEnd"/>
            <w:r w:rsidR="009A20D0" w:rsidRPr="00D32539">
              <w:rPr>
                <w:color w:val="000000"/>
                <w:sz w:val="22"/>
                <w:szCs w:val="22"/>
              </w:rPr>
              <w:t xml:space="preserve">, </w:t>
            </w:r>
            <w:r w:rsidR="009D5F0E" w:rsidRPr="00D32539">
              <w:rPr>
                <w:color w:val="000000"/>
                <w:sz w:val="22"/>
                <w:szCs w:val="22"/>
              </w:rPr>
              <w:t>h</w:t>
            </w:r>
            <w:r w:rsidRPr="00D32539">
              <w:rPr>
                <w:color w:val="000000"/>
                <w:sz w:val="22"/>
                <w:szCs w:val="22"/>
              </w:rPr>
              <w:t>yponatraemia</w:t>
            </w:r>
            <w:r w:rsidR="007501C0">
              <w:rPr>
                <w:rFonts w:ascii="宋体" w:eastAsia="宋体" w:hAnsi="宋体" w:cs="宋体" w:hint="eastAsia"/>
                <w:color w:val="000000"/>
                <w:sz w:val="22"/>
                <w:szCs w:val="22"/>
                <w:lang w:eastAsia="zh-CN"/>
              </w:rPr>
              <w:t xml:space="preserve">, </w:t>
            </w:r>
            <w:r w:rsidR="009D5F0E" w:rsidRPr="00D32539">
              <w:rPr>
                <w:color w:val="000000"/>
                <w:sz w:val="22"/>
                <w:szCs w:val="22"/>
              </w:rPr>
              <w:t>h</w:t>
            </w:r>
            <w:r w:rsidRPr="00D32539">
              <w:rPr>
                <w:color w:val="000000"/>
                <w:sz w:val="22"/>
                <w:szCs w:val="22"/>
              </w:rPr>
              <w:t>ypokalaemia</w:t>
            </w:r>
            <w:r w:rsidR="006067AD" w:rsidRPr="00D32539">
              <w:rPr>
                <w:color w:val="000000"/>
                <w:sz w:val="22"/>
                <w:szCs w:val="22"/>
              </w:rPr>
              <w:t xml:space="preserve">, </w:t>
            </w:r>
            <w:proofErr w:type="spellStart"/>
            <w:r w:rsidR="006067AD" w:rsidRPr="00D32539">
              <w:rPr>
                <w:color w:val="000000"/>
                <w:sz w:val="22"/>
                <w:szCs w:val="22"/>
              </w:rPr>
              <w:t>h</w:t>
            </w:r>
            <w:r w:rsidRPr="00D32539">
              <w:rPr>
                <w:color w:val="000000"/>
                <w:sz w:val="22"/>
                <w:szCs w:val="22"/>
              </w:rPr>
              <w:t>ypocalcaemia</w:t>
            </w:r>
            <w:r w:rsidR="009A20D0">
              <w:rPr>
                <w:rFonts w:hint="eastAsia"/>
                <w:color w:val="000000"/>
                <w:sz w:val="22"/>
                <w:szCs w:val="22"/>
                <w:vertAlign w:val="superscript"/>
                <w:lang w:eastAsia="zh-CN"/>
              </w:rPr>
              <w:t>c</w:t>
            </w:r>
            <w:proofErr w:type="spellEnd"/>
          </w:p>
        </w:tc>
      </w:tr>
      <w:tr w:rsidR="006B6404" w14:paraId="1AA4D8DA" w14:textId="77777777" w:rsidTr="1B4DEC02">
        <w:trPr>
          <w:trHeight w:val="20"/>
        </w:trPr>
        <w:tc>
          <w:tcPr>
            <w:tcW w:w="2405" w:type="dxa"/>
          </w:tcPr>
          <w:p w14:paraId="482A6B9A" w14:textId="77777777" w:rsidR="00F13A31" w:rsidRPr="00161BEF" w:rsidRDefault="00C00370" w:rsidP="009437E0">
            <w:pPr>
              <w:keepNext/>
              <w:keepLines/>
              <w:spacing w:before="40" w:after="40"/>
              <w:rPr>
                <w:color w:val="000000"/>
                <w:sz w:val="22"/>
                <w:szCs w:val="22"/>
              </w:rPr>
            </w:pPr>
            <w:r w:rsidRPr="00161BEF">
              <w:rPr>
                <w:color w:val="000000"/>
                <w:sz w:val="22"/>
                <w:szCs w:val="22"/>
              </w:rPr>
              <w:t>Common</w:t>
            </w:r>
          </w:p>
        </w:tc>
        <w:tc>
          <w:tcPr>
            <w:tcW w:w="6655" w:type="dxa"/>
          </w:tcPr>
          <w:p w14:paraId="1E6EC5BE" w14:textId="1DBB09B8" w:rsidR="00F13A31" w:rsidRPr="00D32539" w:rsidRDefault="00C00370" w:rsidP="00F13A31">
            <w:pPr>
              <w:spacing w:before="40" w:after="40"/>
              <w:rPr>
                <w:color w:val="000000"/>
                <w:sz w:val="22"/>
                <w:szCs w:val="22"/>
              </w:rPr>
            </w:pPr>
            <w:proofErr w:type="spellStart"/>
            <w:r w:rsidRPr="00D32539">
              <w:rPr>
                <w:color w:val="000000"/>
                <w:sz w:val="22"/>
                <w:szCs w:val="22"/>
              </w:rPr>
              <w:t>hyperuricaemia</w:t>
            </w:r>
            <w:r w:rsidR="009A20D0">
              <w:rPr>
                <w:rFonts w:hint="eastAsia"/>
                <w:color w:val="000000"/>
                <w:sz w:val="22"/>
                <w:szCs w:val="22"/>
                <w:vertAlign w:val="superscript"/>
                <w:lang w:eastAsia="zh-CN"/>
              </w:rPr>
              <w:t>d</w:t>
            </w:r>
            <w:proofErr w:type="spellEnd"/>
            <w:r w:rsidR="009A20D0" w:rsidRPr="00D32539">
              <w:rPr>
                <w:color w:val="000000"/>
                <w:sz w:val="22"/>
                <w:szCs w:val="22"/>
              </w:rPr>
              <w:t xml:space="preserve">, </w:t>
            </w:r>
            <w:proofErr w:type="spellStart"/>
            <w:r w:rsidR="006067AD" w:rsidRPr="00D32539">
              <w:rPr>
                <w:color w:val="000000"/>
                <w:sz w:val="22"/>
                <w:szCs w:val="22"/>
              </w:rPr>
              <w:t>h</w:t>
            </w:r>
            <w:r w:rsidRPr="00D32539">
              <w:rPr>
                <w:color w:val="000000"/>
                <w:sz w:val="22"/>
                <w:szCs w:val="22"/>
              </w:rPr>
              <w:t>ypochloraemia</w:t>
            </w:r>
            <w:r w:rsidR="009A20D0">
              <w:rPr>
                <w:rFonts w:hint="eastAsia"/>
                <w:color w:val="000000"/>
                <w:sz w:val="22"/>
                <w:szCs w:val="22"/>
                <w:vertAlign w:val="superscript"/>
                <w:lang w:eastAsia="zh-CN"/>
              </w:rPr>
              <w:t>e</w:t>
            </w:r>
            <w:proofErr w:type="spellEnd"/>
            <w:r w:rsidR="009A20D0" w:rsidRPr="00D32539">
              <w:rPr>
                <w:color w:val="000000"/>
                <w:sz w:val="22"/>
                <w:szCs w:val="22"/>
              </w:rPr>
              <w:t xml:space="preserve">, </w:t>
            </w:r>
            <w:r w:rsidR="006067AD" w:rsidRPr="00D32539">
              <w:rPr>
                <w:color w:val="000000"/>
                <w:sz w:val="22"/>
                <w:szCs w:val="22"/>
              </w:rPr>
              <w:t>h</w:t>
            </w:r>
            <w:r w:rsidRPr="00D32539">
              <w:rPr>
                <w:color w:val="000000"/>
                <w:sz w:val="22"/>
                <w:szCs w:val="22"/>
              </w:rPr>
              <w:t>ypomagnesaemia</w:t>
            </w:r>
            <w:r w:rsidR="007501C0">
              <w:rPr>
                <w:rFonts w:ascii="宋体" w:eastAsia="宋体" w:hAnsi="宋体" w:cs="宋体" w:hint="eastAsia"/>
                <w:color w:val="000000"/>
                <w:sz w:val="22"/>
                <w:szCs w:val="22"/>
                <w:lang w:eastAsia="zh-CN"/>
              </w:rPr>
              <w:t xml:space="preserve">, </w:t>
            </w:r>
            <w:r w:rsidR="006067AD" w:rsidRPr="00D32539">
              <w:rPr>
                <w:color w:val="000000"/>
                <w:sz w:val="22"/>
                <w:szCs w:val="22"/>
              </w:rPr>
              <w:t>d</w:t>
            </w:r>
            <w:r w:rsidRPr="00D32539">
              <w:rPr>
                <w:color w:val="000000"/>
                <w:sz w:val="22"/>
                <w:szCs w:val="22"/>
              </w:rPr>
              <w:t>iabetes mellitus</w:t>
            </w:r>
          </w:p>
        </w:tc>
      </w:tr>
      <w:tr w:rsidR="006B6404" w14:paraId="73BF491B" w14:textId="77777777" w:rsidTr="1B4DEC02">
        <w:trPr>
          <w:trHeight w:val="20"/>
        </w:trPr>
        <w:tc>
          <w:tcPr>
            <w:tcW w:w="2405" w:type="dxa"/>
          </w:tcPr>
          <w:p w14:paraId="411FD9F8" w14:textId="77777777" w:rsidR="00F13A31" w:rsidRPr="00161BEF" w:rsidRDefault="00C00370" w:rsidP="009437E0">
            <w:pPr>
              <w:rPr>
                <w:color w:val="000000"/>
                <w:sz w:val="22"/>
                <w:szCs w:val="22"/>
              </w:rPr>
            </w:pPr>
            <w:r w:rsidRPr="00161BEF">
              <w:rPr>
                <w:color w:val="000000"/>
                <w:sz w:val="22"/>
                <w:szCs w:val="22"/>
              </w:rPr>
              <w:t>Uncommon</w:t>
            </w:r>
          </w:p>
        </w:tc>
        <w:tc>
          <w:tcPr>
            <w:tcW w:w="6655" w:type="dxa"/>
          </w:tcPr>
          <w:p w14:paraId="7DF9D076" w14:textId="77777777" w:rsidR="00F13A31" w:rsidRPr="00D32539" w:rsidRDefault="00C00370" w:rsidP="00F13A31">
            <w:pPr>
              <w:rPr>
                <w:color w:val="000000"/>
                <w:sz w:val="22"/>
                <w:szCs w:val="22"/>
              </w:rPr>
            </w:pPr>
            <w:r w:rsidRPr="00D32539">
              <w:rPr>
                <w:color w:val="000000"/>
                <w:sz w:val="22"/>
                <w:szCs w:val="22"/>
              </w:rPr>
              <w:t>dyslipidaemia</w:t>
            </w:r>
          </w:p>
        </w:tc>
      </w:tr>
      <w:tr w:rsidR="006B6404" w14:paraId="09D9A94E" w14:textId="77777777" w:rsidTr="1B4DEC02">
        <w:trPr>
          <w:trHeight w:val="20"/>
        </w:trPr>
        <w:tc>
          <w:tcPr>
            <w:tcW w:w="9060" w:type="dxa"/>
            <w:gridSpan w:val="2"/>
          </w:tcPr>
          <w:p w14:paraId="0C6495F6" w14:textId="77777777" w:rsidR="00F13A31" w:rsidRPr="00D32539" w:rsidRDefault="00C00370" w:rsidP="00F13A31">
            <w:pPr>
              <w:keepNext/>
              <w:spacing w:before="40" w:after="40"/>
              <w:rPr>
                <w:b/>
                <w:bCs/>
                <w:color w:val="000000"/>
                <w:sz w:val="22"/>
                <w:szCs w:val="22"/>
              </w:rPr>
            </w:pPr>
            <w:r w:rsidRPr="00D32539">
              <w:rPr>
                <w:b/>
                <w:bCs/>
                <w:color w:val="000000"/>
                <w:sz w:val="22"/>
                <w:szCs w:val="22"/>
              </w:rPr>
              <w:t>Nervous system disorders</w:t>
            </w:r>
          </w:p>
        </w:tc>
      </w:tr>
      <w:tr w:rsidR="006B6404" w14:paraId="576ABDC7" w14:textId="77777777" w:rsidTr="1B4DEC02">
        <w:trPr>
          <w:trHeight w:val="20"/>
        </w:trPr>
        <w:tc>
          <w:tcPr>
            <w:tcW w:w="2405" w:type="dxa"/>
          </w:tcPr>
          <w:p w14:paraId="7E40CBE1" w14:textId="77777777" w:rsidR="00F13A31" w:rsidRPr="00161BEF" w:rsidRDefault="00C00370" w:rsidP="009437E0">
            <w:pPr>
              <w:keepNext/>
              <w:spacing w:before="40" w:after="40"/>
              <w:rPr>
                <w:color w:val="000000"/>
                <w:sz w:val="22"/>
                <w:szCs w:val="22"/>
              </w:rPr>
            </w:pPr>
            <w:r w:rsidRPr="00161BEF">
              <w:rPr>
                <w:color w:val="000000"/>
                <w:sz w:val="22"/>
                <w:szCs w:val="22"/>
              </w:rPr>
              <w:t>V</w:t>
            </w:r>
            <w:r w:rsidRPr="00161BEF">
              <w:rPr>
                <w:rFonts w:eastAsia="等线"/>
                <w:color w:val="000000"/>
                <w:sz w:val="22"/>
                <w:szCs w:val="22"/>
                <w:lang w:eastAsia="zh-CN"/>
              </w:rPr>
              <w:t>ery</w:t>
            </w:r>
            <w:r w:rsidRPr="00161BEF">
              <w:rPr>
                <w:color w:val="000000"/>
                <w:sz w:val="22"/>
                <w:szCs w:val="22"/>
              </w:rPr>
              <w:t xml:space="preserve"> </w:t>
            </w:r>
            <w:r w:rsidRPr="00161BEF">
              <w:rPr>
                <w:rFonts w:eastAsia="等线"/>
                <w:color w:val="000000"/>
                <w:sz w:val="22"/>
                <w:szCs w:val="22"/>
                <w:lang w:eastAsia="zh-CN"/>
              </w:rPr>
              <w:t>c</w:t>
            </w:r>
            <w:r w:rsidRPr="00161BEF">
              <w:rPr>
                <w:color w:val="000000"/>
                <w:sz w:val="22"/>
                <w:szCs w:val="22"/>
              </w:rPr>
              <w:t>ommon</w:t>
            </w:r>
          </w:p>
        </w:tc>
        <w:tc>
          <w:tcPr>
            <w:tcW w:w="6655" w:type="dxa"/>
          </w:tcPr>
          <w:p w14:paraId="16DA7FEF" w14:textId="0894C2E8" w:rsidR="00F13A31" w:rsidRPr="00D32539" w:rsidRDefault="00C00370" w:rsidP="00F13A31">
            <w:pPr>
              <w:spacing w:before="40" w:after="40"/>
              <w:rPr>
                <w:color w:val="000000"/>
                <w:sz w:val="22"/>
                <w:szCs w:val="22"/>
                <w:lang w:eastAsia="zh-CN"/>
              </w:rPr>
            </w:pPr>
            <w:proofErr w:type="spellStart"/>
            <w:r w:rsidRPr="00D32539">
              <w:rPr>
                <w:color w:val="000000"/>
                <w:sz w:val="22"/>
                <w:szCs w:val="22"/>
              </w:rPr>
              <w:t>hypoaesthesia</w:t>
            </w:r>
            <w:r w:rsidR="009A20D0" w:rsidRPr="004E074E">
              <w:rPr>
                <w:color w:val="000000"/>
                <w:sz w:val="22"/>
                <w:szCs w:val="22"/>
                <w:vertAlign w:val="superscript"/>
                <w:lang w:eastAsia="zh-CN"/>
              </w:rPr>
              <w:t>f</w:t>
            </w:r>
            <w:proofErr w:type="spellEnd"/>
          </w:p>
        </w:tc>
      </w:tr>
      <w:tr w:rsidR="006B6404" w14:paraId="3BDBA4EF" w14:textId="77777777" w:rsidTr="1B4DEC02">
        <w:trPr>
          <w:trHeight w:val="20"/>
        </w:trPr>
        <w:tc>
          <w:tcPr>
            <w:tcW w:w="2405" w:type="dxa"/>
          </w:tcPr>
          <w:p w14:paraId="34FF5FD9" w14:textId="77777777" w:rsidR="00F13A31" w:rsidRPr="00161BEF" w:rsidRDefault="00C00370" w:rsidP="009437E0">
            <w:pPr>
              <w:keepNext/>
              <w:spacing w:before="40" w:after="40"/>
              <w:rPr>
                <w:color w:val="000000"/>
                <w:sz w:val="22"/>
                <w:szCs w:val="22"/>
              </w:rPr>
            </w:pPr>
            <w:r w:rsidRPr="00161BEF">
              <w:rPr>
                <w:color w:val="000000"/>
                <w:sz w:val="22"/>
                <w:szCs w:val="22"/>
              </w:rPr>
              <w:t>Common</w:t>
            </w:r>
          </w:p>
        </w:tc>
        <w:tc>
          <w:tcPr>
            <w:tcW w:w="6655" w:type="dxa"/>
          </w:tcPr>
          <w:p w14:paraId="440CD888" w14:textId="77777777" w:rsidR="00F13A31" w:rsidRPr="00D32539" w:rsidRDefault="00C00370" w:rsidP="00F13A31">
            <w:pPr>
              <w:spacing w:before="40" w:after="40"/>
              <w:rPr>
                <w:color w:val="000000"/>
                <w:sz w:val="22"/>
                <w:szCs w:val="22"/>
              </w:rPr>
            </w:pPr>
            <w:r w:rsidRPr="00D32539">
              <w:rPr>
                <w:color w:val="000000"/>
                <w:sz w:val="22"/>
                <w:szCs w:val="22"/>
              </w:rPr>
              <w:t>neuropathy peripheral</w:t>
            </w:r>
          </w:p>
        </w:tc>
      </w:tr>
      <w:tr w:rsidR="006B6404" w:rsidRPr="003B12A6" w14:paraId="0F49266C" w14:textId="77777777" w:rsidTr="1B4DEC02">
        <w:trPr>
          <w:trHeight w:val="20"/>
        </w:trPr>
        <w:tc>
          <w:tcPr>
            <w:tcW w:w="2405" w:type="dxa"/>
          </w:tcPr>
          <w:p w14:paraId="0071D36C" w14:textId="371D36D6" w:rsidR="009D782D" w:rsidRPr="00102CCB" w:rsidRDefault="00C00370" w:rsidP="009437E0">
            <w:pPr>
              <w:keepNext/>
              <w:spacing w:before="40" w:after="40"/>
              <w:rPr>
                <w:rFonts w:eastAsia="等线"/>
                <w:color w:val="000000"/>
                <w:sz w:val="22"/>
                <w:szCs w:val="22"/>
                <w:lang w:eastAsia="zh-CN"/>
              </w:rPr>
            </w:pPr>
            <w:r>
              <w:rPr>
                <w:rFonts w:eastAsia="等线" w:hint="eastAsia"/>
                <w:color w:val="000000"/>
                <w:sz w:val="22"/>
                <w:szCs w:val="22"/>
                <w:lang w:eastAsia="zh-CN"/>
              </w:rPr>
              <w:t>Uncommon</w:t>
            </w:r>
          </w:p>
        </w:tc>
        <w:tc>
          <w:tcPr>
            <w:tcW w:w="6655" w:type="dxa"/>
          </w:tcPr>
          <w:p w14:paraId="29C896AD" w14:textId="3099C159" w:rsidR="009D782D" w:rsidRPr="005F1676" w:rsidRDefault="00C00370" w:rsidP="00F13A31">
            <w:pPr>
              <w:spacing w:before="40" w:after="40"/>
              <w:rPr>
                <w:rFonts w:eastAsia="等线"/>
                <w:color w:val="000000"/>
                <w:sz w:val="22"/>
                <w:szCs w:val="22"/>
                <w:lang w:val="fr-FR" w:eastAsia="zh-CN"/>
              </w:rPr>
            </w:pPr>
            <w:r w:rsidRPr="005F1676">
              <w:rPr>
                <w:rFonts w:eastAsia="等线"/>
                <w:color w:val="000000"/>
                <w:sz w:val="22"/>
                <w:szCs w:val="22"/>
                <w:lang w:val="fr-FR" w:eastAsia="zh-CN"/>
              </w:rPr>
              <w:t>i</w:t>
            </w:r>
            <w:r w:rsidR="00BB0411" w:rsidRPr="005F1676">
              <w:rPr>
                <w:color w:val="000000"/>
                <w:sz w:val="22"/>
                <w:szCs w:val="22"/>
                <w:lang w:val="fr-FR"/>
              </w:rPr>
              <w:t xml:space="preserve">mmune-mediated encephalitis, </w:t>
            </w:r>
            <w:r w:rsidRPr="005F1676">
              <w:rPr>
                <w:rFonts w:eastAsia="等线"/>
                <w:color w:val="000000"/>
                <w:sz w:val="22"/>
                <w:szCs w:val="22"/>
                <w:lang w:val="fr-FR" w:eastAsia="zh-CN"/>
              </w:rPr>
              <w:t>i</w:t>
            </w:r>
            <w:r w:rsidRPr="005F1676">
              <w:rPr>
                <w:color w:val="000000"/>
                <w:sz w:val="22"/>
                <w:szCs w:val="22"/>
                <w:lang w:val="fr-FR"/>
              </w:rPr>
              <w:t>mmune-related Guillain-Barre syndrome/demyelination</w:t>
            </w:r>
            <w:r w:rsidRPr="005F1676">
              <w:rPr>
                <w:rFonts w:eastAsia="等线"/>
                <w:color w:val="000000"/>
                <w:sz w:val="22"/>
                <w:szCs w:val="22"/>
                <w:lang w:val="fr-FR" w:eastAsia="zh-CN"/>
              </w:rPr>
              <w:t>*</w:t>
            </w:r>
          </w:p>
        </w:tc>
      </w:tr>
      <w:tr w:rsidR="00D050C4" w:rsidRPr="00170638" w14:paraId="51BE0DB1" w14:textId="77777777" w:rsidTr="1B4DEC02">
        <w:trPr>
          <w:trHeight w:val="20"/>
        </w:trPr>
        <w:tc>
          <w:tcPr>
            <w:tcW w:w="9060" w:type="dxa"/>
            <w:gridSpan w:val="2"/>
          </w:tcPr>
          <w:p w14:paraId="1604D076" w14:textId="115D7824" w:rsidR="00D050C4" w:rsidRPr="005F1676" w:rsidRDefault="00D050C4" w:rsidP="00F13A31">
            <w:pPr>
              <w:spacing w:before="40" w:after="40"/>
              <w:rPr>
                <w:rFonts w:eastAsia="等线"/>
                <w:color w:val="000000"/>
                <w:sz w:val="22"/>
                <w:szCs w:val="22"/>
                <w:lang w:val="fr-FR" w:eastAsia="zh-CN"/>
              </w:rPr>
            </w:pPr>
            <w:r w:rsidRPr="00D32539">
              <w:rPr>
                <w:b/>
                <w:bCs/>
                <w:color w:val="000000"/>
                <w:sz w:val="22"/>
                <w:szCs w:val="22"/>
              </w:rPr>
              <w:t>Eye disorders</w:t>
            </w:r>
          </w:p>
        </w:tc>
      </w:tr>
      <w:tr w:rsidR="00D050C4" w:rsidRPr="00170638" w14:paraId="1FB1CA66" w14:textId="77777777" w:rsidTr="1B4DEC02">
        <w:trPr>
          <w:trHeight w:val="20"/>
        </w:trPr>
        <w:tc>
          <w:tcPr>
            <w:tcW w:w="2405" w:type="dxa"/>
          </w:tcPr>
          <w:p w14:paraId="41ACC4F2" w14:textId="648EC209" w:rsidR="00D050C4" w:rsidRDefault="00D050C4" w:rsidP="00D050C4">
            <w:pPr>
              <w:keepNext/>
              <w:spacing w:before="40" w:after="40"/>
              <w:rPr>
                <w:rFonts w:eastAsia="等线"/>
                <w:color w:val="000000"/>
                <w:sz w:val="22"/>
                <w:szCs w:val="22"/>
                <w:lang w:eastAsia="zh-CN"/>
              </w:rPr>
            </w:pPr>
            <w:r w:rsidRPr="00161BEF">
              <w:rPr>
                <w:color w:val="000000"/>
                <w:sz w:val="22"/>
                <w:szCs w:val="22"/>
              </w:rPr>
              <w:t>Common</w:t>
            </w:r>
          </w:p>
        </w:tc>
        <w:tc>
          <w:tcPr>
            <w:tcW w:w="6655" w:type="dxa"/>
          </w:tcPr>
          <w:p w14:paraId="1C0C51FB" w14:textId="53B6B25A" w:rsidR="00D050C4" w:rsidRPr="005F1676" w:rsidRDefault="00D050C4" w:rsidP="00D050C4">
            <w:pPr>
              <w:spacing w:before="40" w:after="40"/>
              <w:rPr>
                <w:rFonts w:eastAsia="等线"/>
                <w:color w:val="000000"/>
                <w:sz w:val="22"/>
                <w:szCs w:val="22"/>
                <w:lang w:val="fr-FR" w:eastAsia="zh-CN"/>
              </w:rPr>
            </w:pPr>
            <w:r w:rsidRPr="00161BEF">
              <w:rPr>
                <w:color w:val="000000"/>
                <w:sz w:val="22"/>
                <w:szCs w:val="22"/>
              </w:rPr>
              <w:t>conjunctivitis</w:t>
            </w:r>
            <w:r>
              <w:rPr>
                <w:rFonts w:eastAsia="等线" w:hint="eastAsia"/>
                <w:color w:val="000000"/>
                <w:sz w:val="22"/>
                <w:szCs w:val="22"/>
                <w:lang w:eastAsia="zh-CN"/>
              </w:rPr>
              <w:t xml:space="preserve">, </w:t>
            </w:r>
            <w:r w:rsidRPr="00D32539">
              <w:rPr>
                <w:color w:val="000000"/>
                <w:sz w:val="22"/>
                <w:szCs w:val="22"/>
              </w:rPr>
              <w:t>dry eye</w:t>
            </w:r>
          </w:p>
        </w:tc>
      </w:tr>
      <w:tr w:rsidR="00D050C4" w14:paraId="3921CB39" w14:textId="77777777" w:rsidTr="1B4DEC02">
        <w:trPr>
          <w:trHeight w:val="20"/>
        </w:trPr>
        <w:tc>
          <w:tcPr>
            <w:tcW w:w="9060" w:type="dxa"/>
            <w:gridSpan w:val="2"/>
          </w:tcPr>
          <w:p w14:paraId="74534242" w14:textId="77777777" w:rsidR="00D050C4" w:rsidRPr="00D32539" w:rsidRDefault="00D050C4" w:rsidP="00D050C4">
            <w:pPr>
              <w:spacing w:before="40" w:after="40"/>
              <w:rPr>
                <w:b/>
                <w:bCs/>
                <w:color w:val="000000"/>
                <w:sz w:val="22"/>
                <w:szCs w:val="22"/>
              </w:rPr>
            </w:pPr>
            <w:r w:rsidRPr="00D32539">
              <w:rPr>
                <w:b/>
                <w:bCs/>
                <w:color w:val="000000"/>
                <w:sz w:val="22"/>
                <w:szCs w:val="22"/>
              </w:rPr>
              <w:t>Cardiac disorders</w:t>
            </w:r>
          </w:p>
        </w:tc>
      </w:tr>
      <w:tr w:rsidR="00D050C4" w14:paraId="51491D9F" w14:textId="77777777" w:rsidTr="1B4DEC02">
        <w:trPr>
          <w:trHeight w:val="20"/>
        </w:trPr>
        <w:tc>
          <w:tcPr>
            <w:tcW w:w="2405" w:type="dxa"/>
          </w:tcPr>
          <w:p w14:paraId="779AEC9C" w14:textId="7A0CC2B6" w:rsidR="00D050C4" w:rsidRPr="00102CCB" w:rsidRDefault="00D050C4" w:rsidP="00D050C4">
            <w:pPr>
              <w:spacing w:before="40" w:after="40"/>
              <w:rPr>
                <w:rFonts w:eastAsia="等线"/>
                <w:color w:val="000000"/>
                <w:sz w:val="22"/>
                <w:szCs w:val="22"/>
                <w:lang w:eastAsia="zh-CN"/>
              </w:rPr>
            </w:pPr>
            <w:r w:rsidRPr="00102CCB">
              <w:rPr>
                <w:rFonts w:eastAsia="等线"/>
                <w:color w:val="000000"/>
                <w:sz w:val="22"/>
                <w:szCs w:val="22"/>
                <w:lang w:eastAsia="zh-CN"/>
              </w:rPr>
              <w:t>Common</w:t>
            </w:r>
          </w:p>
        </w:tc>
        <w:tc>
          <w:tcPr>
            <w:tcW w:w="6655" w:type="dxa"/>
          </w:tcPr>
          <w:p w14:paraId="1F065720" w14:textId="7343A08A" w:rsidR="00D050C4" w:rsidRPr="00102CCB" w:rsidRDefault="00D050C4" w:rsidP="00D050C4">
            <w:pPr>
              <w:spacing w:before="40" w:after="40"/>
              <w:rPr>
                <w:rFonts w:eastAsia="等线"/>
                <w:color w:val="000000"/>
                <w:sz w:val="22"/>
                <w:szCs w:val="22"/>
                <w:lang w:eastAsia="zh-CN"/>
              </w:rPr>
            </w:pPr>
            <w:proofErr w:type="spellStart"/>
            <w:r w:rsidRPr="00102CCB">
              <w:rPr>
                <w:rFonts w:eastAsia="等线"/>
                <w:color w:val="000000"/>
                <w:sz w:val="22"/>
                <w:szCs w:val="22"/>
                <w:lang w:eastAsia="zh-CN"/>
              </w:rPr>
              <w:t>tachycardia</w:t>
            </w:r>
            <w:r w:rsidRPr="00102CCB">
              <w:rPr>
                <w:rFonts w:eastAsia="等线"/>
                <w:color w:val="000000"/>
                <w:sz w:val="22"/>
                <w:szCs w:val="22"/>
                <w:vertAlign w:val="superscript"/>
                <w:lang w:eastAsia="zh-CN"/>
              </w:rPr>
              <w:t>g</w:t>
            </w:r>
            <w:proofErr w:type="spellEnd"/>
          </w:p>
        </w:tc>
      </w:tr>
      <w:tr w:rsidR="00D050C4" w14:paraId="4B7612FB" w14:textId="77777777" w:rsidTr="1B4DEC02">
        <w:trPr>
          <w:trHeight w:val="20"/>
        </w:trPr>
        <w:tc>
          <w:tcPr>
            <w:tcW w:w="2405" w:type="dxa"/>
          </w:tcPr>
          <w:p w14:paraId="607E1D40" w14:textId="77777777" w:rsidR="00D050C4" w:rsidRPr="00161BEF" w:rsidRDefault="00D050C4" w:rsidP="00D050C4">
            <w:pPr>
              <w:spacing w:before="40" w:after="40"/>
              <w:rPr>
                <w:color w:val="000000"/>
                <w:sz w:val="22"/>
                <w:szCs w:val="22"/>
              </w:rPr>
            </w:pPr>
            <w:r w:rsidRPr="00161BEF">
              <w:rPr>
                <w:color w:val="000000"/>
                <w:sz w:val="22"/>
                <w:szCs w:val="22"/>
              </w:rPr>
              <w:t>Uncommon</w:t>
            </w:r>
          </w:p>
        </w:tc>
        <w:tc>
          <w:tcPr>
            <w:tcW w:w="6655" w:type="dxa"/>
          </w:tcPr>
          <w:p w14:paraId="61350E65" w14:textId="77777777" w:rsidR="00D050C4" w:rsidRPr="00D32539" w:rsidRDefault="00D050C4" w:rsidP="00D050C4">
            <w:pPr>
              <w:spacing w:before="40" w:after="40"/>
              <w:rPr>
                <w:color w:val="000000"/>
                <w:sz w:val="22"/>
                <w:szCs w:val="22"/>
              </w:rPr>
            </w:pPr>
            <w:r w:rsidRPr="00D32539">
              <w:rPr>
                <w:color w:val="000000"/>
                <w:sz w:val="22"/>
                <w:szCs w:val="22"/>
              </w:rPr>
              <w:t>immune-mediated myocarditis</w:t>
            </w:r>
          </w:p>
        </w:tc>
      </w:tr>
      <w:tr w:rsidR="00496911" w14:paraId="33DE487B" w14:textId="77777777" w:rsidTr="005C784D">
        <w:trPr>
          <w:trHeight w:val="20"/>
        </w:trPr>
        <w:tc>
          <w:tcPr>
            <w:tcW w:w="9060" w:type="dxa"/>
            <w:gridSpan w:val="2"/>
          </w:tcPr>
          <w:p w14:paraId="46BE8D1C" w14:textId="67BB872E" w:rsidR="00496911" w:rsidRPr="009E6CB6" w:rsidRDefault="00496911" w:rsidP="005B1646">
            <w:pPr>
              <w:spacing w:before="40" w:after="40"/>
              <w:rPr>
                <w:color w:val="000000" w:themeColor="text1"/>
                <w:sz w:val="22"/>
              </w:rPr>
            </w:pPr>
            <w:r w:rsidRPr="005B1646">
              <w:rPr>
                <w:b/>
                <w:bCs/>
                <w:color w:val="000000"/>
                <w:sz w:val="22"/>
                <w:szCs w:val="22"/>
              </w:rPr>
              <w:t>Vascular disorders</w:t>
            </w:r>
          </w:p>
        </w:tc>
      </w:tr>
      <w:tr w:rsidR="1B4DEC02" w14:paraId="5DAFA047" w14:textId="77777777" w:rsidTr="1B4DEC02">
        <w:trPr>
          <w:trHeight w:val="20"/>
        </w:trPr>
        <w:tc>
          <w:tcPr>
            <w:tcW w:w="2405" w:type="dxa"/>
          </w:tcPr>
          <w:p w14:paraId="409DA283" w14:textId="09E52BAB" w:rsidR="1B4DEC02" w:rsidRPr="005B1646" w:rsidRDefault="0072628D" w:rsidP="005B1646">
            <w:pPr>
              <w:spacing w:before="40" w:after="40"/>
              <w:rPr>
                <w:color w:val="000000"/>
                <w:sz w:val="22"/>
                <w:szCs w:val="22"/>
              </w:rPr>
            </w:pPr>
            <w:r w:rsidRPr="005B1646">
              <w:rPr>
                <w:color w:val="000000"/>
                <w:sz w:val="22"/>
                <w:szCs w:val="22"/>
              </w:rPr>
              <w:t>Common</w:t>
            </w:r>
          </w:p>
        </w:tc>
        <w:tc>
          <w:tcPr>
            <w:tcW w:w="6655" w:type="dxa"/>
          </w:tcPr>
          <w:p w14:paraId="7CB4383E" w14:textId="4AF827AB" w:rsidR="1B4DEC02" w:rsidRPr="005B1646" w:rsidRDefault="0072628D" w:rsidP="0072628D">
            <w:pPr>
              <w:spacing w:before="40" w:after="40"/>
              <w:rPr>
                <w:color w:val="000000"/>
                <w:sz w:val="22"/>
                <w:szCs w:val="22"/>
              </w:rPr>
            </w:pPr>
            <w:r w:rsidRPr="005B1646">
              <w:rPr>
                <w:color w:val="000000"/>
                <w:sz w:val="22"/>
                <w:szCs w:val="22"/>
              </w:rPr>
              <w:t>Hypertension</w:t>
            </w:r>
          </w:p>
        </w:tc>
      </w:tr>
      <w:tr w:rsidR="00D050C4" w14:paraId="48B5B81A" w14:textId="77777777" w:rsidTr="1B4DEC02">
        <w:trPr>
          <w:trHeight w:val="20"/>
        </w:trPr>
        <w:tc>
          <w:tcPr>
            <w:tcW w:w="9060" w:type="dxa"/>
            <w:gridSpan w:val="2"/>
          </w:tcPr>
          <w:p w14:paraId="5C8DD874" w14:textId="77777777" w:rsidR="00D050C4" w:rsidRPr="00D32539" w:rsidRDefault="00D050C4" w:rsidP="00D050C4">
            <w:pPr>
              <w:spacing w:before="40" w:after="40"/>
              <w:rPr>
                <w:b/>
                <w:bCs/>
                <w:color w:val="000000"/>
                <w:sz w:val="22"/>
                <w:szCs w:val="22"/>
              </w:rPr>
            </w:pPr>
            <w:r w:rsidRPr="00D32539">
              <w:rPr>
                <w:b/>
                <w:bCs/>
                <w:color w:val="000000"/>
                <w:sz w:val="22"/>
                <w:szCs w:val="22"/>
              </w:rPr>
              <w:t>Respiratory, thoracic, and mediastinal disorders</w:t>
            </w:r>
          </w:p>
        </w:tc>
      </w:tr>
      <w:tr w:rsidR="00D050C4" w14:paraId="079C12A9" w14:textId="77777777" w:rsidTr="1B4DEC02">
        <w:trPr>
          <w:trHeight w:val="20"/>
        </w:trPr>
        <w:tc>
          <w:tcPr>
            <w:tcW w:w="2405" w:type="dxa"/>
          </w:tcPr>
          <w:p w14:paraId="7E648EBD" w14:textId="77777777" w:rsidR="00D050C4" w:rsidRPr="00161BEF" w:rsidRDefault="00D050C4" w:rsidP="00D050C4">
            <w:pPr>
              <w:spacing w:before="40" w:after="40"/>
              <w:rPr>
                <w:color w:val="000000"/>
                <w:sz w:val="22"/>
                <w:szCs w:val="22"/>
              </w:rPr>
            </w:pPr>
            <w:r w:rsidRPr="00161BEF">
              <w:rPr>
                <w:color w:val="000000"/>
                <w:sz w:val="22"/>
                <w:szCs w:val="22"/>
              </w:rPr>
              <w:t>Common</w:t>
            </w:r>
          </w:p>
        </w:tc>
        <w:tc>
          <w:tcPr>
            <w:tcW w:w="6655" w:type="dxa"/>
          </w:tcPr>
          <w:p w14:paraId="72C4EBEF" w14:textId="6731552B" w:rsidR="00D050C4" w:rsidRPr="00102CCB" w:rsidRDefault="00D050C4" w:rsidP="00D050C4">
            <w:pPr>
              <w:spacing w:before="40" w:after="40"/>
              <w:rPr>
                <w:rFonts w:eastAsia="等线"/>
                <w:color w:val="000000"/>
                <w:sz w:val="22"/>
                <w:szCs w:val="22"/>
                <w:lang w:eastAsia="zh-CN"/>
              </w:rPr>
            </w:pPr>
            <w:proofErr w:type="spellStart"/>
            <w:r>
              <w:rPr>
                <w:rFonts w:eastAsia="等线" w:hint="eastAsia"/>
                <w:color w:val="000000"/>
                <w:sz w:val="22"/>
                <w:szCs w:val="22"/>
                <w:lang w:eastAsia="zh-CN"/>
              </w:rPr>
              <w:t>p</w:t>
            </w:r>
            <w:r w:rsidRPr="00D32539">
              <w:rPr>
                <w:color w:val="000000"/>
                <w:sz w:val="22"/>
                <w:szCs w:val="22"/>
              </w:rPr>
              <w:t>neumonitis</w:t>
            </w:r>
            <w:r>
              <w:rPr>
                <w:rFonts w:eastAsia="等线" w:hint="eastAsia"/>
                <w:color w:val="000000"/>
                <w:sz w:val="22"/>
                <w:szCs w:val="22"/>
                <w:vertAlign w:val="superscript"/>
                <w:lang w:eastAsia="zh-CN"/>
              </w:rPr>
              <w:t>h</w:t>
            </w:r>
            <w:proofErr w:type="spellEnd"/>
          </w:p>
        </w:tc>
      </w:tr>
      <w:tr w:rsidR="00D050C4" w14:paraId="3B55281A" w14:textId="77777777" w:rsidTr="1B4DEC02">
        <w:trPr>
          <w:trHeight w:val="20"/>
        </w:trPr>
        <w:tc>
          <w:tcPr>
            <w:tcW w:w="9060" w:type="dxa"/>
            <w:gridSpan w:val="2"/>
          </w:tcPr>
          <w:p w14:paraId="098480FD" w14:textId="77777777" w:rsidR="00D050C4" w:rsidRPr="00D32539" w:rsidRDefault="00D050C4" w:rsidP="00D050C4">
            <w:pPr>
              <w:spacing w:before="40" w:after="40"/>
              <w:rPr>
                <w:color w:val="000000"/>
                <w:sz w:val="22"/>
                <w:szCs w:val="22"/>
              </w:rPr>
            </w:pPr>
            <w:r w:rsidRPr="00D32539">
              <w:rPr>
                <w:b/>
                <w:bCs/>
                <w:color w:val="000000"/>
                <w:sz w:val="22"/>
                <w:szCs w:val="22"/>
              </w:rPr>
              <w:lastRenderedPageBreak/>
              <w:t>Gastrointestinal disorders</w:t>
            </w:r>
          </w:p>
        </w:tc>
      </w:tr>
      <w:tr w:rsidR="00D050C4" w14:paraId="3205F388" w14:textId="77777777" w:rsidTr="1B4DEC02">
        <w:trPr>
          <w:trHeight w:val="20"/>
        </w:trPr>
        <w:tc>
          <w:tcPr>
            <w:tcW w:w="2405" w:type="dxa"/>
          </w:tcPr>
          <w:p w14:paraId="4CF03E25" w14:textId="77777777" w:rsidR="00D050C4" w:rsidRPr="00161BEF" w:rsidRDefault="00D050C4" w:rsidP="00D050C4">
            <w:pPr>
              <w:spacing w:before="40" w:after="40"/>
              <w:rPr>
                <w:color w:val="000000"/>
                <w:sz w:val="22"/>
                <w:szCs w:val="22"/>
              </w:rPr>
            </w:pPr>
            <w:r w:rsidRPr="00161BEF">
              <w:rPr>
                <w:color w:val="000000"/>
                <w:sz w:val="22"/>
                <w:szCs w:val="22"/>
              </w:rPr>
              <w:t>V</w:t>
            </w:r>
            <w:r w:rsidRPr="00161BEF">
              <w:rPr>
                <w:rFonts w:eastAsia="等线"/>
                <w:color w:val="000000"/>
                <w:sz w:val="22"/>
                <w:szCs w:val="22"/>
                <w:lang w:eastAsia="zh-CN"/>
              </w:rPr>
              <w:t>ery</w:t>
            </w:r>
            <w:r w:rsidRPr="00161BEF">
              <w:rPr>
                <w:color w:val="000000"/>
                <w:sz w:val="22"/>
                <w:szCs w:val="22"/>
              </w:rPr>
              <w:t xml:space="preserve"> </w:t>
            </w:r>
            <w:r w:rsidRPr="00161BEF">
              <w:rPr>
                <w:rFonts w:eastAsia="等线"/>
                <w:color w:val="000000"/>
                <w:sz w:val="22"/>
                <w:szCs w:val="22"/>
                <w:lang w:eastAsia="zh-CN"/>
              </w:rPr>
              <w:t>c</w:t>
            </w:r>
            <w:r w:rsidRPr="00161BEF">
              <w:rPr>
                <w:color w:val="000000"/>
                <w:sz w:val="22"/>
                <w:szCs w:val="22"/>
              </w:rPr>
              <w:t>ommon</w:t>
            </w:r>
          </w:p>
        </w:tc>
        <w:tc>
          <w:tcPr>
            <w:tcW w:w="6655" w:type="dxa"/>
          </w:tcPr>
          <w:p w14:paraId="378CDCF8" w14:textId="28C5436C" w:rsidR="00D050C4" w:rsidRPr="00102CCB" w:rsidRDefault="00D050C4" w:rsidP="00D050C4">
            <w:pPr>
              <w:spacing w:before="40" w:after="40"/>
              <w:rPr>
                <w:rFonts w:eastAsia="等线"/>
                <w:color w:val="000000"/>
                <w:sz w:val="22"/>
                <w:szCs w:val="22"/>
                <w:lang w:eastAsia="zh-CN"/>
              </w:rPr>
            </w:pPr>
            <w:r w:rsidRPr="00D32539">
              <w:rPr>
                <w:color w:val="000000"/>
                <w:sz w:val="22"/>
                <w:szCs w:val="22"/>
              </w:rPr>
              <w:t xml:space="preserve">abdominal </w:t>
            </w:r>
            <w:proofErr w:type="spellStart"/>
            <w:r w:rsidRPr="00D32539">
              <w:rPr>
                <w:color w:val="000000"/>
                <w:sz w:val="22"/>
                <w:szCs w:val="22"/>
              </w:rPr>
              <w:t>pain</w:t>
            </w:r>
            <w:r>
              <w:rPr>
                <w:rFonts w:eastAsia="等线" w:hint="eastAsia"/>
                <w:color w:val="000000"/>
                <w:sz w:val="22"/>
                <w:szCs w:val="22"/>
                <w:vertAlign w:val="superscript"/>
                <w:lang w:eastAsia="zh-CN"/>
              </w:rPr>
              <w:t>i</w:t>
            </w:r>
            <w:proofErr w:type="spellEnd"/>
          </w:p>
        </w:tc>
      </w:tr>
      <w:tr w:rsidR="00D050C4" w14:paraId="0809AD01" w14:textId="77777777" w:rsidTr="1B4DEC02">
        <w:trPr>
          <w:trHeight w:val="20"/>
        </w:trPr>
        <w:tc>
          <w:tcPr>
            <w:tcW w:w="2405" w:type="dxa"/>
          </w:tcPr>
          <w:p w14:paraId="295C6F4A" w14:textId="77777777" w:rsidR="00D050C4" w:rsidRPr="00161BEF" w:rsidRDefault="00D050C4" w:rsidP="00D050C4">
            <w:pPr>
              <w:spacing w:before="40" w:after="40"/>
              <w:rPr>
                <w:color w:val="000000"/>
                <w:sz w:val="22"/>
                <w:szCs w:val="22"/>
              </w:rPr>
            </w:pPr>
            <w:r w:rsidRPr="00161BEF">
              <w:rPr>
                <w:color w:val="000000"/>
                <w:sz w:val="22"/>
                <w:szCs w:val="22"/>
              </w:rPr>
              <w:t>Common</w:t>
            </w:r>
          </w:p>
        </w:tc>
        <w:tc>
          <w:tcPr>
            <w:tcW w:w="6655" w:type="dxa"/>
          </w:tcPr>
          <w:p w14:paraId="5A263D47" w14:textId="4529E65C" w:rsidR="00D050C4" w:rsidRPr="00D32539" w:rsidRDefault="00D050C4" w:rsidP="00D050C4">
            <w:pPr>
              <w:spacing w:before="40" w:after="40"/>
              <w:rPr>
                <w:color w:val="000000"/>
                <w:sz w:val="22"/>
                <w:szCs w:val="22"/>
              </w:rPr>
            </w:pPr>
            <w:proofErr w:type="spellStart"/>
            <w:r>
              <w:rPr>
                <w:rFonts w:eastAsia="等线" w:hint="eastAsia"/>
                <w:color w:val="000000"/>
                <w:sz w:val="22"/>
                <w:szCs w:val="22"/>
                <w:lang w:eastAsia="zh-CN"/>
              </w:rPr>
              <w:t>s</w:t>
            </w:r>
            <w:r w:rsidRPr="00F76A38">
              <w:rPr>
                <w:color w:val="000000"/>
                <w:sz w:val="22"/>
                <w:szCs w:val="22"/>
              </w:rPr>
              <w:t>tomatitis</w:t>
            </w:r>
            <w:r>
              <w:rPr>
                <w:rFonts w:eastAsia="等线" w:hint="eastAsia"/>
                <w:color w:val="000000"/>
                <w:sz w:val="22"/>
                <w:szCs w:val="22"/>
                <w:vertAlign w:val="superscript"/>
                <w:lang w:eastAsia="zh-CN"/>
              </w:rPr>
              <w:t>j</w:t>
            </w:r>
            <w:proofErr w:type="spellEnd"/>
            <w:r w:rsidRPr="00D32539">
              <w:rPr>
                <w:color w:val="000000"/>
                <w:sz w:val="22"/>
                <w:szCs w:val="22"/>
              </w:rPr>
              <w:t>, dry mouth</w:t>
            </w:r>
          </w:p>
        </w:tc>
      </w:tr>
      <w:tr w:rsidR="00D050C4" w14:paraId="1068AE27" w14:textId="77777777" w:rsidTr="1B4DEC02">
        <w:trPr>
          <w:trHeight w:val="20"/>
        </w:trPr>
        <w:tc>
          <w:tcPr>
            <w:tcW w:w="2405" w:type="dxa"/>
          </w:tcPr>
          <w:p w14:paraId="763EBB87" w14:textId="77777777" w:rsidR="00D050C4" w:rsidRPr="00161BEF" w:rsidRDefault="00D050C4" w:rsidP="00D050C4">
            <w:pPr>
              <w:spacing w:before="40" w:after="40"/>
              <w:rPr>
                <w:color w:val="000000"/>
                <w:sz w:val="22"/>
                <w:szCs w:val="22"/>
              </w:rPr>
            </w:pPr>
            <w:r w:rsidRPr="00161BEF">
              <w:rPr>
                <w:color w:val="000000"/>
                <w:sz w:val="22"/>
                <w:szCs w:val="22"/>
              </w:rPr>
              <w:t>U</w:t>
            </w:r>
            <w:r w:rsidRPr="00161BEF">
              <w:rPr>
                <w:rFonts w:eastAsia="等线"/>
                <w:color w:val="000000"/>
                <w:sz w:val="22"/>
                <w:szCs w:val="22"/>
                <w:lang w:eastAsia="zh-CN"/>
              </w:rPr>
              <w:t>nc</w:t>
            </w:r>
            <w:r w:rsidRPr="00161BEF">
              <w:rPr>
                <w:color w:val="000000"/>
                <w:sz w:val="22"/>
                <w:szCs w:val="22"/>
              </w:rPr>
              <w:t>ommon</w:t>
            </w:r>
          </w:p>
        </w:tc>
        <w:tc>
          <w:tcPr>
            <w:tcW w:w="6655" w:type="dxa"/>
          </w:tcPr>
          <w:p w14:paraId="5FAD24C6" w14:textId="46199B50" w:rsidR="00D050C4" w:rsidRPr="00D32539" w:rsidRDefault="00D050C4" w:rsidP="00D050C4">
            <w:pPr>
              <w:spacing w:before="40" w:after="40"/>
              <w:rPr>
                <w:color w:val="000000"/>
                <w:sz w:val="22"/>
                <w:szCs w:val="22"/>
                <w:lang w:eastAsia="zh-CN"/>
              </w:rPr>
            </w:pPr>
            <w:r w:rsidRPr="00D32539">
              <w:rPr>
                <w:color w:val="000000"/>
                <w:sz w:val="22"/>
                <w:szCs w:val="22"/>
              </w:rPr>
              <w:t>pancreatitis</w:t>
            </w:r>
            <w:r w:rsidRPr="00D32539">
              <w:rPr>
                <w:rFonts w:ascii="宋体" w:eastAsia="宋体" w:hAnsi="宋体" w:cs="宋体" w:hint="eastAsia"/>
                <w:color w:val="000000"/>
                <w:sz w:val="22"/>
                <w:szCs w:val="22"/>
                <w:lang w:eastAsia="zh-CN"/>
              </w:rPr>
              <w:t>,</w:t>
            </w:r>
            <w:r w:rsidRPr="00D32539">
              <w:rPr>
                <w:rFonts w:ascii="宋体" w:eastAsia="宋体" w:hAnsi="宋体" w:cs="宋体"/>
                <w:color w:val="000000"/>
                <w:sz w:val="22"/>
                <w:szCs w:val="22"/>
                <w:lang w:eastAsia="zh-CN"/>
              </w:rPr>
              <w:t xml:space="preserve"> </w:t>
            </w:r>
            <w:r w:rsidRPr="00D32539">
              <w:rPr>
                <w:color w:val="000000"/>
                <w:sz w:val="22"/>
                <w:szCs w:val="22"/>
              </w:rPr>
              <w:t>proctitis</w:t>
            </w:r>
            <w:r>
              <w:rPr>
                <w:rFonts w:hint="eastAsia"/>
                <w:color w:val="000000"/>
                <w:sz w:val="22"/>
                <w:szCs w:val="22"/>
                <w:lang w:eastAsia="zh-CN"/>
              </w:rPr>
              <w:t>,</w:t>
            </w:r>
            <w:r w:rsidRPr="00D32539">
              <w:rPr>
                <w:color w:val="000000"/>
                <w:sz w:val="22"/>
                <w:szCs w:val="22"/>
              </w:rPr>
              <w:t xml:space="preserve"> colitis</w:t>
            </w:r>
            <w:r w:rsidRPr="00D32539">
              <w:rPr>
                <w:color w:val="000000"/>
                <w:sz w:val="22"/>
                <w:szCs w:val="22"/>
                <w:vertAlign w:val="superscript"/>
              </w:rPr>
              <w:t>#</w:t>
            </w:r>
          </w:p>
        </w:tc>
      </w:tr>
      <w:tr w:rsidR="00D050C4" w14:paraId="54AC12EF" w14:textId="77777777" w:rsidTr="1B4DEC02">
        <w:trPr>
          <w:trHeight w:val="20"/>
        </w:trPr>
        <w:tc>
          <w:tcPr>
            <w:tcW w:w="9060" w:type="dxa"/>
            <w:gridSpan w:val="2"/>
          </w:tcPr>
          <w:p w14:paraId="399CEFE6" w14:textId="77777777" w:rsidR="00D050C4" w:rsidRPr="00D32539" w:rsidRDefault="00D050C4" w:rsidP="00D050C4">
            <w:pPr>
              <w:spacing w:before="40" w:after="40"/>
              <w:rPr>
                <w:b/>
                <w:bCs/>
                <w:color w:val="000000"/>
                <w:sz w:val="22"/>
                <w:szCs w:val="22"/>
              </w:rPr>
            </w:pPr>
            <w:r w:rsidRPr="00D32539">
              <w:rPr>
                <w:b/>
                <w:bCs/>
                <w:color w:val="000000"/>
                <w:sz w:val="22"/>
                <w:szCs w:val="22"/>
              </w:rPr>
              <w:t>Hepatobiliary disorders</w:t>
            </w:r>
          </w:p>
        </w:tc>
      </w:tr>
      <w:tr w:rsidR="00D050C4" w14:paraId="34C2DA54" w14:textId="77777777" w:rsidTr="1B4DEC02">
        <w:trPr>
          <w:trHeight w:val="20"/>
        </w:trPr>
        <w:tc>
          <w:tcPr>
            <w:tcW w:w="2405" w:type="dxa"/>
          </w:tcPr>
          <w:p w14:paraId="685F467E" w14:textId="77777777" w:rsidR="00D050C4" w:rsidRPr="00161BEF" w:rsidRDefault="00D050C4" w:rsidP="00D050C4">
            <w:pPr>
              <w:spacing w:before="40" w:after="40"/>
              <w:rPr>
                <w:color w:val="000000"/>
                <w:sz w:val="22"/>
                <w:szCs w:val="22"/>
              </w:rPr>
            </w:pPr>
            <w:r w:rsidRPr="00161BEF">
              <w:rPr>
                <w:color w:val="000000"/>
                <w:sz w:val="22"/>
                <w:szCs w:val="22"/>
              </w:rPr>
              <w:t>Common</w:t>
            </w:r>
          </w:p>
        </w:tc>
        <w:tc>
          <w:tcPr>
            <w:tcW w:w="6655" w:type="dxa"/>
          </w:tcPr>
          <w:p w14:paraId="2A2050A7" w14:textId="5321EF23" w:rsidR="00D050C4" w:rsidRPr="00D32539" w:rsidRDefault="00D050C4" w:rsidP="00D050C4">
            <w:pPr>
              <w:spacing w:before="40" w:after="40"/>
              <w:rPr>
                <w:color w:val="000000"/>
                <w:sz w:val="22"/>
                <w:szCs w:val="22"/>
                <w:lang w:eastAsia="zh-CN"/>
              </w:rPr>
            </w:pPr>
            <w:r w:rsidRPr="00D32539">
              <w:rPr>
                <w:color w:val="000000"/>
                <w:sz w:val="22"/>
                <w:szCs w:val="22"/>
              </w:rPr>
              <w:t>hepatic function abnormal</w:t>
            </w:r>
            <w:r>
              <w:rPr>
                <w:rFonts w:hint="eastAsia"/>
                <w:color w:val="000000"/>
                <w:sz w:val="22"/>
                <w:szCs w:val="22"/>
                <w:lang w:eastAsia="zh-CN"/>
              </w:rPr>
              <w:t>,</w:t>
            </w:r>
            <w:r w:rsidRPr="00D32539">
              <w:rPr>
                <w:rFonts w:eastAsia="宋体"/>
                <w:color w:val="000000"/>
                <w:sz w:val="22"/>
                <w:szCs w:val="22"/>
                <w:lang w:eastAsia="zh-CN"/>
              </w:rPr>
              <w:t xml:space="preserve"> </w:t>
            </w:r>
            <w:proofErr w:type="spellStart"/>
            <w:r w:rsidRPr="00D32539">
              <w:rPr>
                <w:rFonts w:eastAsia="宋体"/>
                <w:color w:val="000000"/>
                <w:sz w:val="22"/>
                <w:szCs w:val="22"/>
                <w:lang w:eastAsia="zh-CN"/>
              </w:rPr>
              <w:t>hepatitis</w:t>
            </w:r>
            <w:r>
              <w:rPr>
                <w:rFonts w:eastAsia="宋体" w:hint="eastAsia"/>
                <w:color w:val="000000"/>
                <w:sz w:val="22"/>
                <w:szCs w:val="22"/>
                <w:vertAlign w:val="superscript"/>
                <w:lang w:eastAsia="zh-CN"/>
              </w:rPr>
              <w:t>k</w:t>
            </w:r>
            <w:proofErr w:type="spellEnd"/>
          </w:p>
        </w:tc>
      </w:tr>
      <w:tr w:rsidR="00D050C4" w14:paraId="2292B90D" w14:textId="77777777" w:rsidTr="1B4DEC02">
        <w:trPr>
          <w:trHeight w:val="20"/>
        </w:trPr>
        <w:tc>
          <w:tcPr>
            <w:tcW w:w="9060" w:type="dxa"/>
            <w:gridSpan w:val="2"/>
          </w:tcPr>
          <w:p w14:paraId="7985F19B" w14:textId="77777777" w:rsidR="00D050C4" w:rsidRPr="00D32539" w:rsidRDefault="00D050C4" w:rsidP="00D050C4">
            <w:pPr>
              <w:spacing w:before="40" w:after="40"/>
              <w:rPr>
                <w:b/>
                <w:bCs/>
                <w:color w:val="000000"/>
                <w:sz w:val="22"/>
                <w:szCs w:val="22"/>
              </w:rPr>
            </w:pPr>
            <w:r w:rsidRPr="00D32539">
              <w:rPr>
                <w:b/>
                <w:bCs/>
                <w:color w:val="000000"/>
                <w:sz w:val="22"/>
                <w:szCs w:val="22"/>
              </w:rPr>
              <w:t>Skin and subcutaneous tissue disorders</w:t>
            </w:r>
          </w:p>
        </w:tc>
      </w:tr>
      <w:tr w:rsidR="00D050C4" w14:paraId="23E6D5F5" w14:textId="77777777" w:rsidTr="1B4DEC02">
        <w:trPr>
          <w:trHeight w:val="20"/>
        </w:trPr>
        <w:tc>
          <w:tcPr>
            <w:tcW w:w="2405" w:type="dxa"/>
          </w:tcPr>
          <w:p w14:paraId="71D1F75E" w14:textId="77777777" w:rsidR="00D050C4" w:rsidRPr="00161BEF" w:rsidRDefault="00D050C4" w:rsidP="00D050C4">
            <w:pPr>
              <w:spacing w:before="40" w:after="40"/>
              <w:rPr>
                <w:color w:val="000000"/>
                <w:sz w:val="22"/>
                <w:szCs w:val="22"/>
              </w:rPr>
            </w:pPr>
            <w:r w:rsidRPr="00161BEF">
              <w:rPr>
                <w:color w:val="000000"/>
                <w:sz w:val="22"/>
                <w:szCs w:val="22"/>
              </w:rPr>
              <w:t>Very common</w:t>
            </w:r>
          </w:p>
        </w:tc>
        <w:tc>
          <w:tcPr>
            <w:tcW w:w="6655" w:type="dxa"/>
          </w:tcPr>
          <w:p w14:paraId="1F0BD493" w14:textId="50084848" w:rsidR="00D050C4" w:rsidRPr="00114E62" w:rsidRDefault="00D050C4" w:rsidP="00D050C4">
            <w:pPr>
              <w:spacing w:before="40" w:after="40"/>
              <w:rPr>
                <w:rFonts w:eastAsia="等线"/>
                <w:color w:val="000000"/>
                <w:sz w:val="22"/>
                <w:szCs w:val="22"/>
                <w:lang w:eastAsia="zh-CN"/>
              </w:rPr>
            </w:pPr>
            <w:proofErr w:type="spellStart"/>
            <w:r w:rsidRPr="00D32539">
              <w:rPr>
                <w:color w:val="000000"/>
                <w:sz w:val="22"/>
                <w:szCs w:val="22"/>
              </w:rPr>
              <w:t>rash</w:t>
            </w:r>
            <w:r>
              <w:rPr>
                <w:rFonts w:eastAsia="等线" w:hint="eastAsia"/>
                <w:color w:val="000000"/>
                <w:sz w:val="22"/>
                <w:szCs w:val="22"/>
                <w:vertAlign w:val="superscript"/>
                <w:lang w:eastAsia="zh-CN"/>
              </w:rPr>
              <w:t>l</w:t>
            </w:r>
            <w:proofErr w:type="spellEnd"/>
          </w:p>
        </w:tc>
      </w:tr>
      <w:tr w:rsidR="00D050C4" w14:paraId="26123C73" w14:textId="77777777" w:rsidTr="1B4DEC02">
        <w:trPr>
          <w:trHeight w:val="20"/>
        </w:trPr>
        <w:tc>
          <w:tcPr>
            <w:tcW w:w="2405" w:type="dxa"/>
          </w:tcPr>
          <w:p w14:paraId="69AAE793" w14:textId="20B467B6" w:rsidR="00D050C4" w:rsidRPr="00161BEF" w:rsidRDefault="00D050C4" w:rsidP="00D050C4">
            <w:pPr>
              <w:spacing w:before="40" w:after="40"/>
              <w:rPr>
                <w:color w:val="000000"/>
                <w:sz w:val="22"/>
                <w:szCs w:val="22"/>
              </w:rPr>
            </w:pPr>
            <w:r>
              <w:rPr>
                <w:rFonts w:hint="eastAsia"/>
                <w:color w:val="000000"/>
                <w:sz w:val="22"/>
                <w:szCs w:val="22"/>
                <w:lang w:eastAsia="zh-CN"/>
              </w:rPr>
              <w:t>C</w:t>
            </w:r>
            <w:r w:rsidRPr="00161BEF">
              <w:rPr>
                <w:color w:val="000000"/>
                <w:sz w:val="22"/>
                <w:szCs w:val="22"/>
              </w:rPr>
              <w:t>ommon</w:t>
            </w:r>
          </w:p>
        </w:tc>
        <w:tc>
          <w:tcPr>
            <w:tcW w:w="6655" w:type="dxa"/>
          </w:tcPr>
          <w:p w14:paraId="5C82EEDB" w14:textId="1052712B" w:rsidR="00D050C4" w:rsidRPr="00114E62" w:rsidRDefault="00D050C4" w:rsidP="00D050C4">
            <w:pPr>
              <w:spacing w:before="40" w:after="40"/>
              <w:rPr>
                <w:rFonts w:eastAsia="等线"/>
                <w:color w:val="000000"/>
                <w:sz w:val="22"/>
                <w:szCs w:val="22"/>
                <w:lang w:eastAsia="zh-CN"/>
              </w:rPr>
            </w:pPr>
            <w:r w:rsidRPr="00D32539">
              <w:rPr>
                <w:color w:val="000000"/>
                <w:sz w:val="22"/>
                <w:szCs w:val="22"/>
              </w:rPr>
              <w:t xml:space="preserve">skin </w:t>
            </w:r>
            <w:proofErr w:type="spellStart"/>
            <w:r w:rsidRPr="00D32539">
              <w:rPr>
                <w:color w:val="000000"/>
                <w:sz w:val="22"/>
                <w:szCs w:val="22"/>
              </w:rPr>
              <w:t>hypopigmentation</w:t>
            </w:r>
            <w:r>
              <w:rPr>
                <w:rFonts w:eastAsia="等线" w:hint="eastAsia"/>
                <w:color w:val="000000"/>
                <w:sz w:val="22"/>
                <w:szCs w:val="22"/>
                <w:vertAlign w:val="superscript"/>
                <w:lang w:eastAsia="zh-CN"/>
              </w:rPr>
              <w:t>m</w:t>
            </w:r>
            <w:proofErr w:type="spellEnd"/>
          </w:p>
        </w:tc>
      </w:tr>
      <w:tr w:rsidR="00D050C4" w14:paraId="071E667E" w14:textId="77777777" w:rsidTr="1B4DEC02">
        <w:trPr>
          <w:trHeight w:val="20"/>
        </w:trPr>
        <w:tc>
          <w:tcPr>
            <w:tcW w:w="9060" w:type="dxa"/>
            <w:gridSpan w:val="2"/>
          </w:tcPr>
          <w:p w14:paraId="24A5C90B" w14:textId="77777777" w:rsidR="00D050C4" w:rsidRPr="00D32539" w:rsidRDefault="00D050C4" w:rsidP="00D050C4">
            <w:pPr>
              <w:spacing w:before="40" w:after="40"/>
              <w:rPr>
                <w:b/>
                <w:bCs/>
                <w:color w:val="000000"/>
                <w:sz w:val="22"/>
                <w:szCs w:val="22"/>
              </w:rPr>
            </w:pPr>
            <w:r w:rsidRPr="00D32539">
              <w:rPr>
                <w:b/>
                <w:bCs/>
                <w:color w:val="000000"/>
                <w:sz w:val="22"/>
                <w:szCs w:val="22"/>
              </w:rPr>
              <w:t>Musculoskeletal and connective tissue disorders</w:t>
            </w:r>
          </w:p>
        </w:tc>
      </w:tr>
      <w:tr w:rsidR="00D050C4" w14:paraId="1E3421A9" w14:textId="77777777" w:rsidTr="1B4DEC02">
        <w:trPr>
          <w:trHeight w:val="20"/>
        </w:trPr>
        <w:tc>
          <w:tcPr>
            <w:tcW w:w="2405" w:type="dxa"/>
          </w:tcPr>
          <w:p w14:paraId="344EABCB" w14:textId="77777777" w:rsidR="00D050C4" w:rsidRPr="00161BEF" w:rsidRDefault="00D050C4" w:rsidP="00D050C4">
            <w:pPr>
              <w:spacing w:before="40" w:after="40"/>
              <w:rPr>
                <w:color w:val="000000"/>
                <w:sz w:val="22"/>
                <w:szCs w:val="22"/>
              </w:rPr>
            </w:pPr>
            <w:r w:rsidRPr="00161BEF">
              <w:rPr>
                <w:color w:val="000000"/>
                <w:sz w:val="22"/>
                <w:szCs w:val="22"/>
              </w:rPr>
              <w:t>V</w:t>
            </w:r>
            <w:r w:rsidRPr="00161BEF">
              <w:rPr>
                <w:rFonts w:eastAsia="等线"/>
                <w:color w:val="000000"/>
                <w:sz w:val="22"/>
                <w:szCs w:val="22"/>
                <w:lang w:eastAsia="zh-CN"/>
              </w:rPr>
              <w:t>ery</w:t>
            </w:r>
            <w:r w:rsidRPr="00161BEF">
              <w:rPr>
                <w:color w:val="000000"/>
                <w:sz w:val="22"/>
                <w:szCs w:val="22"/>
              </w:rPr>
              <w:t xml:space="preserve"> </w:t>
            </w:r>
            <w:r w:rsidRPr="00161BEF">
              <w:rPr>
                <w:rFonts w:eastAsia="等线"/>
                <w:color w:val="000000"/>
                <w:sz w:val="22"/>
                <w:szCs w:val="22"/>
                <w:lang w:eastAsia="zh-CN"/>
              </w:rPr>
              <w:t>c</w:t>
            </w:r>
            <w:r w:rsidRPr="00161BEF">
              <w:rPr>
                <w:color w:val="000000"/>
                <w:sz w:val="22"/>
                <w:szCs w:val="22"/>
              </w:rPr>
              <w:t>ommon</w:t>
            </w:r>
          </w:p>
        </w:tc>
        <w:tc>
          <w:tcPr>
            <w:tcW w:w="6655" w:type="dxa"/>
          </w:tcPr>
          <w:p w14:paraId="4921512E" w14:textId="77777777" w:rsidR="00D050C4" w:rsidRPr="00D32539" w:rsidRDefault="00D050C4" w:rsidP="00D050C4">
            <w:pPr>
              <w:spacing w:before="40" w:after="40"/>
              <w:rPr>
                <w:color w:val="000000"/>
                <w:sz w:val="22"/>
                <w:szCs w:val="22"/>
              </w:rPr>
            </w:pPr>
            <w:r w:rsidRPr="00D32539">
              <w:rPr>
                <w:color w:val="000000"/>
                <w:sz w:val="22"/>
                <w:szCs w:val="22"/>
              </w:rPr>
              <w:t>arthralgia</w:t>
            </w:r>
          </w:p>
        </w:tc>
      </w:tr>
      <w:tr w:rsidR="00D050C4" w14:paraId="7D15E296" w14:textId="77777777" w:rsidTr="1B4DEC02">
        <w:trPr>
          <w:trHeight w:val="20"/>
        </w:trPr>
        <w:tc>
          <w:tcPr>
            <w:tcW w:w="2405" w:type="dxa"/>
          </w:tcPr>
          <w:p w14:paraId="50FC22F7" w14:textId="77777777" w:rsidR="00D050C4" w:rsidRPr="00161BEF" w:rsidRDefault="00D050C4" w:rsidP="00D050C4">
            <w:pPr>
              <w:spacing w:before="40" w:after="40"/>
              <w:rPr>
                <w:color w:val="000000"/>
                <w:sz w:val="22"/>
                <w:szCs w:val="22"/>
              </w:rPr>
            </w:pPr>
            <w:r w:rsidRPr="00161BEF">
              <w:rPr>
                <w:color w:val="000000"/>
                <w:sz w:val="22"/>
                <w:szCs w:val="22"/>
              </w:rPr>
              <w:t>Common</w:t>
            </w:r>
          </w:p>
        </w:tc>
        <w:tc>
          <w:tcPr>
            <w:tcW w:w="6655" w:type="dxa"/>
          </w:tcPr>
          <w:p w14:paraId="73D63E03" w14:textId="77777777" w:rsidR="00D050C4" w:rsidRPr="00D32539" w:rsidRDefault="00D050C4" w:rsidP="00D050C4">
            <w:pPr>
              <w:spacing w:before="40" w:after="40"/>
              <w:rPr>
                <w:color w:val="000000"/>
                <w:sz w:val="22"/>
                <w:szCs w:val="22"/>
              </w:rPr>
            </w:pPr>
            <w:r w:rsidRPr="00D32539">
              <w:rPr>
                <w:color w:val="000000"/>
                <w:sz w:val="22"/>
                <w:szCs w:val="22"/>
              </w:rPr>
              <w:t>myalgia,</w:t>
            </w:r>
            <w:r w:rsidRPr="00D32539">
              <w:t xml:space="preserve"> </w:t>
            </w:r>
            <w:r w:rsidRPr="00D32539">
              <w:rPr>
                <w:color w:val="000000"/>
                <w:sz w:val="22"/>
                <w:szCs w:val="22"/>
              </w:rPr>
              <w:t>bone pain</w:t>
            </w:r>
          </w:p>
        </w:tc>
      </w:tr>
      <w:tr w:rsidR="00D050C4" w14:paraId="07DEA480" w14:textId="77777777" w:rsidTr="1B4DEC02">
        <w:trPr>
          <w:trHeight w:val="20"/>
        </w:trPr>
        <w:tc>
          <w:tcPr>
            <w:tcW w:w="2405" w:type="dxa"/>
          </w:tcPr>
          <w:p w14:paraId="4BA28B1A" w14:textId="77777777" w:rsidR="00D050C4" w:rsidRPr="00161BEF" w:rsidRDefault="00D050C4" w:rsidP="00D050C4">
            <w:pPr>
              <w:spacing w:before="40" w:after="40"/>
              <w:rPr>
                <w:color w:val="000000"/>
                <w:sz w:val="22"/>
                <w:szCs w:val="22"/>
              </w:rPr>
            </w:pPr>
            <w:r w:rsidRPr="00161BEF">
              <w:rPr>
                <w:color w:val="000000"/>
                <w:sz w:val="22"/>
                <w:szCs w:val="22"/>
              </w:rPr>
              <w:t>U</w:t>
            </w:r>
            <w:r w:rsidRPr="00161BEF">
              <w:rPr>
                <w:rFonts w:eastAsia="等线"/>
                <w:color w:val="000000"/>
                <w:sz w:val="22"/>
                <w:szCs w:val="22"/>
                <w:lang w:eastAsia="zh-CN"/>
              </w:rPr>
              <w:t>nc</w:t>
            </w:r>
            <w:r w:rsidRPr="00161BEF">
              <w:rPr>
                <w:color w:val="000000"/>
                <w:sz w:val="22"/>
                <w:szCs w:val="22"/>
              </w:rPr>
              <w:t>ommon</w:t>
            </w:r>
          </w:p>
        </w:tc>
        <w:tc>
          <w:tcPr>
            <w:tcW w:w="6655" w:type="dxa"/>
          </w:tcPr>
          <w:p w14:paraId="35BF52F7" w14:textId="758247AC" w:rsidR="00D050C4" w:rsidRPr="00D32539" w:rsidRDefault="00D050C4" w:rsidP="00D050C4">
            <w:pPr>
              <w:spacing w:before="40" w:after="40"/>
              <w:rPr>
                <w:color w:val="000000"/>
                <w:sz w:val="22"/>
                <w:szCs w:val="22"/>
                <w:lang w:eastAsia="zh-CN"/>
              </w:rPr>
            </w:pPr>
            <w:r w:rsidRPr="00D32539">
              <w:rPr>
                <w:color w:val="000000"/>
                <w:sz w:val="22"/>
                <w:szCs w:val="22"/>
              </w:rPr>
              <w:t>myositis</w:t>
            </w:r>
            <w:r w:rsidRPr="00D32539">
              <w:rPr>
                <w:color w:val="000000"/>
                <w:sz w:val="22"/>
                <w:szCs w:val="22"/>
                <w:vertAlign w:val="superscript"/>
              </w:rPr>
              <w:t>#</w:t>
            </w:r>
            <w:r>
              <w:rPr>
                <w:rFonts w:eastAsia="等线" w:hint="eastAsia"/>
                <w:color w:val="000000"/>
                <w:sz w:val="22"/>
                <w:szCs w:val="22"/>
                <w:lang w:eastAsia="zh-CN"/>
              </w:rPr>
              <w:t xml:space="preserve">, </w:t>
            </w:r>
            <w:r w:rsidRPr="00D32539">
              <w:rPr>
                <w:color w:val="000000"/>
                <w:sz w:val="22"/>
                <w:szCs w:val="22"/>
              </w:rPr>
              <w:t>immune-mediated arthritis</w:t>
            </w:r>
          </w:p>
        </w:tc>
      </w:tr>
      <w:tr w:rsidR="00D050C4" w14:paraId="08679802" w14:textId="77777777" w:rsidTr="1B4DEC02">
        <w:trPr>
          <w:trHeight w:val="20"/>
        </w:trPr>
        <w:tc>
          <w:tcPr>
            <w:tcW w:w="9060" w:type="dxa"/>
            <w:gridSpan w:val="2"/>
          </w:tcPr>
          <w:p w14:paraId="7E045CC3" w14:textId="77777777" w:rsidR="00D050C4" w:rsidRPr="00D32539" w:rsidRDefault="00D050C4" w:rsidP="00D050C4">
            <w:pPr>
              <w:spacing w:before="40" w:after="40"/>
              <w:rPr>
                <w:b/>
                <w:bCs/>
                <w:color w:val="000000"/>
                <w:sz w:val="22"/>
                <w:szCs w:val="22"/>
              </w:rPr>
            </w:pPr>
            <w:r w:rsidRPr="00D32539">
              <w:rPr>
                <w:b/>
                <w:bCs/>
                <w:color w:val="000000"/>
                <w:sz w:val="22"/>
                <w:szCs w:val="22"/>
              </w:rPr>
              <w:t>Renal and urinary disorders</w:t>
            </w:r>
          </w:p>
        </w:tc>
      </w:tr>
      <w:tr w:rsidR="00D050C4" w14:paraId="359CF36D" w14:textId="77777777" w:rsidTr="1B4DEC02">
        <w:trPr>
          <w:trHeight w:val="20"/>
        </w:trPr>
        <w:tc>
          <w:tcPr>
            <w:tcW w:w="2405" w:type="dxa"/>
          </w:tcPr>
          <w:p w14:paraId="093F3F40" w14:textId="77777777" w:rsidR="00D050C4" w:rsidRPr="00161BEF" w:rsidRDefault="00D050C4" w:rsidP="00D050C4">
            <w:pPr>
              <w:spacing w:before="40" w:after="40"/>
              <w:rPr>
                <w:color w:val="000000"/>
                <w:sz w:val="22"/>
                <w:szCs w:val="22"/>
              </w:rPr>
            </w:pPr>
            <w:r w:rsidRPr="00161BEF">
              <w:rPr>
                <w:color w:val="000000"/>
                <w:sz w:val="22"/>
                <w:szCs w:val="22"/>
              </w:rPr>
              <w:t>Very common</w:t>
            </w:r>
          </w:p>
        </w:tc>
        <w:tc>
          <w:tcPr>
            <w:tcW w:w="6655" w:type="dxa"/>
          </w:tcPr>
          <w:p w14:paraId="5A6A2868" w14:textId="225BE943" w:rsidR="00D050C4" w:rsidRPr="00114E62" w:rsidRDefault="00D050C4" w:rsidP="00D050C4">
            <w:pPr>
              <w:spacing w:before="40" w:after="40"/>
              <w:rPr>
                <w:rFonts w:eastAsia="等线"/>
                <w:color w:val="000000"/>
                <w:sz w:val="22"/>
                <w:szCs w:val="22"/>
                <w:lang w:eastAsia="zh-CN"/>
              </w:rPr>
            </w:pPr>
            <w:proofErr w:type="spellStart"/>
            <w:r>
              <w:rPr>
                <w:rFonts w:eastAsia="等线" w:hint="eastAsia"/>
                <w:color w:val="000000"/>
                <w:sz w:val="22"/>
                <w:szCs w:val="22"/>
                <w:lang w:eastAsia="zh-CN"/>
              </w:rPr>
              <w:t>p</w:t>
            </w:r>
            <w:r w:rsidRPr="00D32539">
              <w:rPr>
                <w:color w:val="000000"/>
                <w:sz w:val="22"/>
                <w:szCs w:val="22"/>
              </w:rPr>
              <w:t>roteinuria</w:t>
            </w:r>
            <w:r>
              <w:rPr>
                <w:rFonts w:eastAsia="等线" w:hint="eastAsia"/>
                <w:color w:val="000000"/>
                <w:sz w:val="22"/>
                <w:szCs w:val="22"/>
                <w:vertAlign w:val="superscript"/>
                <w:lang w:eastAsia="zh-CN"/>
              </w:rPr>
              <w:t>n</w:t>
            </w:r>
            <w:proofErr w:type="spellEnd"/>
          </w:p>
        </w:tc>
      </w:tr>
      <w:tr w:rsidR="00D050C4" w14:paraId="5949BD60" w14:textId="77777777" w:rsidTr="1B4DEC02">
        <w:trPr>
          <w:trHeight w:val="20"/>
        </w:trPr>
        <w:tc>
          <w:tcPr>
            <w:tcW w:w="2405" w:type="dxa"/>
          </w:tcPr>
          <w:p w14:paraId="1EFD2EB0" w14:textId="0891B6A7" w:rsidR="00D050C4" w:rsidRPr="00114E62" w:rsidRDefault="00D050C4" w:rsidP="00D050C4">
            <w:pPr>
              <w:spacing w:before="40" w:after="40"/>
              <w:rPr>
                <w:rFonts w:eastAsia="等线"/>
                <w:color w:val="000000"/>
                <w:sz w:val="22"/>
                <w:szCs w:val="22"/>
                <w:lang w:eastAsia="zh-CN"/>
              </w:rPr>
            </w:pPr>
            <w:r>
              <w:rPr>
                <w:rFonts w:eastAsia="等线" w:hint="eastAsia"/>
                <w:color w:val="000000"/>
                <w:sz w:val="22"/>
                <w:szCs w:val="22"/>
                <w:lang w:eastAsia="zh-CN"/>
              </w:rPr>
              <w:t>Common</w:t>
            </w:r>
          </w:p>
        </w:tc>
        <w:tc>
          <w:tcPr>
            <w:tcW w:w="6655" w:type="dxa"/>
          </w:tcPr>
          <w:p w14:paraId="71F4D985" w14:textId="270DB7D9" w:rsidR="00D050C4" w:rsidRPr="00102CCB" w:rsidRDefault="00D050C4" w:rsidP="00D050C4">
            <w:pPr>
              <w:spacing w:before="40" w:after="40"/>
              <w:rPr>
                <w:rFonts w:eastAsia="等线"/>
                <w:color w:val="000000"/>
                <w:sz w:val="22"/>
                <w:szCs w:val="22"/>
                <w:lang w:eastAsia="zh-CN"/>
              </w:rPr>
            </w:pPr>
            <w:proofErr w:type="spellStart"/>
            <w:r>
              <w:rPr>
                <w:rFonts w:eastAsia="等线" w:hint="eastAsia"/>
                <w:color w:val="000000"/>
                <w:sz w:val="22"/>
                <w:szCs w:val="22"/>
                <w:lang w:eastAsia="zh-CN"/>
              </w:rPr>
              <w:t>n</w:t>
            </w:r>
            <w:r w:rsidRPr="004C51EF">
              <w:rPr>
                <w:color w:val="000000"/>
                <w:sz w:val="22"/>
                <w:szCs w:val="22"/>
              </w:rPr>
              <w:t>ephritis</w:t>
            </w:r>
            <w:r>
              <w:rPr>
                <w:rFonts w:eastAsia="等线" w:hint="eastAsia"/>
                <w:color w:val="000000"/>
                <w:sz w:val="22"/>
                <w:szCs w:val="22"/>
                <w:vertAlign w:val="superscript"/>
                <w:lang w:eastAsia="zh-CN"/>
              </w:rPr>
              <w:t>o</w:t>
            </w:r>
            <w:proofErr w:type="spellEnd"/>
          </w:p>
        </w:tc>
      </w:tr>
      <w:tr w:rsidR="00D050C4" w14:paraId="0C1D31D7" w14:textId="77777777" w:rsidTr="1B4DEC02">
        <w:trPr>
          <w:trHeight w:val="20"/>
        </w:trPr>
        <w:tc>
          <w:tcPr>
            <w:tcW w:w="9060" w:type="dxa"/>
            <w:gridSpan w:val="2"/>
          </w:tcPr>
          <w:p w14:paraId="613367AD" w14:textId="77777777" w:rsidR="00D050C4" w:rsidRPr="00D32539" w:rsidRDefault="00D050C4" w:rsidP="00D050C4">
            <w:pPr>
              <w:spacing w:before="40" w:after="40"/>
              <w:rPr>
                <w:b/>
                <w:bCs/>
                <w:color w:val="000000"/>
                <w:sz w:val="22"/>
                <w:szCs w:val="22"/>
              </w:rPr>
            </w:pPr>
            <w:r w:rsidRPr="00D32539">
              <w:rPr>
                <w:b/>
                <w:bCs/>
                <w:color w:val="000000"/>
                <w:sz w:val="22"/>
                <w:szCs w:val="22"/>
              </w:rPr>
              <w:t>General disorders and administration site conditions</w:t>
            </w:r>
          </w:p>
        </w:tc>
      </w:tr>
      <w:tr w:rsidR="00D050C4" w14:paraId="1C395472" w14:textId="77777777" w:rsidTr="1B4DEC02">
        <w:trPr>
          <w:trHeight w:val="20"/>
        </w:trPr>
        <w:tc>
          <w:tcPr>
            <w:tcW w:w="2405" w:type="dxa"/>
          </w:tcPr>
          <w:p w14:paraId="570DBE59" w14:textId="77777777" w:rsidR="00D050C4" w:rsidRPr="00161BEF" w:rsidRDefault="00D050C4" w:rsidP="00D050C4">
            <w:pPr>
              <w:spacing w:before="40" w:after="40"/>
              <w:rPr>
                <w:color w:val="000000"/>
                <w:sz w:val="22"/>
                <w:szCs w:val="22"/>
              </w:rPr>
            </w:pPr>
            <w:r w:rsidRPr="00161BEF">
              <w:rPr>
                <w:color w:val="000000"/>
                <w:sz w:val="22"/>
                <w:szCs w:val="22"/>
              </w:rPr>
              <w:t>Very common</w:t>
            </w:r>
          </w:p>
        </w:tc>
        <w:tc>
          <w:tcPr>
            <w:tcW w:w="6655" w:type="dxa"/>
          </w:tcPr>
          <w:p w14:paraId="454C53D8" w14:textId="77777777" w:rsidR="00D050C4" w:rsidRPr="00D32539" w:rsidRDefault="00D050C4" w:rsidP="00D050C4">
            <w:pPr>
              <w:spacing w:before="40" w:after="40"/>
              <w:rPr>
                <w:color w:val="000000"/>
                <w:sz w:val="22"/>
                <w:szCs w:val="22"/>
              </w:rPr>
            </w:pPr>
            <w:r w:rsidRPr="00D32539">
              <w:rPr>
                <w:color w:val="000000"/>
                <w:sz w:val="22"/>
                <w:szCs w:val="22"/>
              </w:rPr>
              <w:t>fatigue</w:t>
            </w:r>
          </w:p>
        </w:tc>
      </w:tr>
      <w:tr w:rsidR="00D050C4" w14:paraId="0B4CBAC2" w14:textId="77777777" w:rsidTr="1B4DEC02">
        <w:trPr>
          <w:trHeight w:val="20"/>
        </w:trPr>
        <w:tc>
          <w:tcPr>
            <w:tcW w:w="9060" w:type="dxa"/>
            <w:gridSpan w:val="2"/>
          </w:tcPr>
          <w:p w14:paraId="5E695E1F" w14:textId="77777777" w:rsidR="00D050C4" w:rsidRPr="00D32539" w:rsidRDefault="00D050C4" w:rsidP="00D050C4">
            <w:pPr>
              <w:keepNext/>
              <w:spacing w:before="40" w:after="40"/>
              <w:rPr>
                <w:b/>
                <w:bCs/>
                <w:color w:val="000000"/>
                <w:sz w:val="22"/>
                <w:szCs w:val="22"/>
              </w:rPr>
            </w:pPr>
            <w:r w:rsidRPr="00D32539">
              <w:rPr>
                <w:b/>
                <w:bCs/>
                <w:color w:val="000000"/>
                <w:sz w:val="22"/>
                <w:szCs w:val="22"/>
              </w:rPr>
              <w:t>Investigations</w:t>
            </w:r>
          </w:p>
        </w:tc>
      </w:tr>
      <w:tr w:rsidR="00D050C4" w14:paraId="753D4FB4" w14:textId="77777777" w:rsidTr="1B4DEC02">
        <w:trPr>
          <w:trHeight w:val="20"/>
        </w:trPr>
        <w:tc>
          <w:tcPr>
            <w:tcW w:w="2405" w:type="dxa"/>
          </w:tcPr>
          <w:p w14:paraId="19A562BF" w14:textId="77777777" w:rsidR="00D050C4" w:rsidRPr="00161BEF" w:rsidRDefault="00D050C4" w:rsidP="00D050C4">
            <w:pPr>
              <w:keepNext/>
              <w:spacing w:before="40" w:after="40"/>
              <w:rPr>
                <w:color w:val="000000"/>
                <w:sz w:val="22"/>
                <w:szCs w:val="22"/>
              </w:rPr>
            </w:pPr>
            <w:r w:rsidRPr="00161BEF">
              <w:rPr>
                <w:color w:val="000000"/>
                <w:sz w:val="22"/>
                <w:szCs w:val="22"/>
              </w:rPr>
              <w:t>Very common</w:t>
            </w:r>
          </w:p>
        </w:tc>
        <w:tc>
          <w:tcPr>
            <w:tcW w:w="6655" w:type="dxa"/>
          </w:tcPr>
          <w:p w14:paraId="78C9EAB0" w14:textId="77777777" w:rsidR="00D050C4" w:rsidRPr="00D32539" w:rsidRDefault="00D050C4" w:rsidP="00D050C4">
            <w:pPr>
              <w:spacing w:before="40" w:after="40"/>
              <w:rPr>
                <w:color w:val="000000"/>
                <w:sz w:val="22"/>
                <w:szCs w:val="22"/>
              </w:rPr>
            </w:pPr>
            <w:r w:rsidRPr="00D32539">
              <w:rPr>
                <w:color w:val="000000"/>
                <w:sz w:val="22"/>
                <w:szCs w:val="22"/>
              </w:rPr>
              <w:t>aspartate aminotransferase increased, alanine aminotransferase increased</w:t>
            </w:r>
          </w:p>
        </w:tc>
      </w:tr>
      <w:tr w:rsidR="00D050C4" w14:paraId="6BAC7E2F" w14:textId="77777777" w:rsidTr="1B4DEC02">
        <w:trPr>
          <w:trHeight w:val="20"/>
        </w:trPr>
        <w:tc>
          <w:tcPr>
            <w:tcW w:w="2405" w:type="dxa"/>
          </w:tcPr>
          <w:p w14:paraId="4C27B0A3" w14:textId="77777777" w:rsidR="00D050C4" w:rsidRPr="00161BEF" w:rsidRDefault="00D050C4" w:rsidP="00D050C4">
            <w:pPr>
              <w:keepNext/>
              <w:spacing w:before="40" w:after="40"/>
              <w:rPr>
                <w:color w:val="000000"/>
                <w:sz w:val="22"/>
                <w:szCs w:val="22"/>
              </w:rPr>
            </w:pPr>
            <w:r w:rsidRPr="00161BEF">
              <w:rPr>
                <w:color w:val="000000"/>
                <w:sz w:val="22"/>
                <w:szCs w:val="22"/>
              </w:rPr>
              <w:t>Common</w:t>
            </w:r>
          </w:p>
        </w:tc>
        <w:tc>
          <w:tcPr>
            <w:tcW w:w="6655" w:type="dxa"/>
          </w:tcPr>
          <w:p w14:paraId="29B04DFC" w14:textId="6FD7A4AE" w:rsidR="00D050C4" w:rsidRPr="00D32539" w:rsidRDefault="00D050C4" w:rsidP="00D050C4">
            <w:pPr>
              <w:spacing w:before="40" w:after="40"/>
              <w:rPr>
                <w:color w:val="000000"/>
                <w:sz w:val="22"/>
                <w:szCs w:val="22"/>
                <w:lang w:eastAsia="zh-CN"/>
              </w:rPr>
            </w:pPr>
            <w:r>
              <w:rPr>
                <w:rFonts w:hint="eastAsia"/>
                <w:color w:val="000000"/>
                <w:sz w:val="22"/>
                <w:szCs w:val="22"/>
                <w:lang w:eastAsia="zh-CN"/>
              </w:rPr>
              <w:t>b</w:t>
            </w:r>
            <w:r w:rsidRPr="001B2465">
              <w:rPr>
                <w:color w:val="000000"/>
                <w:sz w:val="22"/>
                <w:szCs w:val="22"/>
                <w:lang w:eastAsia="zh-CN"/>
              </w:rPr>
              <w:t>lood creatinine increased</w:t>
            </w:r>
            <w:r>
              <w:rPr>
                <w:rFonts w:eastAsia="等线" w:hint="eastAsia"/>
                <w:color w:val="000000"/>
                <w:sz w:val="22"/>
                <w:szCs w:val="22"/>
                <w:lang w:eastAsia="zh-CN"/>
              </w:rPr>
              <w:t>,</w:t>
            </w:r>
            <w:r w:rsidRPr="00D32539">
              <w:rPr>
                <w:color w:val="000000"/>
                <w:sz w:val="22"/>
                <w:szCs w:val="22"/>
              </w:rPr>
              <w:t xml:space="preserve"> blood alkaline phosphatase increased, amylase increased, blood bilirubin </w:t>
            </w:r>
            <w:proofErr w:type="spellStart"/>
            <w:r w:rsidRPr="00D32539">
              <w:rPr>
                <w:color w:val="000000"/>
                <w:sz w:val="22"/>
                <w:szCs w:val="22"/>
              </w:rPr>
              <w:t>increased</w:t>
            </w:r>
            <w:r>
              <w:rPr>
                <w:rFonts w:eastAsia="等线" w:hint="eastAsia"/>
                <w:color w:val="000000"/>
                <w:sz w:val="22"/>
                <w:szCs w:val="22"/>
                <w:vertAlign w:val="superscript"/>
                <w:lang w:eastAsia="zh-CN"/>
              </w:rPr>
              <w:t>p</w:t>
            </w:r>
            <w:proofErr w:type="spellEnd"/>
            <w:r w:rsidRPr="00D32539">
              <w:rPr>
                <w:color w:val="000000"/>
                <w:sz w:val="22"/>
                <w:szCs w:val="22"/>
              </w:rPr>
              <w:t>, blood thyroid stimulating hormone increased,</w:t>
            </w:r>
            <w:r w:rsidRPr="00D32539">
              <w:t xml:space="preserve"> </w:t>
            </w:r>
            <w:r w:rsidRPr="00D32539">
              <w:rPr>
                <w:color w:val="000000"/>
                <w:sz w:val="22"/>
                <w:szCs w:val="22"/>
              </w:rPr>
              <w:t xml:space="preserve">blood thyroid stimulating hormone decreased, thyroxine </w:t>
            </w:r>
            <w:proofErr w:type="spellStart"/>
            <w:r w:rsidRPr="00D32539">
              <w:rPr>
                <w:color w:val="000000"/>
                <w:sz w:val="22"/>
                <w:szCs w:val="22"/>
              </w:rPr>
              <w:t>increased</w:t>
            </w:r>
            <w:r>
              <w:rPr>
                <w:rFonts w:eastAsia="等线" w:hint="eastAsia"/>
                <w:color w:val="000000"/>
                <w:sz w:val="22"/>
                <w:szCs w:val="22"/>
                <w:vertAlign w:val="superscript"/>
                <w:lang w:eastAsia="zh-CN"/>
              </w:rPr>
              <w:t>q</w:t>
            </w:r>
            <w:proofErr w:type="spellEnd"/>
            <w:r w:rsidRPr="00D32539">
              <w:rPr>
                <w:color w:val="000000"/>
                <w:sz w:val="22"/>
                <w:szCs w:val="22"/>
              </w:rPr>
              <w:t>, transaminases increased, blood creatine phosphokinase MB increased, thyroxine free decreased, tri-iodothyronine free increased,</w:t>
            </w:r>
            <w:r w:rsidRPr="00D32539">
              <w:t xml:space="preserve"> </w:t>
            </w:r>
            <w:r w:rsidRPr="00D32539">
              <w:rPr>
                <w:color w:val="000000"/>
                <w:sz w:val="22"/>
                <w:szCs w:val="22"/>
              </w:rPr>
              <w:t>lipase increased</w:t>
            </w:r>
          </w:p>
        </w:tc>
      </w:tr>
      <w:tr w:rsidR="00D050C4" w14:paraId="345C31E9" w14:textId="77777777" w:rsidTr="1B4DEC02">
        <w:trPr>
          <w:trHeight w:val="20"/>
        </w:trPr>
        <w:tc>
          <w:tcPr>
            <w:tcW w:w="2405" w:type="dxa"/>
          </w:tcPr>
          <w:p w14:paraId="5371AF68" w14:textId="77777777" w:rsidR="00D050C4" w:rsidRPr="00161BEF" w:rsidRDefault="00D050C4" w:rsidP="00D050C4">
            <w:pPr>
              <w:spacing w:before="40" w:after="40"/>
              <w:rPr>
                <w:color w:val="000000"/>
                <w:sz w:val="22"/>
                <w:szCs w:val="22"/>
              </w:rPr>
            </w:pPr>
            <w:r w:rsidRPr="00161BEF">
              <w:rPr>
                <w:color w:val="000000"/>
                <w:sz w:val="22"/>
                <w:szCs w:val="22"/>
              </w:rPr>
              <w:t>U</w:t>
            </w:r>
            <w:r w:rsidRPr="00161BEF">
              <w:rPr>
                <w:rFonts w:eastAsia="等线"/>
                <w:color w:val="000000"/>
                <w:sz w:val="22"/>
                <w:szCs w:val="22"/>
                <w:lang w:eastAsia="zh-CN"/>
              </w:rPr>
              <w:t>nc</w:t>
            </w:r>
            <w:r w:rsidRPr="00161BEF">
              <w:rPr>
                <w:color w:val="000000"/>
                <w:sz w:val="22"/>
                <w:szCs w:val="22"/>
              </w:rPr>
              <w:t>ommon</w:t>
            </w:r>
          </w:p>
        </w:tc>
        <w:tc>
          <w:tcPr>
            <w:tcW w:w="6655" w:type="dxa"/>
          </w:tcPr>
          <w:p w14:paraId="4B631CFF" w14:textId="77777777" w:rsidR="00D050C4" w:rsidRPr="00161BEF" w:rsidRDefault="00D050C4" w:rsidP="00D050C4">
            <w:pPr>
              <w:spacing w:before="40" w:after="40"/>
              <w:rPr>
                <w:rFonts w:eastAsia="等线"/>
                <w:color w:val="000000"/>
                <w:sz w:val="22"/>
                <w:szCs w:val="22"/>
                <w:lang w:eastAsia="zh-CN"/>
              </w:rPr>
            </w:pPr>
            <w:r w:rsidRPr="00161BEF">
              <w:rPr>
                <w:color w:val="000000"/>
                <w:sz w:val="22"/>
                <w:szCs w:val="22"/>
              </w:rPr>
              <w:t>troponin T increased,</w:t>
            </w:r>
            <w:r w:rsidRPr="00161BEF">
              <w:t xml:space="preserve"> </w:t>
            </w:r>
            <w:r w:rsidRPr="00161BEF">
              <w:rPr>
                <w:color w:val="000000"/>
                <w:sz w:val="22"/>
                <w:szCs w:val="22"/>
              </w:rPr>
              <w:t>cortisol decreased</w:t>
            </w:r>
          </w:p>
        </w:tc>
      </w:tr>
      <w:tr w:rsidR="00D050C4" w14:paraId="31F49C99" w14:textId="77777777" w:rsidTr="1B4DEC02">
        <w:trPr>
          <w:trHeight w:val="20"/>
        </w:trPr>
        <w:tc>
          <w:tcPr>
            <w:tcW w:w="9060" w:type="dxa"/>
            <w:gridSpan w:val="2"/>
          </w:tcPr>
          <w:p w14:paraId="31FC2A6E" w14:textId="064AD8C6" w:rsidR="00D050C4" w:rsidRPr="00161BEF" w:rsidRDefault="00D050C4" w:rsidP="00D050C4">
            <w:pPr>
              <w:spacing w:before="40" w:after="40"/>
              <w:rPr>
                <w:color w:val="000000"/>
                <w:sz w:val="22"/>
                <w:szCs w:val="22"/>
              </w:rPr>
            </w:pPr>
            <w:r w:rsidRPr="00D32539">
              <w:rPr>
                <w:b/>
                <w:bCs/>
                <w:color w:val="000000"/>
                <w:sz w:val="22"/>
                <w:szCs w:val="22"/>
              </w:rPr>
              <w:t>Injury, poisoning and procedural complications</w:t>
            </w:r>
          </w:p>
        </w:tc>
      </w:tr>
      <w:tr w:rsidR="00D050C4" w14:paraId="2111B16B" w14:textId="77777777" w:rsidTr="1B4DEC02">
        <w:trPr>
          <w:trHeight w:val="20"/>
        </w:trPr>
        <w:tc>
          <w:tcPr>
            <w:tcW w:w="2405" w:type="dxa"/>
          </w:tcPr>
          <w:p w14:paraId="24ED25B8" w14:textId="68BF88F9" w:rsidR="00D050C4" w:rsidRPr="00161BEF" w:rsidRDefault="00D050C4" w:rsidP="00D050C4">
            <w:pPr>
              <w:spacing w:before="40" w:after="40"/>
              <w:rPr>
                <w:color w:val="000000"/>
                <w:sz w:val="22"/>
                <w:szCs w:val="22"/>
              </w:rPr>
            </w:pPr>
            <w:r w:rsidRPr="00161BEF">
              <w:rPr>
                <w:color w:val="000000"/>
                <w:sz w:val="22"/>
                <w:szCs w:val="22"/>
              </w:rPr>
              <w:t>Common</w:t>
            </w:r>
          </w:p>
        </w:tc>
        <w:tc>
          <w:tcPr>
            <w:tcW w:w="6655" w:type="dxa"/>
          </w:tcPr>
          <w:p w14:paraId="38CCBA3E" w14:textId="16F6AAA7" w:rsidR="00D050C4" w:rsidRPr="00161BEF" w:rsidRDefault="00D050C4" w:rsidP="00D050C4">
            <w:pPr>
              <w:spacing w:before="40" w:after="40"/>
              <w:rPr>
                <w:color w:val="000000"/>
                <w:sz w:val="22"/>
                <w:szCs w:val="22"/>
              </w:rPr>
            </w:pPr>
            <w:r w:rsidRPr="00D32539">
              <w:rPr>
                <w:color w:val="000000"/>
                <w:sz w:val="22"/>
                <w:szCs w:val="22"/>
              </w:rPr>
              <w:t>infusion related reaction</w:t>
            </w:r>
          </w:p>
        </w:tc>
      </w:tr>
      <w:tr w:rsidR="00D050C4" w14:paraId="484BFDBB" w14:textId="77777777" w:rsidTr="1B4DEC02">
        <w:trPr>
          <w:trHeight w:val="20"/>
        </w:trPr>
        <w:tc>
          <w:tcPr>
            <w:tcW w:w="9060" w:type="dxa"/>
            <w:gridSpan w:val="2"/>
          </w:tcPr>
          <w:p w14:paraId="2EEBA91C" w14:textId="0443F4EE" w:rsidR="00D050C4" w:rsidRPr="00161BEF" w:rsidRDefault="00D050C4" w:rsidP="00D050C4">
            <w:pPr>
              <w:spacing w:before="0" w:after="0"/>
              <w:rPr>
                <w:rFonts w:eastAsia="等线"/>
                <w:sz w:val="20"/>
                <w:szCs w:val="20"/>
                <w:lang w:eastAsia="zh-CN"/>
              </w:rPr>
            </w:pPr>
            <w:r w:rsidRPr="00161BEF">
              <w:rPr>
                <w:rFonts w:eastAsia="等线" w:hint="eastAsia"/>
                <w:sz w:val="20"/>
                <w:szCs w:val="20"/>
                <w:lang w:eastAsia="zh-CN"/>
              </w:rPr>
              <w:t>#</w:t>
            </w:r>
            <w:r w:rsidRPr="00103E56">
              <w:rPr>
                <w:sz w:val="20"/>
                <w:szCs w:val="20"/>
              </w:rPr>
              <w:t xml:space="preserve">Frequency estimate based on incidence in </w:t>
            </w:r>
            <w:proofErr w:type="spellStart"/>
            <w:r w:rsidRPr="00103E56">
              <w:rPr>
                <w:sz w:val="20"/>
                <w:szCs w:val="20"/>
              </w:rPr>
              <w:t>sugemalimab</w:t>
            </w:r>
            <w:proofErr w:type="spellEnd"/>
            <w:r w:rsidRPr="00103E56">
              <w:rPr>
                <w:sz w:val="20"/>
                <w:szCs w:val="20"/>
              </w:rPr>
              <w:t xml:space="preserve"> monotherapy </w:t>
            </w:r>
            <w:r>
              <w:rPr>
                <w:rFonts w:hint="eastAsia"/>
                <w:sz w:val="20"/>
                <w:szCs w:val="20"/>
                <w:lang w:eastAsia="zh-CN"/>
              </w:rPr>
              <w:t>study</w:t>
            </w:r>
            <w:r w:rsidRPr="00161BEF">
              <w:rPr>
                <w:rFonts w:eastAsia="等线" w:hint="eastAsia"/>
                <w:sz w:val="20"/>
                <w:szCs w:val="20"/>
                <w:lang w:eastAsia="zh-CN"/>
              </w:rPr>
              <w:t>.</w:t>
            </w:r>
          </w:p>
          <w:p w14:paraId="21C35298" w14:textId="77777777" w:rsidR="00D050C4" w:rsidRPr="00161BEF" w:rsidRDefault="00D050C4" w:rsidP="00D050C4">
            <w:pPr>
              <w:spacing w:before="0" w:after="0"/>
              <w:rPr>
                <w:rFonts w:eastAsia="等线"/>
                <w:sz w:val="20"/>
                <w:szCs w:val="20"/>
                <w:lang w:eastAsia="zh-CN"/>
              </w:rPr>
            </w:pPr>
            <w:r>
              <w:rPr>
                <w:rFonts w:eastAsia="等线" w:hint="eastAsia"/>
                <w:sz w:val="20"/>
                <w:szCs w:val="20"/>
                <w:lang w:eastAsia="zh-CN"/>
              </w:rPr>
              <w:t xml:space="preserve">*Grouped terms which refer to a class effect of immune-related adverse reaction. In </w:t>
            </w:r>
            <w:r w:rsidRPr="00102CCB">
              <w:rPr>
                <w:rFonts w:eastAsia="等线"/>
                <w:sz w:val="20"/>
                <w:szCs w:val="20"/>
                <w:lang w:eastAsia="zh-CN"/>
              </w:rPr>
              <w:t>clinical studies of</w:t>
            </w:r>
            <w:r w:rsidRPr="00427AD8">
              <w:rPr>
                <w:rFonts w:eastAsia="等线" w:hint="eastAsia"/>
                <w:sz w:val="20"/>
                <w:szCs w:val="20"/>
                <w:lang w:eastAsia="zh-CN"/>
              </w:rPr>
              <w:t xml:space="preserve"> </w:t>
            </w:r>
            <w:proofErr w:type="spellStart"/>
            <w:r w:rsidRPr="00427AD8">
              <w:rPr>
                <w:rFonts w:eastAsia="等线" w:hint="eastAsia"/>
                <w:sz w:val="20"/>
                <w:szCs w:val="20"/>
                <w:lang w:eastAsia="zh-CN"/>
              </w:rPr>
              <w:t>sugemalimab</w:t>
            </w:r>
            <w:proofErr w:type="spellEnd"/>
            <w:r w:rsidRPr="00427AD8">
              <w:rPr>
                <w:rFonts w:eastAsia="等线" w:hint="eastAsia"/>
                <w:sz w:val="20"/>
                <w:szCs w:val="20"/>
                <w:lang w:eastAsia="zh-CN"/>
              </w:rPr>
              <w:t xml:space="preserve"> </w:t>
            </w:r>
            <w:r w:rsidRPr="00102CCB">
              <w:rPr>
                <w:rFonts w:eastAsia="等线"/>
                <w:sz w:val="20"/>
                <w:szCs w:val="20"/>
                <w:lang w:eastAsia="zh-CN"/>
              </w:rPr>
              <w:t>in combination with chemotherapy</w:t>
            </w:r>
            <w:r>
              <w:rPr>
                <w:rFonts w:eastAsia="等线" w:hint="eastAsia"/>
                <w:sz w:val="20"/>
                <w:szCs w:val="20"/>
                <w:lang w:eastAsia="zh-CN"/>
              </w:rPr>
              <w:t xml:space="preserve">, </w:t>
            </w:r>
            <w:r>
              <w:rPr>
                <w:rFonts w:eastAsia="等线"/>
                <w:sz w:val="20"/>
                <w:szCs w:val="20"/>
                <w:lang w:eastAsia="zh-CN"/>
              </w:rPr>
              <w:t>only</w:t>
            </w:r>
            <w:r>
              <w:rPr>
                <w:rFonts w:eastAsia="等线" w:hint="eastAsia"/>
                <w:sz w:val="20"/>
                <w:szCs w:val="20"/>
                <w:lang w:eastAsia="zh-CN"/>
              </w:rPr>
              <w:t xml:space="preserve"> m</w:t>
            </w:r>
            <w:r w:rsidRPr="00102CCB">
              <w:rPr>
                <w:rFonts w:eastAsia="等线"/>
                <w:sz w:val="20"/>
                <w:szCs w:val="20"/>
                <w:lang w:eastAsia="zh-CN"/>
              </w:rPr>
              <w:t>yelosuppression,</w:t>
            </w:r>
            <w:r>
              <w:rPr>
                <w:rFonts w:eastAsia="等线" w:hint="eastAsia"/>
                <w:sz w:val="20"/>
                <w:szCs w:val="20"/>
                <w:lang w:eastAsia="zh-CN"/>
              </w:rPr>
              <w:t xml:space="preserve"> b</w:t>
            </w:r>
            <w:r w:rsidRPr="00102CCB">
              <w:rPr>
                <w:rFonts w:eastAsia="等线"/>
                <w:sz w:val="20"/>
                <w:szCs w:val="20"/>
                <w:lang w:eastAsia="zh-CN"/>
              </w:rPr>
              <w:t>lood corticotrophin decreased</w:t>
            </w:r>
            <w:r>
              <w:rPr>
                <w:rFonts w:eastAsia="等线" w:hint="eastAsia"/>
                <w:sz w:val="20"/>
                <w:szCs w:val="20"/>
                <w:lang w:eastAsia="zh-CN"/>
              </w:rPr>
              <w:t>, and n</w:t>
            </w:r>
            <w:r w:rsidRPr="00102CCB">
              <w:rPr>
                <w:rFonts w:eastAsia="等线"/>
                <w:sz w:val="20"/>
                <w:szCs w:val="20"/>
                <w:lang w:eastAsia="zh-CN"/>
              </w:rPr>
              <w:t>euritis</w:t>
            </w:r>
            <w:r>
              <w:rPr>
                <w:rFonts w:eastAsia="等线" w:hint="eastAsia"/>
                <w:sz w:val="20"/>
                <w:szCs w:val="20"/>
                <w:lang w:eastAsia="zh-CN"/>
              </w:rPr>
              <w:t xml:space="preserve"> were observed </w:t>
            </w:r>
            <w:r>
              <w:rPr>
                <w:rFonts w:eastAsia="等线"/>
                <w:sz w:val="20"/>
                <w:szCs w:val="20"/>
                <w:lang w:eastAsia="zh-CN"/>
              </w:rPr>
              <w:t>respectively</w:t>
            </w:r>
            <w:r>
              <w:rPr>
                <w:rFonts w:eastAsia="等线" w:hint="eastAsia"/>
                <w:sz w:val="20"/>
                <w:szCs w:val="20"/>
                <w:lang w:eastAsia="zh-CN"/>
              </w:rPr>
              <w:t xml:space="preserve"> under </w:t>
            </w:r>
            <w:r>
              <w:rPr>
                <w:rFonts w:eastAsia="等线"/>
                <w:sz w:val="20"/>
                <w:szCs w:val="20"/>
                <w:lang w:eastAsia="zh-CN"/>
              </w:rPr>
              <w:t>immune</w:t>
            </w:r>
            <w:r>
              <w:rPr>
                <w:rFonts w:eastAsia="等线" w:hint="eastAsia"/>
                <w:sz w:val="20"/>
                <w:szCs w:val="20"/>
                <w:lang w:eastAsia="zh-CN"/>
              </w:rPr>
              <w:t xml:space="preserve">-related </w:t>
            </w:r>
            <w:r w:rsidRPr="00102CCB">
              <w:rPr>
                <w:rFonts w:eastAsia="等线"/>
                <w:sz w:val="20"/>
                <w:szCs w:val="20"/>
                <w:lang w:eastAsia="zh-CN"/>
              </w:rPr>
              <w:t>pancytopenia/</w:t>
            </w:r>
            <w:proofErr w:type="spellStart"/>
            <w:r w:rsidRPr="00102CCB">
              <w:rPr>
                <w:rFonts w:eastAsia="等线"/>
                <w:sz w:val="20"/>
                <w:szCs w:val="20"/>
                <w:lang w:eastAsia="zh-CN"/>
              </w:rPr>
              <w:t>bicytopenia</w:t>
            </w:r>
            <w:proofErr w:type="spellEnd"/>
            <w:r w:rsidRPr="00102CCB">
              <w:rPr>
                <w:rFonts w:eastAsia="等线"/>
                <w:sz w:val="20"/>
                <w:szCs w:val="20"/>
                <w:lang w:eastAsia="zh-CN"/>
              </w:rPr>
              <w:t xml:space="preserve">, </w:t>
            </w:r>
            <w:proofErr w:type="spellStart"/>
            <w:r w:rsidRPr="00102CCB">
              <w:rPr>
                <w:rFonts w:eastAsia="等线"/>
                <w:sz w:val="20"/>
                <w:szCs w:val="20"/>
                <w:lang w:eastAsia="zh-CN"/>
              </w:rPr>
              <w:t>hypophysitis</w:t>
            </w:r>
            <w:proofErr w:type="spellEnd"/>
            <w:r w:rsidRPr="00102CCB">
              <w:rPr>
                <w:rFonts w:eastAsia="等线"/>
                <w:sz w:val="20"/>
                <w:szCs w:val="20"/>
                <w:lang w:eastAsia="zh-CN"/>
              </w:rPr>
              <w:t xml:space="preserve">, </w:t>
            </w:r>
            <w:r>
              <w:rPr>
                <w:rFonts w:eastAsia="等线" w:hint="eastAsia"/>
                <w:sz w:val="20"/>
                <w:szCs w:val="20"/>
                <w:lang w:eastAsia="zh-CN"/>
              </w:rPr>
              <w:t xml:space="preserve">and </w:t>
            </w:r>
            <w:r w:rsidRPr="00102CCB">
              <w:rPr>
                <w:rFonts w:eastAsia="等线"/>
                <w:sz w:val="20"/>
                <w:szCs w:val="20"/>
                <w:lang w:eastAsia="zh-CN"/>
              </w:rPr>
              <w:t>Guillain-Barre syndrome/demyelination.</w:t>
            </w:r>
          </w:p>
          <w:p w14:paraId="5D444644" w14:textId="77777777" w:rsidR="00D050C4" w:rsidRPr="00161BEF" w:rsidRDefault="00D050C4" w:rsidP="00D050C4">
            <w:pPr>
              <w:spacing w:before="0" w:after="0"/>
              <w:rPr>
                <w:sz w:val="20"/>
                <w:szCs w:val="20"/>
              </w:rPr>
            </w:pPr>
            <w:r w:rsidRPr="00161BEF">
              <w:rPr>
                <w:sz w:val="20"/>
                <w:szCs w:val="20"/>
              </w:rPr>
              <w:t>The following terms represent a group of related events that describe a medical condition rather than a single event:</w:t>
            </w:r>
          </w:p>
          <w:p w14:paraId="1F488F9F" w14:textId="77777777" w:rsidR="00D050C4" w:rsidRPr="00161BEF" w:rsidRDefault="00D050C4" w:rsidP="00D050C4">
            <w:pPr>
              <w:pStyle w:val="ListParagraph"/>
              <w:numPr>
                <w:ilvl w:val="0"/>
                <w:numId w:val="65"/>
              </w:numPr>
              <w:rPr>
                <w:sz w:val="20"/>
                <w:szCs w:val="20"/>
              </w:rPr>
            </w:pPr>
            <w:r w:rsidRPr="00161BEF">
              <w:rPr>
                <w:sz w:val="20"/>
                <w:szCs w:val="20"/>
              </w:rPr>
              <w:t>Hyperlipidaemia (hyperlipidaemia,</w:t>
            </w:r>
            <w:r w:rsidRPr="00103E56">
              <w:rPr>
                <w:sz w:val="20"/>
                <w:szCs w:val="20"/>
              </w:rPr>
              <w:t xml:space="preserve"> </w:t>
            </w:r>
            <w:r w:rsidRPr="00161BEF">
              <w:rPr>
                <w:sz w:val="20"/>
                <w:szCs w:val="20"/>
              </w:rPr>
              <w:t>hypercholesterolaemia,</w:t>
            </w:r>
            <w:r w:rsidRPr="00103E56">
              <w:rPr>
                <w:sz w:val="20"/>
                <w:szCs w:val="20"/>
              </w:rPr>
              <w:t xml:space="preserve"> </w:t>
            </w:r>
            <w:proofErr w:type="spellStart"/>
            <w:r w:rsidRPr="00161BEF">
              <w:rPr>
                <w:sz w:val="20"/>
                <w:szCs w:val="20"/>
              </w:rPr>
              <w:t>hypertriglyceridaemia</w:t>
            </w:r>
            <w:proofErr w:type="spellEnd"/>
            <w:r w:rsidRPr="00161BEF">
              <w:rPr>
                <w:sz w:val="20"/>
                <w:szCs w:val="20"/>
              </w:rPr>
              <w:t>,</w:t>
            </w:r>
            <w:r w:rsidRPr="00103E56">
              <w:rPr>
                <w:sz w:val="20"/>
                <w:szCs w:val="20"/>
              </w:rPr>
              <w:t xml:space="preserve"> </w:t>
            </w:r>
            <w:r w:rsidRPr="00161BEF">
              <w:rPr>
                <w:sz w:val="20"/>
                <w:szCs w:val="20"/>
              </w:rPr>
              <w:t>blood triglycerides increased)</w:t>
            </w:r>
          </w:p>
          <w:p w14:paraId="3DBA9656" w14:textId="77777777" w:rsidR="00D050C4" w:rsidRPr="00161BEF" w:rsidRDefault="00D050C4" w:rsidP="00D050C4">
            <w:pPr>
              <w:pStyle w:val="ListParagraph"/>
              <w:numPr>
                <w:ilvl w:val="0"/>
                <w:numId w:val="65"/>
              </w:numPr>
              <w:spacing w:before="0" w:after="0"/>
              <w:rPr>
                <w:sz w:val="20"/>
                <w:szCs w:val="20"/>
              </w:rPr>
            </w:pPr>
            <w:r w:rsidRPr="00161BEF">
              <w:rPr>
                <w:sz w:val="20"/>
                <w:szCs w:val="20"/>
              </w:rPr>
              <w:t>Hyperglycaemia (hyperglycaemia,</w:t>
            </w:r>
            <w:r w:rsidRPr="00161BEF">
              <w:t xml:space="preserve"> </w:t>
            </w:r>
            <w:r w:rsidRPr="00161BEF">
              <w:rPr>
                <w:sz w:val="20"/>
                <w:szCs w:val="20"/>
              </w:rPr>
              <w:t>blood glucose increased)</w:t>
            </w:r>
          </w:p>
          <w:p w14:paraId="3A263756" w14:textId="77777777" w:rsidR="00D050C4" w:rsidRPr="00161BEF" w:rsidRDefault="00D050C4" w:rsidP="00D050C4">
            <w:pPr>
              <w:pStyle w:val="ListParagraph"/>
              <w:numPr>
                <w:ilvl w:val="0"/>
                <w:numId w:val="65"/>
              </w:numPr>
              <w:spacing w:before="0" w:after="0"/>
              <w:rPr>
                <w:sz w:val="20"/>
                <w:szCs w:val="20"/>
              </w:rPr>
            </w:pPr>
            <w:r w:rsidRPr="00161BEF">
              <w:rPr>
                <w:sz w:val="20"/>
                <w:szCs w:val="20"/>
              </w:rPr>
              <w:t>Hypocalcaemia (hypocalcaemia,</w:t>
            </w:r>
            <w:r w:rsidRPr="00161BEF">
              <w:t xml:space="preserve"> </w:t>
            </w:r>
            <w:r w:rsidRPr="00161BEF">
              <w:rPr>
                <w:sz w:val="20"/>
                <w:szCs w:val="20"/>
              </w:rPr>
              <w:t>blood calcium decreased)</w:t>
            </w:r>
          </w:p>
          <w:p w14:paraId="6725ACC4" w14:textId="77777777" w:rsidR="00D050C4" w:rsidRPr="00161BEF" w:rsidRDefault="00D050C4" w:rsidP="00D050C4">
            <w:pPr>
              <w:pStyle w:val="ListParagraph"/>
              <w:numPr>
                <w:ilvl w:val="0"/>
                <w:numId w:val="65"/>
              </w:numPr>
              <w:spacing w:before="0" w:after="0"/>
              <w:rPr>
                <w:sz w:val="20"/>
                <w:szCs w:val="20"/>
              </w:rPr>
            </w:pPr>
            <w:r w:rsidRPr="00161BEF">
              <w:rPr>
                <w:sz w:val="20"/>
                <w:szCs w:val="20"/>
              </w:rPr>
              <w:t>Hyperuricaemia (hyperuricaemia,</w:t>
            </w:r>
            <w:r w:rsidRPr="00161BEF">
              <w:t xml:space="preserve"> </w:t>
            </w:r>
            <w:r w:rsidRPr="00161BEF">
              <w:rPr>
                <w:sz w:val="20"/>
                <w:szCs w:val="20"/>
              </w:rPr>
              <w:t>blood uric acid increased)</w:t>
            </w:r>
          </w:p>
          <w:p w14:paraId="2B61C2D5" w14:textId="77777777" w:rsidR="00D050C4" w:rsidRPr="00161BEF" w:rsidRDefault="00D050C4" w:rsidP="00D050C4">
            <w:pPr>
              <w:pStyle w:val="ListParagraph"/>
              <w:numPr>
                <w:ilvl w:val="0"/>
                <w:numId w:val="65"/>
              </w:numPr>
              <w:spacing w:before="0" w:after="0"/>
              <w:rPr>
                <w:rFonts w:eastAsia="宋体"/>
                <w:sz w:val="20"/>
                <w:szCs w:val="20"/>
                <w:lang w:eastAsia="zh-CN"/>
              </w:rPr>
            </w:pPr>
            <w:r w:rsidRPr="00161BEF">
              <w:rPr>
                <w:sz w:val="20"/>
                <w:szCs w:val="20"/>
              </w:rPr>
              <w:t xml:space="preserve">Hypochloraemia </w:t>
            </w:r>
            <w:r w:rsidRPr="00161BEF">
              <w:rPr>
                <w:rFonts w:eastAsia="宋体"/>
                <w:sz w:val="20"/>
                <w:szCs w:val="20"/>
                <w:lang w:eastAsia="zh-CN"/>
              </w:rPr>
              <w:t>(hypochloraemia,</w:t>
            </w:r>
            <w:r w:rsidRPr="00161BEF">
              <w:t xml:space="preserve"> </w:t>
            </w:r>
            <w:r w:rsidRPr="00161BEF">
              <w:rPr>
                <w:rFonts w:eastAsia="宋体"/>
                <w:sz w:val="20"/>
                <w:szCs w:val="20"/>
                <w:lang w:eastAsia="zh-CN"/>
              </w:rPr>
              <w:t>blood chloride decreased)</w:t>
            </w:r>
          </w:p>
          <w:p w14:paraId="607C20DF" w14:textId="77777777" w:rsidR="00D050C4" w:rsidRPr="001A2A21" w:rsidRDefault="00D050C4" w:rsidP="00D050C4">
            <w:pPr>
              <w:pStyle w:val="ListParagraph"/>
              <w:numPr>
                <w:ilvl w:val="0"/>
                <w:numId w:val="65"/>
              </w:numPr>
              <w:spacing w:before="0" w:after="0"/>
              <w:rPr>
                <w:sz w:val="20"/>
                <w:szCs w:val="20"/>
              </w:rPr>
            </w:pPr>
            <w:proofErr w:type="spellStart"/>
            <w:r w:rsidRPr="00161BEF">
              <w:rPr>
                <w:sz w:val="20"/>
                <w:szCs w:val="20"/>
              </w:rPr>
              <w:t>Hypoaesthesia</w:t>
            </w:r>
            <w:proofErr w:type="spellEnd"/>
            <w:r w:rsidRPr="00161BEF">
              <w:rPr>
                <w:sz w:val="20"/>
                <w:szCs w:val="20"/>
              </w:rPr>
              <w:t xml:space="preserve"> (</w:t>
            </w:r>
            <w:proofErr w:type="spellStart"/>
            <w:r w:rsidRPr="00161BEF">
              <w:rPr>
                <w:sz w:val="20"/>
                <w:szCs w:val="20"/>
              </w:rPr>
              <w:t>hypoaesthesia</w:t>
            </w:r>
            <w:proofErr w:type="spellEnd"/>
            <w:r w:rsidRPr="00161BEF">
              <w:rPr>
                <w:sz w:val="20"/>
                <w:szCs w:val="20"/>
              </w:rPr>
              <w:t>,</w:t>
            </w:r>
            <w:r w:rsidRPr="00161BEF">
              <w:t xml:space="preserve"> </w:t>
            </w:r>
            <w:r w:rsidRPr="00161BEF">
              <w:rPr>
                <w:sz w:val="20"/>
                <w:szCs w:val="20"/>
              </w:rPr>
              <w:t>anaesthesia)</w:t>
            </w:r>
          </w:p>
          <w:p w14:paraId="1505ED65" w14:textId="77777777" w:rsidR="00D050C4" w:rsidRPr="00161BEF" w:rsidRDefault="00D050C4" w:rsidP="00D050C4">
            <w:pPr>
              <w:pStyle w:val="ListParagraph"/>
              <w:numPr>
                <w:ilvl w:val="0"/>
                <w:numId w:val="65"/>
              </w:numPr>
              <w:spacing w:before="0" w:after="0"/>
              <w:rPr>
                <w:sz w:val="20"/>
                <w:szCs w:val="20"/>
              </w:rPr>
            </w:pPr>
            <w:r>
              <w:rPr>
                <w:rFonts w:eastAsia="等线" w:hint="eastAsia"/>
                <w:sz w:val="20"/>
                <w:szCs w:val="20"/>
                <w:lang w:eastAsia="zh-CN"/>
              </w:rPr>
              <w:t>Tachycardia (tachycardia, s</w:t>
            </w:r>
            <w:r w:rsidRPr="005351AE">
              <w:rPr>
                <w:rFonts w:eastAsia="等线"/>
                <w:sz w:val="20"/>
                <w:szCs w:val="20"/>
                <w:lang w:eastAsia="zh-CN"/>
              </w:rPr>
              <w:t>inus tachycardia</w:t>
            </w:r>
            <w:r>
              <w:rPr>
                <w:rFonts w:eastAsia="等线" w:hint="eastAsia"/>
                <w:sz w:val="20"/>
                <w:szCs w:val="20"/>
                <w:lang w:eastAsia="zh-CN"/>
              </w:rPr>
              <w:t>,</w:t>
            </w:r>
            <w:r>
              <w:t xml:space="preserve"> </w:t>
            </w:r>
            <w:r>
              <w:rPr>
                <w:rFonts w:eastAsia="等线" w:hint="eastAsia"/>
                <w:sz w:val="20"/>
                <w:szCs w:val="20"/>
                <w:lang w:eastAsia="zh-CN"/>
              </w:rPr>
              <w:t>s</w:t>
            </w:r>
            <w:r w:rsidRPr="00450AD2">
              <w:rPr>
                <w:rFonts w:eastAsia="等线"/>
                <w:sz w:val="20"/>
                <w:szCs w:val="20"/>
                <w:lang w:eastAsia="zh-CN"/>
              </w:rPr>
              <w:t>upraventricular tachycardia</w:t>
            </w:r>
            <w:r>
              <w:rPr>
                <w:rFonts w:eastAsia="等线" w:hint="eastAsia"/>
                <w:sz w:val="20"/>
                <w:szCs w:val="20"/>
                <w:lang w:eastAsia="zh-CN"/>
              </w:rPr>
              <w:t>, a</w:t>
            </w:r>
            <w:r w:rsidRPr="00450AD2">
              <w:rPr>
                <w:rFonts w:eastAsia="等线"/>
                <w:sz w:val="20"/>
                <w:szCs w:val="20"/>
                <w:lang w:eastAsia="zh-CN"/>
              </w:rPr>
              <w:t>trial tachycardia</w:t>
            </w:r>
            <w:r>
              <w:rPr>
                <w:rFonts w:eastAsia="等线" w:hint="eastAsia"/>
                <w:sz w:val="20"/>
                <w:szCs w:val="20"/>
                <w:lang w:eastAsia="zh-CN"/>
              </w:rPr>
              <w:t>, a</w:t>
            </w:r>
            <w:r w:rsidRPr="005E485C">
              <w:rPr>
                <w:rFonts w:eastAsia="等线"/>
                <w:sz w:val="20"/>
                <w:szCs w:val="20"/>
                <w:lang w:eastAsia="zh-CN"/>
              </w:rPr>
              <w:t>trial fibrillation</w:t>
            </w:r>
            <w:r>
              <w:rPr>
                <w:rFonts w:eastAsia="等线" w:hint="eastAsia"/>
                <w:sz w:val="20"/>
                <w:szCs w:val="20"/>
                <w:lang w:eastAsia="zh-CN"/>
              </w:rPr>
              <w:t>, v</w:t>
            </w:r>
            <w:r w:rsidRPr="005E485C">
              <w:rPr>
                <w:rFonts w:eastAsia="等线"/>
                <w:sz w:val="20"/>
                <w:szCs w:val="20"/>
                <w:lang w:eastAsia="zh-CN"/>
              </w:rPr>
              <w:t>entricular fibrillation</w:t>
            </w:r>
            <w:r>
              <w:rPr>
                <w:rFonts w:eastAsia="等线" w:hint="eastAsia"/>
                <w:sz w:val="20"/>
                <w:szCs w:val="20"/>
                <w:lang w:eastAsia="zh-CN"/>
              </w:rPr>
              <w:t>)</w:t>
            </w:r>
          </w:p>
          <w:p w14:paraId="1F710220" w14:textId="77777777" w:rsidR="00D050C4" w:rsidRPr="00161BEF" w:rsidRDefault="00D050C4" w:rsidP="00D050C4">
            <w:pPr>
              <w:pStyle w:val="ListParagraph"/>
              <w:numPr>
                <w:ilvl w:val="0"/>
                <w:numId w:val="65"/>
              </w:numPr>
              <w:spacing w:before="0" w:after="0"/>
              <w:rPr>
                <w:sz w:val="20"/>
                <w:szCs w:val="20"/>
              </w:rPr>
            </w:pPr>
            <w:r w:rsidRPr="00161BEF">
              <w:rPr>
                <w:sz w:val="20"/>
                <w:szCs w:val="20"/>
              </w:rPr>
              <w:t>Pneumonitis (pneumonitis,</w:t>
            </w:r>
            <w:r w:rsidRPr="00161BEF">
              <w:t xml:space="preserve"> </w:t>
            </w:r>
            <w:r w:rsidRPr="00161BEF">
              <w:rPr>
                <w:sz w:val="20"/>
                <w:szCs w:val="20"/>
              </w:rPr>
              <w:t>immune-mediated lung disease,</w:t>
            </w:r>
            <w:r w:rsidRPr="00161BEF">
              <w:t xml:space="preserve"> </w:t>
            </w:r>
            <w:r w:rsidRPr="00161BEF">
              <w:rPr>
                <w:sz w:val="20"/>
                <w:szCs w:val="20"/>
              </w:rPr>
              <w:t>interstitial lung disease)</w:t>
            </w:r>
          </w:p>
          <w:p w14:paraId="4D6B5593" w14:textId="77777777" w:rsidR="00D050C4" w:rsidRPr="00954ED6" w:rsidRDefault="00D050C4" w:rsidP="00D050C4">
            <w:pPr>
              <w:pStyle w:val="ListParagraph"/>
              <w:numPr>
                <w:ilvl w:val="0"/>
                <w:numId w:val="65"/>
              </w:numPr>
              <w:spacing w:before="0" w:after="0"/>
              <w:rPr>
                <w:sz w:val="20"/>
                <w:szCs w:val="20"/>
              </w:rPr>
            </w:pPr>
            <w:r w:rsidRPr="695D56A5">
              <w:rPr>
                <w:sz w:val="20"/>
                <w:szCs w:val="20"/>
              </w:rPr>
              <w:t>Abdominal pain (abdominal pain,</w:t>
            </w:r>
            <w:r>
              <w:t xml:space="preserve"> </w:t>
            </w:r>
            <w:r w:rsidRPr="695D56A5">
              <w:rPr>
                <w:sz w:val="20"/>
                <w:szCs w:val="20"/>
              </w:rPr>
              <w:t>abdominal discomfort,</w:t>
            </w:r>
            <w:r>
              <w:t xml:space="preserve"> </w:t>
            </w:r>
            <w:r w:rsidRPr="695D56A5">
              <w:rPr>
                <w:sz w:val="20"/>
                <w:szCs w:val="20"/>
              </w:rPr>
              <w:t>abdominal distension,</w:t>
            </w:r>
            <w:r>
              <w:t xml:space="preserve"> </w:t>
            </w:r>
            <w:r w:rsidRPr="695D56A5">
              <w:rPr>
                <w:sz w:val="20"/>
                <w:szCs w:val="20"/>
              </w:rPr>
              <w:t>abdominal pain upper)</w:t>
            </w:r>
          </w:p>
          <w:p w14:paraId="29BEBAFA" w14:textId="77777777" w:rsidR="00D050C4" w:rsidRPr="0039293B" w:rsidRDefault="00D050C4" w:rsidP="00D050C4">
            <w:pPr>
              <w:pStyle w:val="ListParagraph"/>
              <w:numPr>
                <w:ilvl w:val="0"/>
                <w:numId w:val="65"/>
              </w:numPr>
              <w:spacing w:before="0" w:after="0"/>
              <w:rPr>
                <w:sz w:val="20"/>
                <w:szCs w:val="20"/>
              </w:rPr>
            </w:pPr>
            <w:r>
              <w:rPr>
                <w:rFonts w:hint="eastAsia"/>
                <w:sz w:val="20"/>
                <w:szCs w:val="20"/>
                <w:lang w:eastAsia="zh-CN"/>
              </w:rPr>
              <w:t>S</w:t>
            </w:r>
            <w:r w:rsidRPr="00954ED6">
              <w:rPr>
                <w:sz w:val="20"/>
                <w:szCs w:val="20"/>
              </w:rPr>
              <w:t>tomatitis</w:t>
            </w:r>
            <w:r>
              <w:rPr>
                <w:rFonts w:hint="eastAsia"/>
                <w:sz w:val="20"/>
                <w:szCs w:val="20"/>
                <w:lang w:eastAsia="zh-CN"/>
              </w:rPr>
              <w:t xml:space="preserve"> </w:t>
            </w:r>
            <w:r w:rsidRPr="00954ED6">
              <w:rPr>
                <w:sz w:val="20"/>
                <w:szCs w:val="20"/>
              </w:rPr>
              <w:t>(</w:t>
            </w:r>
            <w:r>
              <w:rPr>
                <w:rFonts w:hint="eastAsia"/>
                <w:sz w:val="20"/>
                <w:szCs w:val="20"/>
                <w:lang w:eastAsia="zh-CN"/>
              </w:rPr>
              <w:t xml:space="preserve">stomatitis, </w:t>
            </w:r>
            <w:r w:rsidRPr="00954ED6">
              <w:rPr>
                <w:sz w:val="20"/>
                <w:szCs w:val="20"/>
              </w:rPr>
              <w:t>mouth ulceration)</w:t>
            </w:r>
          </w:p>
          <w:p w14:paraId="1517C2BE" w14:textId="77777777" w:rsidR="00D050C4" w:rsidRPr="00161BEF" w:rsidRDefault="00D050C4" w:rsidP="00D050C4">
            <w:pPr>
              <w:pStyle w:val="ListParagraph"/>
              <w:numPr>
                <w:ilvl w:val="0"/>
                <w:numId w:val="65"/>
              </w:numPr>
              <w:spacing w:before="0" w:after="0"/>
              <w:rPr>
                <w:sz w:val="20"/>
                <w:szCs w:val="20"/>
              </w:rPr>
            </w:pPr>
            <w:r w:rsidRPr="00161BEF">
              <w:rPr>
                <w:sz w:val="20"/>
                <w:szCs w:val="20"/>
              </w:rPr>
              <w:t>Hepatitis (hepatitis,</w:t>
            </w:r>
            <w:r w:rsidRPr="00161BEF">
              <w:t xml:space="preserve"> </w:t>
            </w:r>
            <w:r w:rsidRPr="00161BEF">
              <w:rPr>
                <w:sz w:val="20"/>
                <w:szCs w:val="20"/>
              </w:rPr>
              <w:t>immune-mediated hepatic disorder,</w:t>
            </w:r>
            <w:r w:rsidRPr="00161BEF">
              <w:t xml:space="preserve"> </w:t>
            </w:r>
            <w:r w:rsidRPr="00161BEF">
              <w:rPr>
                <w:sz w:val="20"/>
                <w:szCs w:val="20"/>
              </w:rPr>
              <w:t>immune-mediated hepatitis</w:t>
            </w:r>
            <w:r>
              <w:rPr>
                <w:rFonts w:eastAsia="等线" w:hint="eastAsia"/>
                <w:sz w:val="20"/>
                <w:szCs w:val="20"/>
                <w:lang w:eastAsia="zh-CN"/>
              </w:rPr>
              <w:t xml:space="preserve">, </w:t>
            </w:r>
            <w:r>
              <w:rPr>
                <w:rFonts w:hint="eastAsia"/>
                <w:sz w:val="20"/>
                <w:szCs w:val="20"/>
                <w:lang w:eastAsia="zh-CN"/>
              </w:rPr>
              <w:t>dr</w:t>
            </w:r>
            <w:r w:rsidRPr="00255DE9">
              <w:rPr>
                <w:sz w:val="20"/>
                <w:szCs w:val="20"/>
                <w:lang w:eastAsia="zh-CN"/>
              </w:rPr>
              <w:t>ug-induced liver injury</w:t>
            </w:r>
            <w:r>
              <w:rPr>
                <w:rFonts w:eastAsia="等线" w:hint="eastAsia"/>
                <w:sz w:val="20"/>
                <w:szCs w:val="20"/>
                <w:lang w:eastAsia="zh-CN"/>
              </w:rPr>
              <w:t>, hepatic failure</w:t>
            </w:r>
            <w:r w:rsidRPr="00161BEF">
              <w:rPr>
                <w:sz w:val="20"/>
                <w:szCs w:val="20"/>
              </w:rPr>
              <w:t>)</w:t>
            </w:r>
          </w:p>
          <w:p w14:paraId="4B96B629" w14:textId="77777777" w:rsidR="00D050C4" w:rsidRPr="00102CCB" w:rsidRDefault="00D050C4" w:rsidP="00D050C4">
            <w:pPr>
              <w:pStyle w:val="ListParagraph"/>
              <w:numPr>
                <w:ilvl w:val="0"/>
                <w:numId w:val="65"/>
              </w:numPr>
              <w:spacing w:before="0" w:after="0"/>
              <w:rPr>
                <w:sz w:val="20"/>
                <w:szCs w:val="20"/>
              </w:rPr>
            </w:pPr>
            <w:r w:rsidRPr="00102CCB">
              <w:rPr>
                <w:sz w:val="20"/>
                <w:szCs w:val="20"/>
              </w:rPr>
              <w:lastRenderedPageBreak/>
              <w:t>Rash (rash</w:t>
            </w:r>
            <w:r w:rsidRPr="00102CCB">
              <w:rPr>
                <w:rFonts w:ascii="宋体" w:eastAsia="宋体" w:hAnsi="宋体" w:cs="宋体"/>
                <w:sz w:val="20"/>
                <w:szCs w:val="20"/>
                <w:lang w:eastAsia="zh-CN"/>
              </w:rPr>
              <w:t xml:space="preserve">, </w:t>
            </w:r>
            <w:r w:rsidRPr="00102CCB">
              <w:rPr>
                <w:sz w:val="20"/>
                <w:szCs w:val="20"/>
              </w:rPr>
              <w:t>rash maculo-papular</w:t>
            </w:r>
            <w:r w:rsidRPr="00102CCB">
              <w:rPr>
                <w:rFonts w:ascii="宋体" w:eastAsia="宋体" w:hAnsi="宋体" w:cs="宋体"/>
                <w:sz w:val="20"/>
                <w:szCs w:val="20"/>
                <w:lang w:eastAsia="zh-CN"/>
              </w:rPr>
              <w:t xml:space="preserve">, </w:t>
            </w:r>
            <w:r w:rsidRPr="00102CCB">
              <w:rPr>
                <w:sz w:val="20"/>
                <w:szCs w:val="20"/>
              </w:rPr>
              <w:t>eczema</w:t>
            </w:r>
            <w:r w:rsidRPr="00102CCB">
              <w:rPr>
                <w:rFonts w:ascii="宋体" w:eastAsia="宋体" w:hAnsi="宋体" w:cs="宋体"/>
                <w:sz w:val="20"/>
                <w:szCs w:val="20"/>
                <w:lang w:eastAsia="zh-CN"/>
              </w:rPr>
              <w:t xml:space="preserve">, </w:t>
            </w:r>
            <w:r w:rsidRPr="00102CCB">
              <w:rPr>
                <w:sz w:val="20"/>
                <w:szCs w:val="20"/>
              </w:rPr>
              <w:t>erythema</w:t>
            </w:r>
            <w:r w:rsidRPr="00102CCB">
              <w:rPr>
                <w:rFonts w:ascii="宋体" w:eastAsia="宋体" w:hAnsi="宋体" w:cs="宋体"/>
                <w:sz w:val="20"/>
                <w:szCs w:val="20"/>
                <w:lang w:eastAsia="zh-CN"/>
              </w:rPr>
              <w:t xml:space="preserve">, </w:t>
            </w:r>
            <w:r w:rsidRPr="00102CCB">
              <w:rPr>
                <w:sz w:val="20"/>
                <w:szCs w:val="20"/>
              </w:rPr>
              <w:t>dermatitis</w:t>
            </w:r>
            <w:r w:rsidRPr="00102CCB">
              <w:rPr>
                <w:rFonts w:ascii="宋体" w:eastAsia="宋体" w:hAnsi="宋体" w:cs="宋体"/>
                <w:sz w:val="20"/>
                <w:szCs w:val="20"/>
                <w:lang w:eastAsia="zh-CN"/>
              </w:rPr>
              <w:t xml:space="preserve">, </w:t>
            </w:r>
            <w:r w:rsidRPr="00102CCB">
              <w:rPr>
                <w:sz w:val="20"/>
                <w:szCs w:val="20"/>
              </w:rPr>
              <w:t>dermatitis acneiform</w:t>
            </w:r>
            <w:r w:rsidRPr="00102CCB">
              <w:rPr>
                <w:rFonts w:ascii="宋体" w:eastAsia="宋体" w:hAnsi="宋体" w:cs="宋体"/>
                <w:sz w:val="20"/>
                <w:szCs w:val="20"/>
                <w:lang w:eastAsia="zh-CN"/>
              </w:rPr>
              <w:t xml:space="preserve">, </w:t>
            </w:r>
            <w:r w:rsidRPr="00102CCB">
              <w:rPr>
                <w:sz w:val="20"/>
                <w:szCs w:val="20"/>
              </w:rPr>
              <w:t>rash erythematous</w:t>
            </w:r>
            <w:r w:rsidRPr="00102CCB">
              <w:rPr>
                <w:rFonts w:ascii="宋体" w:eastAsia="宋体" w:hAnsi="宋体" w:cs="宋体"/>
                <w:sz w:val="20"/>
                <w:szCs w:val="20"/>
                <w:lang w:eastAsia="zh-CN"/>
              </w:rPr>
              <w:t xml:space="preserve">, </w:t>
            </w:r>
            <w:r w:rsidRPr="00102CCB">
              <w:rPr>
                <w:sz w:val="20"/>
                <w:szCs w:val="20"/>
              </w:rPr>
              <w:t>rash pruritic</w:t>
            </w:r>
            <w:r w:rsidRPr="00102CCB">
              <w:rPr>
                <w:rFonts w:ascii="宋体" w:eastAsia="宋体" w:hAnsi="宋体" w:cs="宋体"/>
                <w:sz w:val="20"/>
                <w:szCs w:val="20"/>
                <w:lang w:eastAsia="zh-CN"/>
              </w:rPr>
              <w:t xml:space="preserve">, </w:t>
            </w:r>
            <w:r w:rsidRPr="00102CCB">
              <w:rPr>
                <w:sz w:val="20"/>
                <w:szCs w:val="20"/>
              </w:rPr>
              <w:t>urticaria</w:t>
            </w:r>
            <w:r w:rsidRPr="00102CCB">
              <w:rPr>
                <w:rFonts w:ascii="宋体" w:eastAsia="宋体" w:hAnsi="宋体" w:cs="宋体"/>
                <w:sz w:val="20"/>
                <w:szCs w:val="20"/>
                <w:lang w:eastAsia="zh-CN"/>
              </w:rPr>
              <w:t>，</w:t>
            </w:r>
            <w:r w:rsidRPr="00102CCB">
              <w:rPr>
                <w:sz w:val="20"/>
                <w:szCs w:val="20"/>
                <w:lang w:eastAsia="zh-CN"/>
              </w:rPr>
              <w:t>pruritus</w:t>
            </w:r>
            <w:r w:rsidRPr="00102CCB">
              <w:rPr>
                <w:rFonts w:ascii="宋体" w:eastAsia="宋体" w:hAnsi="宋体" w:cs="宋体"/>
                <w:sz w:val="20"/>
                <w:szCs w:val="20"/>
                <w:lang w:eastAsia="zh-CN"/>
              </w:rPr>
              <w:t>，</w:t>
            </w:r>
            <w:r w:rsidRPr="00102CCB">
              <w:rPr>
                <w:sz w:val="20"/>
                <w:szCs w:val="20"/>
                <w:lang w:eastAsia="zh-CN"/>
              </w:rPr>
              <w:t>immune-mediated dermatitis</w:t>
            </w:r>
            <w:r w:rsidRPr="00102CCB">
              <w:rPr>
                <w:sz w:val="20"/>
                <w:szCs w:val="20"/>
              </w:rPr>
              <w:t>)</w:t>
            </w:r>
          </w:p>
          <w:p w14:paraId="6FD71324" w14:textId="77777777" w:rsidR="00D050C4" w:rsidRPr="003B12A6" w:rsidRDefault="00D050C4" w:rsidP="00D050C4">
            <w:pPr>
              <w:pStyle w:val="ListParagraph"/>
              <w:numPr>
                <w:ilvl w:val="0"/>
                <w:numId w:val="65"/>
              </w:numPr>
              <w:spacing w:before="0" w:after="0"/>
              <w:rPr>
                <w:sz w:val="20"/>
                <w:szCs w:val="20"/>
              </w:rPr>
            </w:pPr>
            <w:r w:rsidRPr="003B12A6">
              <w:rPr>
                <w:sz w:val="20"/>
                <w:szCs w:val="20"/>
              </w:rPr>
              <w:t>Skin hypopigmentation (skin hypopigmentation,</w:t>
            </w:r>
            <w:r w:rsidRPr="003B12A6">
              <w:t xml:space="preserve"> </w:t>
            </w:r>
            <w:r w:rsidRPr="003B12A6">
              <w:rPr>
                <w:sz w:val="20"/>
                <w:szCs w:val="20"/>
              </w:rPr>
              <w:t>skin depigmentation</w:t>
            </w:r>
            <w:r w:rsidRPr="003B12A6">
              <w:rPr>
                <w:rFonts w:ascii="宋体" w:eastAsia="宋体" w:hAnsi="宋体" w:cs="宋体" w:hint="eastAsia"/>
                <w:sz w:val="20"/>
                <w:szCs w:val="20"/>
                <w:lang w:eastAsia="zh-CN"/>
              </w:rPr>
              <w:t>，</w:t>
            </w:r>
            <w:r w:rsidRPr="003B12A6">
              <w:rPr>
                <w:sz w:val="20"/>
                <w:szCs w:val="20"/>
                <w:lang w:eastAsia="zh-CN"/>
              </w:rPr>
              <w:t>leukoderma</w:t>
            </w:r>
            <w:r w:rsidRPr="003B12A6">
              <w:rPr>
                <w:sz w:val="20"/>
                <w:szCs w:val="20"/>
              </w:rPr>
              <w:t>)</w:t>
            </w:r>
          </w:p>
          <w:p w14:paraId="29063A86" w14:textId="77777777" w:rsidR="00D050C4" w:rsidRPr="00393760" w:rsidRDefault="00D050C4" w:rsidP="00D050C4">
            <w:pPr>
              <w:pStyle w:val="ListParagraph"/>
              <w:numPr>
                <w:ilvl w:val="0"/>
                <w:numId w:val="65"/>
              </w:numPr>
              <w:spacing w:before="0" w:after="0"/>
              <w:rPr>
                <w:sz w:val="20"/>
                <w:szCs w:val="20"/>
                <w:lang w:val="fr-FR"/>
              </w:rPr>
            </w:pPr>
            <w:proofErr w:type="spellStart"/>
            <w:r w:rsidRPr="00393760">
              <w:rPr>
                <w:sz w:val="20"/>
                <w:szCs w:val="20"/>
                <w:lang w:val="fr-FR"/>
              </w:rPr>
              <w:t>Proteinuria</w:t>
            </w:r>
            <w:proofErr w:type="spellEnd"/>
            <w:r w:rsidRPr="00393760">
              <w:rPr>
                <w:sz w:val="20"/>
                <w:szCs w:val="20"/>
                <w:lang w:val="fr-FR"/>
              </w:rPr>
              <w:t xml:space="preserve"> (</w:t>
            </w:r>
            <w:proofErr w:type="spellStart"/>
            <w:r w:rsidRPr="00393760">
              <w:rPr>
                <w:sz w:val="20"/>
                <w:szCs w:val="20"/>
                <w:lang w:val="fr-FR"/>
              </w:rPr>
              <w:t>proteinuria</w:t>
            </w:r>
            <w:proofErr w:type="spellEnd"/>
            <w:r w:rsidRPr="00393760">
              <w:rPr>
                <w:sz w:val="20"/>
                <w:szCs w:val="20"/>
                <w:lang w:val="fr-FR"/>
              </w:rPr>
              <w:t>,</w:t>
            </w:r>
            <w:r w:rsidRPr="00393760">
              <w:rPr>
                <w:lang w:val="fr-FR"/>
              </w:rPr>
              <w:t xml:space="preserve"> </w:t>
            </w:r>
            <w:proofErr w:type="spellStart"/>
            <w:r w:rsidRPr="00393760">
              <w:rPr>
                <w:sz w:val="20"/>
                <w:szCs w:val="20"/>
                <w:lang w:val="fr-FR"/>
              </w:rPr>
              <w:t>protein</w:t>
            </w:r>
            <w:proofErr w:type="spellEnd"/>
            <w:r w:rsidRPr="00393760">
              <w:rPr>
                <w:sz w:val="20"/>
                <w:szCs w:val="20"/>
                <w:lang w:val="fr-FR"/>
              </w:rPr>
              <w:t xml:space="preserve"> urine present)</w:t>
            </w:r>
          </w:p>
          <w:p w14:paraId="6EFFF6A0" w14:textId="77777777" w:rsidR="00D050C4" w:rsidRPr="00102CCB" w:rsidRDefault="00D050C4" w:rsidP="00D050C4">
            <w:pPr>
              <w:pStyle w:val="ListParagraph"/>
              <w:numPr>
                <w:ilvl w:val="0"/>
                <w:numId w:val="65"/>
              </w:numPr>
              <w:spacing w:before="0" w:after="0"/>
              <w:rPr>
                <w:sz w:val="20"/>
                <w:szCs w:val="20"/>
              </w:rPr>
            </w:pPr>
            <w:r>
              <w:rPr>
                <w:rFonts w:eastAsia="等线" w:hint="eastAsia"/>
                <w:sz w:val="20"/>
                <w:szCs w:val="20"/>
                <w:lang w:eastAsia="zh-CN"/>
              </w:rPr>
              <w:t>Nephritis (nephritis, renal impairment, renal failure, acute kidney injury)</w:t>
            </w:r>
          </w:p>
          <w:p w14:paraId="6CA5510F" w14:textId="2146FC46" w:rsidR="00D050C4" w:rsidRPr="00161BEF" w:rsidRDefault="00D050C4" w:rsidP="00D050C4">
            <w:pPr>
              <w:pStyle w:val="ListParagraph"/>
              <w:numPr>
                <w:ilvl w:val="0"/>
                <w:numId w:val="65"/>
              </w:numPr>
              <w:spacing w:before="0" w:after="0"/>
              <w:rPr>
                <w:sz w:val="20"/>
                <w:szCs w:val="20"/>
              </w:rPr>
            </w:pPr>
            <w:r w:rsidRPr="695D56A5">
              <w:rPr>
                <w:sz w:val="20"/>
                <w:szCs w:val="20"/>
              </w:rPr>
              <w:t>Blood bilirubin increased (blood bilirubin unconjugated increased,</w:t>
            </w:r>
            <w:r>
              <w:t xml:space="preserve"> </w:t>
            </w:r>
            <w:r w:rsidRPr="695D56A5">
              <w:rPr>
                <w:sz w:val="20"/>
                <w:szCs w:val="20"/>
              </w:rPr>
              <w:t>bilirubin conjugated increased)</w:t>
            </w:r>
            <w:r>
              <w:rPr>
                <w:rFonts w:hint="eastAsia"/>
                <w:sz w:val="20"/>
                <w:szCs w:val="20"/>
                <w:lang w:eastAsia="zh-CN"/>
              </w:rPr>
              <w:t>,</w:t>
            </w:r>
          </w:p>
          <w:p w14:paraId="790ECFEF" w14:textId="15F2AA6E" w:rsidR="00D050C4" w:rsidRPr="00161BEF" w:rsidRDefault="00D050C4" w:rsidP="00D050C4">
            <w:pPr>
              <w:pStyle w:val="ListParagraph"/>
              <w:numPr>
                <w:ilvl w:val="0"/>
                <w:numId w:val="65"/>
              </w:numPr>
              <w:spacing w:before="40" w:after="40"/>
              <w:rPr>
                <w:color w:val="000000"/>
                <w:sz w:val="22"/>
                <w:szCs w:val="22"/>
              </w:rPr>
            </w:pPr>
            <w:r w:rsidRPr="00765EF8">
              <w:rPr>
                <w:sz w:val="20"/>
                <w:szCs w:val="20"/>
              </w:rPr>
              <w:t>Thyroxine increased (thyroxine increased,</w:t>
            </w:r>
            <w:r>
              <w:t xml:space="preserve"> </w:t>
            </w:r>
            <w:r w:rsidRPr="00765EF8">
              <w:rPr>
                <w:sz w:val="20"/>
                <w:szCs w:val="20"/>
              </w:rPr>
              <w:t>thyroxine free increased)</w:t>
            </w:r>
          </w:p>
        </w:tc>
      </w:tr>
    </w:tbl>
    <w:p w14:paraId="0B0B30DA" w14:textId="42838C12" w:rsidR="00606542" w:rsidRPr="005F1676" w:rsidRDefault="00606542" w:rsidP="00C766C2">
      <w:pPr>
        <w:pStyle w:val="SynchrogenixBodyText"/>
        <w:spacing w:before="0" w:after="0"/>
        <w:rPr>
          <w:bCs/>
          <w:color w:val="000000" w:themeColor="text1"/>
          <w:sz w:val="22"/>
          <w:szCs w:val="22"/>
          <w:u w:val="single"/>
        </w:rPr>
      </w:pPr>
    </w:p>
    <w:p w14:paraId="3036F079" w14:textId="402D3DE2" w:rsidR="00AB3369" w:rsidRPr="00161BEF" w:rsidRDefault="00C00370" w:rsidP="00C766C2">
      <w:pPr>
        <w:pStyle w:val="SynchrogenixBodyText"/>
        <w:spacing w:before="0" w:after="0"/>
        <w:rPr>
          <w:bCs/>
          <w:color w:val="000000" w:themeColor="text1"/>
          <w:sz w:val="22"/>
          <w:szCs w:val="22"/>
          <w:u w:val="single"/>
          <w:lang w:val="en-GB"/>
        </w:rPr>
      </w:pPr>
      <w:r w:rsidRPr="00161BEF">
        <w:rPr>
          <w:bCs/>
          <w:color w:val="000000" w:themeColor="text1"/>
          <w:sz w:val="22"/>
          <w:szCs w:val="22"/>
          <w:u w:val="single"/>
          <w:lang w:val="en-GB"/>
        </w:rPr>
        <w:t>Description of selected adverse reactions</w:t>
      </w:r>
    </w:p>
    <w:p w14:paraId="06F8BA31" w14:textId="60E19190" w:rsidR="00AB3369" w:rsidRPr="00161BEF" w:rsidRDefault="00C00370" w:rsidP="00103E56">
      <w:pPr>
        <w:pStyle w:val="SynchrogenixBodyText"/>
        <w:spacing w:before="0" w:after="0"/>
        <w:rPr>
          <w:rStyle w:val="normaltextrun"/>
          <w:color w:val="000000" w:themeColor="text1"/>
          <w:sz w:val="22"/>
          <w:szCs w:val="22"/>
          <w:shd w:val="clear" w:color="auto" w:fill="E1E3E6"/>
          <w:lang w:val="en-GB"/>
        </w:rPr>
      </w:pPr>
      <w:r w:rsidRPr="00161BEF">
        <w:rPr>
          <w:rStyle w:val="normaltextrun"/>
          <w:color w:val="000000" w:themeColor="text1"/>
          <w:sz w:val="22"/>
          <w:szCs w:val="22"/>
          <w:shd w:val="clear" w:color="auto" w:fill="FFFFFF"/>
          <w:lang w:val="en-GB"/>
        </w:rPr>
        <w:t>Data for the following immune</w:t>
      </w:r>
      <w:r w:rsidR="00245960" w:rsidRPr="00161BEF">
        <w:rPr>
          <w:rStyle w:val="normaltextrun"/>
          <w:color w:val="000000" w:themeColor="text1"/>
          <w:sz w:val="22"/>
          <w:szCs w:val="22"/>
          <w:shd w:val="clear" w:color="auto" w:fill="FFFFFF"/>
          <w:lang w:val="en-GB"/>
        </w:rPr>
        <w:noBreakHyphen/>
      </w:r>
      <w:r w:rsidRPr="00161BEF">
        <w:rPr>
          <w:rStyle w:val="normaltextrun"/>
          <w:color w:val="000000" w:themeColor="text1"/>
          <w:sz w:val="22"/>
          <w:szCs w:val="22"/>
          <w:shd w:val="clear" w:color="auto" w:fill="FFFFFF"/>
          <w:lang w:val="en-GB"/>
        </w:rPr>
        <w:t xml:space="preserve">related adverse reactions are based on </w:t>
      </w:r>
      <w:r w:rsidR="00964536" w:rsidRPr="00161BEF">
        <w:rPr>
          <w:rStyle w:val="normaltextrun"/>
          <w:color w:val="000000" w:themeColor="text1"/>
          <w:sz w:val="22"/>
          <w:szCs w:val="22"/>
          <w:shd w:val="clear" w:color="auto" w:fill="FFFFFF"/>
          <w:lang w:val="en-GB"/>
        </w:rPr>
        <w:t xml:space="preserve">information from </w:t>
      </w:r>
      <w:r w:rsidR="00E75FD3" w:rsidRPr="00161BEF">
        <w:rPr>
          <w:rStyle w:val="normaltextrun"/>
          <w:color w:val="000000" w:themeColor="text1"/>
          <w:sz w:val="22"/>
          <w:szCs w:val="22"/>
          <w:shd w:val="clear" w:color="auto" w:fill="FFFFFF"/>
          <w:lang w:val="en-GB"/>
        </w:rPr>
        <w:t>435</w:t>
      </w:r>
      <w:r w:rsidR="00E75FD3">
        <w:rPr>
          <w:rStyle w:val="normaltextrun"/>
          <w:color w:val="000000" w:themeColor="text1"/>
          <w:sz w:val="22"/>
          <w:szCs w:val="22"/>
          <w:shd w:val="clear" w:color="auto" w:fill="FFFFFF"/>
          <w:lang w:val="en-GB"/>
        </w:rPr>
        <w:t> </w:t>
      </w:r>
      <w:r w:rsidRPr="00161BEF">
        <w:rPr>
          <w:rStyle w:val="normaltextrun"/>
          <w:color w:val="000000" w:themeColor="text1"/>
          <w:sz w:val="22"/>
          <w:szCs w:val="22"/>
          <w:shd w:val="clear" w:color="auto" w:fill="FFFFFF"/>
          <w:lang w:val="en-GB"/>
        </w:rPr>
        <w:t xml:space="preserve">patients </w:t>
      </w:r>
      <w:r w:rsidR="007E7942" w:rsidRPr="00161BEF">
        <w:rPr>
          <w:rStyle w:val="normaltextrun"/>
          <w:color w:val="000000" w:themeColor="text1"/>
          <w:sz w:val="22"/>
          <w:szCs w:val="22"/>
          <w:shd w:val="clear" w:color="auto" w:fill="FFFFFF"/>
          <w:lang w:val="en-GB"/>
        </w:rPr>
        <w:t>treated with</w:t>
      </w:r>
      <w:r w:rsidRPr="00161BEF">
        <w:rPr>
          <w:rStyle w:val="normaltextrun"/>
          <w:color w:val="000000" w:themeColor="text1"/>
          <w:sz w:val="22"/>
          <w:szCs w:val="22"/>
          <w:shd w:val="clear" w:color="auto" w:fill="FFFFFF"/>
          <w:lang w:val="en-GB"/>
        </w:rPr>
        <w:t xml:space="preserve"> </w:t>
      </w:r>
      <w:proofErr w:type="spellStart"/>
      <w:r w:rsidRPr="00161BEF">
        <w:rPr>
          <w:color w:val="000000" w:themeColor="text1"/>
          <w:sz w:val="22"/>
          <w:szCs w:val="22"/>
          <w:shd w:val="clear" w:color="auto" w:fill="FFFFFF"/>
          <w:lang w:val="en-GB"/>
        </w:rPr>
        <w:t>sugemalimab</w:t>
      </w:r>
      <w:proofErr w:type="spellEnd"/>
      <w:r w:rsidRPr="00161BEF">
        <w:rPr>
          <w:color w:val="000000" w:themeColor="text1"/>
          <w:sz w:val="22"/>
          <w:szCs w:val="22"/>
          <w:shd w:val="clear" w:color="auto" w:fill="FFFFFF"/>
          <w:lang w:val="en-GB"/>
        </w:rPr>
        <w:t xml:space="preserve"> in combination with chemotherapy</w:t>
      </w:r>
      <w:r w:rsidR="00783483" w:rsidRPr="00161BEF">
        <w:rPr>
          <w:color w:val="000000" w:themeColor="text1"/>
          <w:sz w:val="22"/>
          <w:szCs w:val="22"/>
          <w:shd w:val="clear" w:color="auto" w:fill="FFFFFF"/>
          <w:lang w:val="en-GB"/>
        </w:rPr>
        <w:t xml:space="preserve"> </w:t>
      </w:r>
      <w:r w:rsidR="00CC0C0F" w:rsidRPr="00161BEF">
        <w:rPr>
          <w:color w:val="000000" w:themeColor="text1"/>
          <w:sz w:val="22"/>
          <w:szCs w:val="22"/>
          <w:shd w:val="clear" w:color="auto" w:fill="FFFFFF"/>
          <w:lang w:val="en-GB"/>
        </w:rPr>
        <w:t>in clinical stud</w:t>
      </w:r>
      <w:r w:rsidR="00862B72" w:rsidRPr="00161BEF">
        <w:rPr>
          <w:color w:val="000000" w:themeColor="text1"/>
          <w:sz w:val="22"/>
          <w:szCs w:val="22"/>
          <w:shd w:val="clear" w:color="auto" w:fill="FFFFFF"/>
          <w:lang w:val="en-GB"/>
        </w:rPr>
        <w:t>ies</w:t>
      </w:r>
      <w:r w:rsidRPr="00161BEF">
        <w:rPr>
          <w:rStyle w:val="normaltextrun"/>
          <w:color w:val="000000" w:themeColor="text1"/>
          <w:sz w:val="22"/>
          <w:szCs w:val="22"/>
          <w:shd w:val="clear" w:color="auto" w:fill="FFFFFF"/>
          <w:lang w:val="en-GB"/>
        </w:rPr>
        <w:t>.</w:t>
      </w:r>
      <w:r w:rsidR="003D6AF5" w:rsidRPr="00161BEF">
        <w:rPr>
          <w:rStyle w:val="normaltextrun"/>
          <w:color w:val="000000" w:themeColor="text1"/>
          <w:sz w:val="22"/>
          <w:szCs w:val="22"/>
          <w:shd w:val="clear" w:color="auto" w:fill="FFFFFF"/>
          <w:lang w:val="en-GB"/>
        </w:rPr>
        <w:t xml:space="preserve"> </w:t>
      </w:r>
      <w:r w:rsidRPr="00161BEF">
        <w:rPr>
          <w:rStyle w:val="normaltextrun"/>
          <w:color w:val="000000" w:themeColor="text1"/>
          <w:sz w:val="22"/>
          <w:szCs w:val="22"/>
          <w:shd w:val="clear" w:color="auto" w:fill="FFFFFF"/>
          <w:lang w:val="en-GB"/>
        </w:rPr>
        <w:t xml:space="preserve">The management </w:t>
      </w:r>
      <w:r w:rsidR="004037EF" w:rsidRPr="00161BEF">
        <w:rPr>
          <w:rStyle w:val="normaltextrun"/>
          <w:color w:val="000000" w:themeColor="text1"/>
          <w:sz w:val="22"/>
          <w:szCs w:val="22"/>
          <w:shd w:val="clear" w:color="auto" w:fill="FFFFFF"/>
          <w:lang w:val="en-GB"/>
        </w:rPr>
        <w:t xml:space="preserve">guidelines </w:t>
      </w:r>
      <w:r w:rsidRPr="00161BEF">
        <w:rPr>
          <w:rStyle w:val="normaltextrun"/>
          <w:color w:val="000000" w:themeColor="text1"/>
          <w:sz w:val="22"/>
          <w:szCs w:val="22"/>
          <w:shd w:val="clear" w:color="auto" w:fill="FFFFFF"/>
          <w:lang w:val="en-GB"/>
        </w:rPr>
        <w:t xml:space="preserve">for these adverse reactions are described in </w:t>
      </w:r>
      <w:r w:rsidR="002F22AA" w:rsidRPr="00161BEF">
        <w:rPr>
          <w:rStyle w:val="normaltextrun"/>
          <w:color w:val="000000" w:themeColor="text1"/>
          <w:sz w:val="22"/>
          <w:szCs w:val="22"/>
          <w:shd w:val="clear" w:color="auto" w:fill="FFFFFF"/>
          <w:lang w:val="en-GB"/>
        </w:rPr>
        <w:t>section </w:t>
      </w:r>
      <w:r w:rsidRPr="00161BEF">
        <w:rPr>
          <w:rStyle w:val="normaltextrun"/>
          <w:color w:val="000000" w:themeColor="text1"/>
          <w:sz w:val="22"/>
          <w:szCs w:val="22"/>
          <w:shd w:val="clear" w:color="auto" w:fill="FFFFFF"/>
          <w:lang w:val="en-GB"/>
        </w:rPr>
        <w:t>4.4.</w:t>
      </w:r>
    </w:p>
    <w:p w14:paraId="0F0BADD7" w14:textId="77777777" w:rsidR="00AB3369" w:rsidRPr="00161BEF" w:rsidRDefault="00AB3369" w:rsidP="00C766C2">
      <w:pPr>
        <w:pStyle w:val="SynchrogenixBodyText"/>
        <w:spacing w:before="0" w:after="0"/>
        <w:rPr>
          <w:bCs/>
          <w:color w:val="000000" w:themeColor="text1"/>
          <w:sz w:val="22"/>
          <w:szCs w:val="22"/>
          <w:u w:val="single"/>
          <w:lang w:val="en-GB"/>
        </w:rPr>
      </w:pPr>
    </w:p>
    <w:p w14:paraId="4E18C1E2" w14:textId="77777777" w:rsidR="00E77315" w:rsidRPr="00161BEF" w:rsidRDefault="00C00370" w:rsidP="00C766C2">
      <w:pPr>
        <w:pStyle w:val="SynchrogenixBodyText"/>
        <w:spacing w:before="0" w:after="0"/>
        <w:rPr>
          <w:i/>
          <w:color w:val="000000" w:themeColor="text1"/>
          <w:sz w:val="22"/>
          <w:szCs w:val="22"/>
          <w:u w:val="single"/>
          <w:lang w:val="en-GB"/>
        </w:rPr>
      </w:pPr>
      <w:r w:rsidRPr="00161BEF">
        <w:rPr>
          <w:i/>
          <w:color w:val="000000" w:themeColor="text1"/>
          <w:sz w:val="22"/>
          <w:szCs w:val="22"/>
          <w:u w:val="single"/>
          <w:lang w:val="en-GB"/>
        </w:rPr>
        <w:t xml:space="preserve">Immune-related adverse reactions </w:t>
      </w:r>
    </w:p>
    <w:p w14:paraId="26D2DE75" w14:textId="77777777" w:rsidR="00AB3369" w:rsidRPr="00161BEF" w:rsidRDefault="00AB3369" w:rsidP="00C766C2">
      <w:pPr>
        <w:pStyle w:val="SynchrogenixBodyText"/>
        <w:spacing w:before="0" w:after="0"/>
        <w:rPr>
          <w:bCs/>
          <w:color w:val="000000" w:themeColor="text1"/>
          <w:sz w:val="22"/>
          <w:szCs w:val="22"/>
          <w:lang w:val="en-GB"/>
        </w:rPr>
      </w:pPr>
    </w:p>
    <w:p w14:paraId="02AD02CD" w14:textId="77777777" w:rsidR="00AB3369" w:rsidRPr="00161BEF" w:rsidRDefault="00C00370" w:rsidP="00C766C2">
      <w:pPr>
        <w:pStyle w:val="SynchrogenixBodyText"/>
        <w:keepNext/>
        <w:spacing w:before="0" w:after="0"/>
        <w:rPr>
          <w:i/>
          <w:color w:val="000000" w:themeColor="text1"/>
          <w:sz w:val="22"/>
          <w:szCs w:val="22"/>
          <w:shd w:val="clear" w:color="auto" w:fill="FFFFFF"/>
          <w:lang w:val="en-GB"/>
        </w:rPr>
      </w:pPr>
      <w:r w:rsidRPr="00161BEF">
        <w:rPr>
          <w:i/>
          <w:color w:val="000000" w:themeColor="text1"/>
          <w:sz w:val="22"/>
          <w:szCs w:val="22"/>
          <w:shd w:val="clear" w:color="auto" w:fill="FFFFFF"/>
          <w:lang w:val="en-GB"/>
        </w:rPr>
        <w:t>Immune related hypothyroidism</w:t>
      </w:r>
    </w:p>
    <w:p w14:paraId="42513336" w14:textId="1205ADAB" w:rsidR="00AB3369" w:rsidRPr="00161BEF" w:rsidRDefault="00C00370" w:rsidP="00103E56">
      <w:pPr>
        <w:pStyle w:val="SynchrogenixBodyText"/>
        <w:keepNext/>
        <w:spacing w:before="0" w:after="0"/>
        <w:rPr>
          <w:bCs/>
          <w:color w:val="000000" w:themeColor="text1"/>
          <w:sz w:val="22"/>
          <w:szCs w:val="22"/>
          <w:lang w:val="en-GB"/>
        </w:rPr>
      </w:pPr>
      <w:r w:rsidRPr="00161BEF">
        <w:rPr>
          <w:color w:val="000000" w:themeColor="text1"/>
          <w:sz w:val="22"/>
          <w:szCs w:val="22"/>
          <w:shd w:val="clear" w:color="auto" w:fill="FFFFFF"/>
          <w:lang w:val="en-GB"/>
        </w:rPr>
        <w:t xml:space="preserve">Immune-related hypothyroidism was reported in </w:t>
      </w:r>
      <w:r w:rsidR="00111672" w:rsidRPr="00161BEF">
        <w:rPr>
          <w:color w:val="000000" w:themeColor="text1"/>
          <w:sz w:val="22"/>
          <w:szCs w:val="22"/>
          <w:shd w:val="clear" w:color="auto" w:fill="FFFFFF"/>
          <w:lang w:val="en-GB"/>
        </w:rPr>
        <w:t>14.3</w:t>
      </w:r>
      <w:r w:rsidRPr="00161BEF">
        <w:rPr>
          <w:color w:val="000000" w:themeColor="text1"/>
          <w:sz w:val="22"/>
          <w:szCs w:val="22"/>
          <w:shd w:val="clear" w:color="auto" w:fill="FFFFFF"/>
          <w:lang w:val="en-GB"/>
        </w:rPr>
        <w:t xml:space="preserve">% </w:t>
      </w:r>
      <w:r w:rsidR="00EB55CB" w:rsidRPr="00161BEF">
        <w:rPr>
          <w:color w:val="000000" w:themeColor="text1"/>
          <w:sz w:val="22"/>
          <w:szCs w:val="22"/>
          <w:shd w:val="clear" w:color="auto" w:fill="FFFFFF"/>
          <w:lang w:val="en-GB"/>
        </w:rPr>
        <w:t xml:space="preserve">of </w:t>
      </w:r>
      <w:r w:rsidR="009F36F4" w:rsidRPr="00161BEF">
        <w:rPr>
          <w:color w:val="000000" w:themeColor="text1"/>
          <w:sz w:val="22"/>
          <w:szCs w:val="22"/>
          <w:shd w:val="clear" w:color="auto" w:fill="FFFFFF"/>
          <w:lang w:val="en-GB"/>
        </w:rPr>
        <w:t xml:space="preserve">patients </w:t>
      </w:r>
      <w:r w:rsidR="000F5859" w:rsidRPr="00161BEF">
        <w:rPr>
          <w:color w:val="000000" w:themeColor="text1"/>
          <w:sz w:val="22"/>
          <w:szCs w:val="22"/>
          <w:shd w:val="clear" w:color="auto" w:fill="FFFFFF"/>
          <w:lang w:val="en-GB"/>
        </w:rPr>
        <w:t>treated with</w:t>
      </w:r>
      <w:r w:rsidR="00221E88" w:rsidRPr="00161BEF">
        <w:rPr>
          <w:color w:val="000000" w:themeColor="text1"/>
          <w:sz w:val="22"/>
          <w:szCs w:val="22"/>
          <w:shd w:val="clear" w:color="auto" w:fill="FFFFFF"/>
          <w:lang w:val="en-GB"/>
        </w:rPr>
        <w:t xml:space="preserve"> </w:t>
      </w:r>
      <w:proofErr w:type="spellStart"/>
      <w:r w:rsidR="00221E88" w:rsidRPr="00161BEF">
        <w:rPr>
          <w:color w:val="000000" w:themeColor="text1"/>
          <w:sz w:val="22"/>
          <w:szCs w:val="22"/>
          <w:shd w:val="clear" w:color="auto" w:fill="FFFFFF"/>
          <w:lang w:val="en-GB"/>
        </w:rPr>
        <w:t>sugemalimab</w:t>
      </w:r>
      <w:proofErr w:type="spellEnd"/>
      <w:r w:rsidR="00221E88" w:rsidRPr="00161BEF">
        <w:rPr>
          <w:color w:val="000000" w:themeColor="text1"/>
          <w:sz w:val="22"/>
          <w:szCs w:val="22"/>
          <w:shd w:val="clear" w:color="auto" w:fill="FFFFFF"/>
          <w:lang w:val="en-GB"/>
        </w:rPr>
        <w:t xml:space="preserve"> </w:t>
      </w:r>
      <w:r w:rsidR="00F16A0B" w:rsidRPr="00161BEF">
        <w:rPr>
          <w:color w:val="000000" w:themeColor="text1"/>
          <w:sz w:val="22"/>
          <w:szCs w:val="22"/>
          <w:shd w:val="clear" w:color="auto" w:fill="FFFFFF"/>
          <w:lang w:val="en-GB"/>
        </w:rPr>
        <w:t>in combination with chemotherapy</w:t>
      </w:r>
      <w:r w:rsidR="000A7CF2" w:rsidRPr="00161BEF">
        <w:rPr>
          <w:color w:val="000000" w:themeColor="text1"/>
          <w:sz w:val="22"/>
          <w:szCs w:val="22"/>
          <w:shd w:val="clear" w:color="auto" w:fill="FFFFFF"/>
          <w:lang w:val="en-GB"/>
        </w:rPr>
        <w:t xml:space="preserve">. </w:t>
      </w:r>
      <w:proofErr w:type="gramStart"/>
      <w:r w:rsidR="006B1E37" w:rsidRPr="00161BEF">
        <w:rPr>
          <w:color w:val="000000" w:themeColor="text1"/>
          <w:sz w:val="22"/>
          <w:szCs w:val="22"/>
          <w:shd w:val="clear" w:color="auto" w:fill="FFFFFF"/>
          <w:lang w:val="en-GB"/>
        </w:rPr>
        <w:t>The majority of</w:t>
      </w:r>
      <w:proofErr w:type="gramEnd"/>
      <w:r w:rsidR="004E7E31" w:rsidRPr="00161BEF">
        <w:rPr>
          <w:color w:val="000000" w:themeColor="text1"/>
          <w:sz w:val="22"/>
          <w:szCs w:val="22"/>
          <w:shd w:val="clear" w:color="auto" w:fill="FFFFFF"/>
          <w:lang w:val="en-GB"/>
        </w:rPr>
        <w:t xml:space="preserve"> </w:t>
      </w:r>
      <w:r w:rsidR="00DD7121" w:rsidRPr="00161BEF">
        <w:rPr>
          <w:color w:val="000000" w:themeColor="text1"/>
          <w:sz w:val="22"/>
          <w:szCs w:val="22"/>
          <w:shd w:val="clear" w:color="auto" w:fill="FFFFFF"/>
          <w:lang w:val="en-GB"/>
        </w:rPr>
        <w:t>event</w:t>
      </w:r>
      <w:r w:rsidR="004E7E31" w:rsidRPr="00161BEF">
        <w:rPr>
          <w:color w:val="000000" w:themeColor="text1"/>
          <w:sz w:val="22"/>
          <w:szCs w:val="22"/>
          <w:shd w:val="clear" w:color="auto" w:fill="FFFFFF"/>
          <w:lang w:val="en-GB"/>
        </w:rPr>
        <w:t>s</w:t>
      </w:r>
      <w:r w:rsidR="00ED260E" w:rsidRPr="00161BEF">
        <w:rPr>
          <w:color w:val="000000" w:themeColor="text1"/>
          <w:sz w:val="22"/>
          <w:szCs w:val="22"/>
          <w:shd w:val="clear" w:color="auto" w:fill="FFFFFF"/>
          <w:lang w:val="en-GB"/>
        </w:rPr>
        <w:t xml:space="preserve"> were </w:t>
      </w:r>
      <w:r w:rsidR="00EF70C1" w:rsidRPr="00161BEF">
        <w:rPr>
          <w:color w:val="000000" w:themeColor="text1"/>
          <w:sz w:val="22"/>
          <w:szCs w:val="22"/>
          <w:shd w:val="clear" w:color="auto" w:fill="FFFFFF"/>
          <w:lang w:val="en-GB"/>
        </w:rPr>
        <w:t>Grade</w:t>
      </w:r>
      <w:r w:rsidR="00EF70C1">
        <w:rPr>
          <w:color w:val="000000" w:themeColor="text1"/>
          <w:sz w:val="22"/>
          <w:szCs w:val="22"/>
          <w:shd w:val="clear" w:color="auto" w:fill="FFFFFF"/>
          <w:lang w:val="en-GB"/>
        </w:rPr>
        <w:t> </w:t>
      </w:r>
      <w:r w:rsidR="00ED260E" w:rsidRPr="00161BEF">
        <w:rPr>
          <w:color w:val="000000" w:themeColor="text1"/>
          <w:sz w:val="22"/>
          <w:szCs w:val="22"/>
          <w:shd w:val="clear" w:color="auto" w:fill="FFFFFF"/>
          <w:lang w:val="en-GB"/>
        </w:rPr>
        <w:t xml:space="preserve">1 or 2 in severity reported in 9.2% and 4.8% of patients, respectively. </w:t>
      </w:r>
      <w:r w:rsidR="00EF70C1" w:rsidRPr="00161BEF">
        <w:rPr>
          <w:color w:val="000000" w:themeColor="text1"/>
          <w:sz w:val="22"/>
          <w:szCs w:val="22"/>
          <w:shd w:val="clear" w:color="auto" w:fill="FFFFFF"/>
          <w:lang w:val="en-GB"/>
        </w:rPr>
        <w:t>Grade</w:t>
      </w:r>
      <w:r w:rsidR="00EF70C1">
        <w:rPr>
          <w:color w:val="000000" w:themeColor="text1"/>
          <w:sz w:val="22"/>
          <w:szCs w:val="22"/>
          <w:shd w:val="clear" w:color="auto" w:fill="FFFFFF"/>
          <w:lang w:val="en-GB"/>
        </w:rPr>
        <w:t> </w:t>
      </w:r>
      <w:r w:rsidR="00ED260E" w:rsidRPr="00161BEF">
        <w:rPr>
          <w:color w:val="000000" w:themeColor="text1"/>
          <w:sz w:val="22"/>
          <w:szCs w:val="22"/>
          <w:shd w:val="clear" w:color="auto" w:fill="FFFFFF"/>
          <w:lang w:val="en-GB"/>
        </w:rPr>
        <w:t xml:space="preserve">3 </w:t>
      </w:r>
      <w:r w:rsidR="00760C91" w:rsidRPr="00161BEF">
        <w:rPr>
          <w:color w:val="000000" w:themeColor="text1"/>
          <w:sz w:val="22"/>
          <w:szCs w:val="22"/>
          <w:shd w:val="clear" w:color="auto" w:fill="FFFFFF"/>
          <w:lang w:val="en-GB"/>
        </w:rPr>
        <w:t>hypothyroidism was reported in 0.2% of patients.</w:t>
      </w:r>
      <w:r w:rsidR="00AE2A2D" w:rsidRPr="00161BEF">
        <w:rPr>
          <w:color w:val="000000" w:themeColor="text1"/>
          <w:sz w:val="22"/>
          <w:szCs w:val="22"/>
          <w:shd w:val="clear" w:color="auto" w:fill="FFFFFF"/>
          <w:lang w:val="en-GB"/>
        </w:rPr>
        <w:t xml:space="preserve"> </w:t>
      </w:r>
      <w:r w:rsidR="0031594C" w:rsidRPr="00161BEF">
        <w:rPr>
          <w:color w:val="000000" w:themeColor="text1"/>
          <w:sz w:val="22"/>
          <w:szCs w:val="22"/>
          <w:shd w:val="clear" w:color="auto" w:fill="FFFFFF"/>
          <w:lang w:val="en-GB"/>
        </w:rPr>
        <w:t xml:space="preserve">No serious </w:t>
      </w:r>
      <w:r w:rsidR="006B5380" w:rsidRPr="00161BEF">
        <w:rPr>
          <w:color w:val="000000" w:themeColor="text1"/>
          <w:sz w:val="22"/>
          <w:szCs w:val="22"/>
          <w:shd w:val="clear" w:color="auto" w:fill="FFFFFF"/>
          <w:lang w:val="en-GB"/>
        </w:rPr>
        <w:t>hypothyroidism</w:t>
      </w:r>
      <w:r w:rsidR="00753242" w:rsidRPr="00161BEF">
        <w:rPr>
          <w:color w:val="000000" w:themeColor="text1"/>
          <w:sz w:val="22"/>
          <w:szCs w:val="22"/>
          <w:shd w:val="clear" w:color="auto" w:fill="FFFFFF"/>
          <w:lang w:val="en-GB"/>
        </w:rPr>
        <w:t xml:space="preserve"> w</w:t>
      </w:r>
      <w:r w:rsidR="006B5380" w:rsidRPr="00161BEF">
        <w:rPr>
          <w:color w:val="000000" w:themeColor="text1"/>
          <w:sz w:val="22"/>
          <w:szCs w:val="22"/>
          <w:shd w:val="clear" w:color="auto" w:fill="FFFFFF"/>
          <w:lang w:val="en-GB"/>
        </w:rPr>
        <w:t>as</w:t>
      </w:r>
      <w:r w:rsidR="00753242" w:rsidRPr="00161BEF">
        <w:rPr>
          <w:color w:val="000000" w:themeColor="text1"/>
          <w:sz w:val="22"/>
          <w:szCs w:val="22"/>
          <w:shd w:val="clear" w:color="auto" w:fill="FFFFFF"/>
          <w:lang w:val="en-GB"/>
        </w:rPr>
        <w:t xml:space="preserve"> reported.</w:t>
      </w:r>
      <w:r w:rsidRPr="00161BEF">
        <w:rPr>
          <w:color w:val="000000" w:themeColor="text1"/>
          <w:sz w:val="22"/>
          <w:szCs w:val="22"/>
          <w:lang w:val="en-GB"/>
        </w:rPr>
        <w:t xml:space="preserve"> </w:t>
      </w:r>
      <w:r w:rsidR="00C23779" w:rsidRPr="00161BEF">
        <w:rPr>
          <w:color w:val="000000" w:themeColor="text1"/>
          <w:sz w:val="22"/>
          <w:szCs w:val="22"/>
          <w:lang w:val="en-GB"/>
        </w:rPr>
        <w:t>Events</w:t>
      </w:r>
      <w:r w:rsidRPr="00161BEF">
        <w:rPr>
          <w:color w:val="000000" w:themeColor="text1"/>
          <w:sz w:val="22"/>
          <w:szCs w:val="22"/>
          <w:lang w:val="en-GB"/>
        </w:rPr>
        <w:t xml:space="preserve"> led to </w:t>
      </w:r>
      <w:r w:rsidR="007307CD" w:rsidRPr="00161BEF">
        <w:rPr>
          <w:color w:val="000000" w:themeColor="text1"/>
          <w:sz w:val="22"/>
          <w:szCs w:val="22"/>
          <w:lang w:val="en-GB"/>
        </w:rPr>
        <w:t>treatment</w:t>
      </w:r>
      <w:r w:rsidRPr="00161BEF">
        <w:rPr>
          <w:color w:val="000000" w:themeColor="text1"/>
          <w:sz w:val="22"/>
          <w:szCs w:val="22"/>
          <w:lang w:val="en-GB"/>
        </w:rPr>
        <w:t xml:space="preserve"> interruption</w:t>
      </w:r>
      <w:r w:rsidR="00C23779" w:rsidRPr="00161BEF">
        <w:rPr>
          <w:color w:val="000000" w:themeColor="text1"/>
          <w:sz w:val="22"/>
          <w:szCs w:val="22"/>
          <w:lang w:val="en-GB"/>
        </w:rPr>
        <w:t xml:space="preserve"> and discontinuation were reported</w:t>
      </w:r>
      <w:r w:rsidRPr="00161BEF">
        <w:rPr>
          <w:color w:val="000000" w:themeColor="text1"/>
          <w:sz w:val="22"/>
          <w:szCs w:val="22"/>
          <w:lang w:val="en-GB"/>
        </w:rPr>
        <w:t xml:space="preserve"> in </w:t>
      </w:r>
      <w:r w:rsidR="00CA6537" w:rsidRPr="00161BEF">
        <w:rPr>
          <w:color w:val="000000" w:themeColor="text1"/>
          <w:sz w:val="22"/>
          <w:szCs w:val="22"/>
          <w:lang w:val="en-GB"/>
        </w:rPr>
        <w:t>0.9%</w:t>
      </w:r>
      <w:r w:rsidR="0031594C" w:rsidRPr="00161BEF">
        <w:rPr>
          <w:color w:val="000000" w:themeColor="text1"/>
          <w:sz w:val="22"/>
          <w:szCs w:val="22"/>
          <w:lang w:val="en-GB"/>
        </w:rPr>
        <w:t xml:space="preserve"> </w:t>
      </w:r>
      <w:r w:rsidR="00C23779" w:rsidRPr="00161BEF">
        <w:rPr>
          <w:color w:val="000000" w:themeColor="text1"/>
          <w:sz w:val="22"/>
          <w:szCs w:val="22"/>
          <w:lang w:val="en-GB"/>
        </w:rPr>
        <w:t>and</w:t>
      </w:r>
      <w:r w:rsidR="00B83991" w:rsidRPr="00161BEF">
        <w:rPr>
          <w:color w:val="000000" w:themeColor="text1"/>
          <w:sz w:val="22"/>
          <w:szCs w:val="22"/>
          <w:lang w:val="en-GB"/>
        </w:rPr>
        <w:t xml:space="preserve"> </w:t>
      </w:r>
      <w:r w:rsidR="00120F25" w:rsidRPr="00161BEF">
        <w:rPr>
          <w:color w:val="000000" w:themeColor="text1"/>
          <w:sz w:val="22"/>
          <w:szCs w:val="22"/>
          <w:lang w:val="en-GB"/>
        </w:rPr>
        <w:t xml:space="preserve">0.2% </w:t>
      </w:r>
      <w:r w:rsidR="0031594C" w:rsidRPr="00161BEF">
        <w:rPr>
          <w:color w:val="000000" w:themeColor="text1"/>
          <w:sz w:val="22"/>
          <w:szCs w:val="22"/>
          <w:lang w:val="en-GB"/>
        </w:rPr>
        <w:t xml:space="preserve">of </w:t>
      </w:r>
      <w:r w:rsidR="00C90D97" w:rsidRPr="00161BEF">
        <w:rPr>
          <w:color w:val="000000" w:themeColor="text1"/>
          <w:sz w:val="22"/>
          <w:szCs w:val="22"/>
          <w:lang w:val="en-GB"/>
        </w:rPr>
        <w:t>patients</w:t>
      </w:r>
      <w:r w:rsidR="00C23779" w:rsidRPr="00161BEF">
        <w:rPr>
          <w:color w:val="000000" w:themeColor="text1"/>
          <w:sz w:val="22"/>
          <w:szCs w:val="22"/>
          <w:lang w:val="en-GB"/>
        </w:rPr>
        <w:t>, respectively</w:t>
      </w:r>
      <w:r w:rsidRPr="00161BEF">
        <w:rPr>
          <w:color w:val="000000" w:themeColor="text1"/>
          <w:sz w:val="22"/>
          <w:szCs w:val="22"/>
          <w:shd w:val="clear" w:color="auto" w:fill="FFFFFF"/>
          <w:lang w:val="en-GB"/>
        </w:rPr>
        <w:t>. The median</w:t>
      </w:r>
      <w:r w:rsidR="0020234D" w:rsidRPr="00161BEF">
        <w:rPr>
          <w:color w:val="000000" w:themeColor="text1"/>
          <w:sz w:val="22"/>
          <w:szCs w:val="22"/>
          <w:shd w:val="clear" w:color="auto" w:fill="FFFFFF"/>
          <w:lang w:val="en-GB"/>
        </w:rPr>
        <w:t> </w:t>
      </w:r>
      <w:r w:rsidRPr="00161BEF">
        <w:rPr>
          <w:color w:val="000000" w:themeColor="text1"/>
          <w:sz w:val="22"/>
          <w:szCs w:val="22"/>
          <w:shd w:val="clear" w:color="auto" w:fill="FFFFFF"/>
          <w:lang w:val="en-GB"/>
        </w:rPr>
        <w:t xml:space="preserve">time to onset was </w:t>
      </w:r>
      <w:r w:rsidR="00685F11" w:rsidRPr="00161BEF">
        <w:rPr>
          <w:color w:val="000000" w:themeColor="text1"/>
          <w:sz w:val="22"/>
          <w:szCs w:val="22"/>
          <w:shd w:val="clear" w:color="auto" w:fill="FFFFFF"/>
          <w:lang w:val="en-GB"/>
        </w:rPr>
        <w:t>112</w:t>
      </w:r>
      <w:r w:rsidR="0020234D" w:rsidRPr="00161BEF">
        <w:rPr>
          <w:color w:val="000000" w:themeColor="text1"/>
          <w:sz w:val="22"/>
          <w:szCs w:val="22"/>
          <w:shd w:val="clear" w:color="auto" w:fill="FFFFFF"/>
          <w:lang w:val="en-GB"/>
        </w:rPr>
        <w:t> </w:t>
      </w:r>
      <w:r w:rsidR="00DA79FE" w:rsidRPr="00161BEF">
        <w:rPr>
          <w:color w:val="000000" w:themeColor="text1"/>
          <w:sz w:val="22"/>
          <w:szCs w:val="22"/>
          <w:shd w:val="clear" w:color="auto" w:fill="FFFFFF"/>
          <w:lang w:val="en-GB"/>
        </w:rPr>
        <w:t xml:space="preserve">days </w:t>
      </w:r>
      <w:r w:rsidR="0020234D" w:rsidRPr="00161BEF">
        <w:rPr>
          <w:color w:val="000000" w:themeColor="text1"/>
          <w:sz w:val="22"/>
          <w:szCs w:val="22"/>
          <w:shd w:val="clear" w:color="auto" w:fill="FFFFFF"/>
          <w:lang w:val="en-GB"/>
        </w:rPr>
        <w:t>(</w:t>
      </w:r>
      <w:r w:rsidR="00FF5DE6" w:rsidRPr="00161BEF">
        <w:rPr>
          <w:color w:val="000000" w:themeColor="text1"/>
          <w:sz w:val="22"/>
          <w:szCs w:val="22"/>
          <w:shd w:val="clear" w:color="auto" w:fill="FFFFFF"/>
          <w:lang w:val="en-GB"/>
        </w:rPr>
        <w:t>range:</w:t>
      </w:r>
      <w:r w:rsidR="00A723BD" w:rsidRPr="00161BEF">
        <w:rPr>
          <w:color w:val="000000" w:themeColor="text1"/>
          <w:sz w:val="22"/>
          <w:szCs w:val="22"/>
          <w:shd w:val="clear" w:color="auto" w:fill="FFFFFF"/>
          <w:lang w:val="en-GB"/>
        </w:rPr>
        <w:t>16</w:t>
      </w:r>
      <w:r w:rsidRPr="00161BEF">
        <w:rPr>
          <w:color w:val="000000" w:themeColor="text1"/>
          <w:sz w:val="22"/>
          <w:szCs w:val="22"/>
          <w:shd w:val="clear" w:color="auto" w:fill="FFFFFF"/>
          <w:lang w:val="en-GB"/>
        </w:rPr>
        <w:t xml:space="preserve"> to 607</w:t>
      </w:r>
      <w:r w:rsidR="001C608E"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 xml:space="preserve">), and </w:t>
      </w:r>
      <w:r w:rsidR="00D51EF9" w:rsidRPr="00161BEF">
        <w:rPr>
          <w:color w:val="000000" w:themeColor="text1"/>
          <w:sz w:val="22"/>
          <w:szCs w:val="22"/>
          <w:shd w:val="clear" w:color="auto" w:fill="FFFFFF"/>
          <w:lang w:val="en-GB"/>
        </w:rPr>
        <w:t xml:space="preserve">the </w:t>
      </w:r>
      <w:r w:rsidRPr="00161BEF">
        <w:rPr>
          <w:color w:val="000000" w:themeColor="text1"/>
          <w:sz w:val="22"/>
          <w:szCs w:val="22"/>
          <w:shd w:val="clear" w:color="auto" w:fill="FFFFFF"/>
          <w:lang w:val="en-GB"/>
        </w:rPr>
        <w:t>median</w:t>
      </w:r>
      <w:r w:rsidR="0020234D" w:rsidRPr="00161BEF">
        <w:rPr>
          <w:color w:val="000000" w:themeColor="text1"/>
          <w:sz w:val="22"/>
          <w:szCs w:val="22"/>
          <w:shd w:val="clear" w:color="auto" w:fill="FFFFFF"/>
          <w:lang w:val="en-GB"/>
        </w:rPr>
        <w:t> </w:t>
      </w:r>
      <w:r w:rsidRPr="00161BEF">
        <w:rPr>
          <w:color w:val="000000" w:themeColor="text1"/>
          <w:sz w:val="22"/>
          <w:szCs w:val="22"/>
          <w:shd w:val="clear" w:color="auto" w:fill="FFFFFF"/>
          <w:lang w:val="en-GB"/>
        </w:rPr>
        <w:t xml:space="preserve">duration was </w:t>
      </w:r>
      <w:r w:rsidR="0014417C" w:rsidRPr="00161BEF">
        <w:rPr>
          <w:color w:val="000000" w:themeColor="text1"/>
          <w:sz w:val="22"/>
          <w:szCs w:val="22"/>
          <w:shd w:val="clear" w:color="auto" w:fill="FFFFFF"/>
          <w:lang w:val="en-GB"/>
        </w:rPr>
        <w:t>83</w:t>
      </w:r>
      <w:r w:rsidR="0020234D" w:rsidRPr="00161BEF">
        <w:rPr>
          <w:color w:val="000000" w:themeColor="text1"/>
          <w:sz w:val="22"/>
          <w:szCs w:val="22"/>
          <w:shd w:val="clear" w:color="auto" w:fill="FFFFFF"/>
          <w:lang w:val="en-GB"/>
        </w:rPr>
        <w:t> </w:t>
      </w:r>
      <w:r w:rsidR="00DA79FE" w:rsidRPr="00161BEF">
        <w:rPr>
          <w:color w:val="000000" w:themeColor="text1"/>
          <w:sz w:val="22"/>
          <w:szCs w:val="22"/>
          <w:shd w:val="clear" w:color="auto" w:fill="FFFFFF"/>
          <w:lang w:val="en-GB"/>
        </w:rPr>
        <w:t xml:space="preserve">days </w:t>
      </w:r>
      <w:r w:rsidR="0020234D" w:rsidRPr="00161BEF">
        <w:rPr>
          <w:color w:val="000000" w:themeColor="text1"/>
          <w:sz w:val="22"/>
          <w:szCs w:val="22"/>
          <w:shd w:val="clear" w:color="auto" w:fill="FFFFFF"/>
          <w:lang w:val="en-GB"/>
        </w:rPr>
        <w:t>(</w:t>
      </w:r>
      <w:r w:rsidR="00C57BED" w:rsidRPr="00161BEF">
        <w:rPr>
          <w:color w:val="000000" w:themeColor="text1"/>
          <w:sz w:val="22"/>
          <w:szCs w:val="22"/>
          <w:shd w:val="clear" w:color="auto" w:fill="FFFFFF"/>
          <w:lang w:val="en-GB"/>
        </w:rPr>
        <w:t>range:</w:t>
      </w:r>
      <w:r w:rsidRPr="00161BEF">
        <w:rPr>
          <w:color w:val="000000" w:themeColor="text1"/>
          <w:sz w:val="22"/>
          <w:szCs w:val="22"/>
          <w:shd w:val="clear" w:color="auto" w:fill="FFFFFF"/>
          <w:lang w:val="en-GB"/>
        </w:rPr>
        <w:t>1</w:t>
      </w:r>
      <w:r w:rsidRPr="00161BEF">
        <w:rPr>
          <w:color w:val="000000" w:themeColor="text1"/>
          <w:sz w:val="22"/>
          <w:szCs w:val="22"/>
          <w:shd w:val="clear" w:color="auto" w:fill="FFFFFF"/>
          <w:vertAlign w:val="superscript"/>
          <w:lang w:val="en-GB"/>
        </w:rPr>
        <w:t>+</w:t>
      </w:r>
      <w:r w:rsidRPr="00161BEF">
        <w:rPr>
          <w:color w:val="000000" w:themeColor="text1"/>
          <w:sz w:val="22"/>
          <w:szCs w:val="22"/>
          <w:shd w:val="clear" w:color="auto" w:fill="FFFFFF"/>
          <w:lang w:val="en-GB"/>
        </w:rPr>
        <w:t xml:space="preserve"> to </w:t>
      </w:r>
      <w:r w:rsidR="0014417C" w:rsidRPr="00161BEF">
        <w:rPr>
          <w:color w:val="000000" w:themeColor="text1"/>
          <w:sz w:val="22"/>
          <w:szCs w:val="22"/>
          <w:shd w:val="clear" w:color="auto" w:fill="FFFFFF"/>
          <w:lang w:val="en-GB"/>
        </w:rPr>
        <w:t>8</w:t>
      </w:r>
      <w:r w:rsidR="001239E2" w:rsidRPr="00161BEF">
        <w:rPr>
          <w:color w:val="000000" w:themeColor="text1"/>
          <w:sz w:val="22"/>
          <w:szCs w:val="22"/>
          <w:shd w:val="clear" w:color="auto" w:fill="FFFFFF"/>
          <w:lang w:val="en-GB"/>
        </w:rPr>
        <w:t>57</w:t>
      </w:r>
      <w:r w:rsidRPr="00161BEF">
        <w:rPr>
          <w:color w:val="000000" w:themeColor="text1"/>
          <w:sz w:val="22"/>
          <w:szCs w:val="22"/>
          <w:shd w:val="clear" w:color="auto" w:fill="FFFFFF"/>
          <w:vertAlign w:val="superscript"/>
          <w:lang w:val="en-GB"/>
        </w:rPr>
        <w:t>+</w:t>
      </w:r>
      <w:r w:rsidR="001C608E" w:rsidRPr="00161BEF">
        <w:rPr>
          <w:color w:val="000000" w:themeColor="text1"/>
          <w:sz w:val="22"/>
          <w:szCs w:val="22"/>
          <w:shd w:val="clear" w:color="auto" w:fill="FFFFFF"/>
          <w:vertAlign w:val="superscript"/>
          <w:lang w:val="en-GB"/>
        </w:rPr>
        <w:t xml:space="preserve"> </w:t>
      </w:r>
      <w:r w:rsidR="001C608E" w:rsidRPr="00161BEF">
        <w:rPr>
          <w:color w:val="000000" w:themeColor="text1"/>
          <w:sz w:val="22"/>
          <w:szCs w:val="22"/>
          <w:shd w:val="clear" w:color="auto" w:fill="FFFFFF"/>
          <w:lang w:val="en-GB"/>
        </w:rPr>
        <w:t>days</w:t>
      </w:r>
      <w:r w:rsidRPr="00161BEF">
        <w:rPr>
          <w:color w:val="000000" w:themeColor="text1"/>
          <w:sz w:val="22"/>
          <w:szCs w:val="22"/>
          <w:shd w:val="clear" w:color="auto" w:fill="FFFFFF"/>
          <w:lang w:val="en-GB"/>
        </w:rPr>
        <w:t>).</w:t>
      </w:r>
    </w:p>
    <w:p w14:paraId="40267610" w14:textId="77777777" w:rsidR="00AB3369" w:rsidRPr="00161BEF" w:rsidRDefault="00AB3369" w:rsidP="00C766C2">
      <w:pPr>
        <w:pStyle w:val="SynchrogenixBodyText"/>
        <w:spacing w:before="0" w:after="0"/>
        <w:rPr>
          <w:bCs/>
          <w:color w:val="000000" w:themeColor="text1"/>
          <w:sz w:val="22"/>
          <w:szCs w:val="22"/>
          <w:lang w:val="en-GB"/>
        </w:rPr>
      </w:pPr>
    </w:p>
    <w:p w14:paraId="1E8C0D52" w14:textId="7EE44445" w:rsidR="002F2E6F" w:rsidRPr="00161BEF" w:rsidRDefault="00C00370" w:rsidP="002F2E6F">
      <w:pPr>
        <w:pStyle w:val="SynchrogenixBodyText"/>
        <w:spacing w:before="0" w:after="0"/>
        <w:rPr>
          <w:i/>
          <w:color w:val="000000" w:themeColor="text1"/>
          <w:sz w:val="22"/>
          <w:szCs w:val="22"/>
          <w:lang w:val="en-GB"/>
        </w:rPr>
      </w:pPr>
      <w:r w:rsidRPr="00161BEF">
        <w:rPr>
          <w:i/>
          <w:color w:val="000000" w:themeColor="text1"/>
          <w:sz w:val="22"/>
          <w:szCs w:val="22"/>
          <w:lang w:val="en-GB"/>
        </w:rPr>
        <w:t>Immune</w:t>
      </w:r>
      <w:r w:rsidR="005D743F">
        <w:rPr>
          <w:i/>
          <w:color w:val="000000" w:themeColor="text1"/>
          <w:sz w:val="22"/>
          <w:szCs w:val="22"/>
          <w:lang w:val="en-GB"/>
        </w:rPr>
        <w:t>-</w:t>
      </w:r>
      <w:r w:rsidRPr="00161BEF">
        <w:rPr>
          <w:i/>
          <w:color w:val="000000" w:themeColor="text1"/>
          <w:sz w:val="22"/>
          <w:szCs w:val="22"/>
          <w:lang w:val="en-GB"/>
        </w:rPr>
        <w:t>related hyperthyroidism</w:t>
      </w:r>
    </w:p>
    <w:p w14:paraId="7DE7BD88" w14:textId="4DFA3B9A" w:rsidR="002F2E6F" w:rsidRPr="00161BEF" w:rsidRDefault="00C00370" w:rsidP="00C72C5B">
      <w:pPr>
        <w:pStyle w:val="SynchrogenixBodyText"/>
        <w:spacing w:before="0" w:after="0"/>
        <w:rPr>
          <w:bCs/>
          <w:color w:val="000000" w:themeColor="text1"/>
          <w:sz w:val="22"/>
          <w:szCs w:val="22"/>
          <w:lang w:val="en-GB"/>
        </w:rPr>
      </w:pPr>
      <w:r w:rsidRPr="00161BEF">
        <w:rPr>
          <w:bCs/>
          <w:color w:val="000000" w:themeColor="text1"/>
          <w:sz w:val="22"/>
          <w:szCs w:val="22"/>
          <w:lang w:val="en-GB"/>
        </w:rPr>
        <w:t>Immune-related hyperthyroidism was reported in 9.4% </w:t>
      </w:r>
      <w:r w:rsidR="001343E3" w:rsidRPr="00161BEF">
        <w:rPr>
          <w:color w:val="000000" w:themeColor="text1"/>
          <w:sz w:val="22"/>
          <w:szCs w:val="22"/>
          <w:shd w:val="clear" w:color="auto" w:fill="FFFFFF"/>
          <w:lang w:val="en-GB"/>
        </w:rPr>
        <w:t xml:space="preserve">of patients treated with </w:t>
      </w:r>
      <w:proofErr w:type="spellStart"/>
      <w:r w:rsidR="001343E3" w:rsidRPr="00161BEF">
        <w:rPr>
          <w:color w:val="000000" w:themeColor="text1"/>
          <w:sz w:val="22"/>
          <w:szCs w:val="22"/>
          <w:shd w:val="clear" w:color="auto" w:fill="FFFFFF"/>
          <w:lang w:val="en-GB"/>
        </w:rPr>
        <w:t>sugemalimab</w:t>
      </w:r>
      <w:proofErr w:type="spellEnd"/>
      <w:r w:rsidR="001343E3" w:rsidRPr="00161BEF">
        <w:rPr>
          <w:color w:val="000000" w:themeColor="text1"/>
          <w:sz w:val="22"/>
          <w:szCs w:val="22"/>
          <w:shd w:val="clear" w:color="auto" w:fill="FFFFFF"/>
          <w:lang w:val="en-GB"/>
        </w:rPr>
        <w:t xml:space="preserve"> in combination with chemotherapy.</w:t>
      </w:r>
      <w:r w:rsidR="00DD7121" w:rsidRPr="00161BEF">
        <w:rPr>
          <w:color w:val="000000" w:themeColor="text1"/>
          <w:sz w:val="22"/>
          <w:szCs w:val="22"/>
          <w:shd w:val="clear" w:color="auto" w:fill="FFFFFF"/>
          <w:lang w:val="en-GB"/>
        </w:rPr>
        <w:t xml:space="preserve"> All events were </w:t>
      </w:r>
      <w:r w:rsidR="00E7239F" w:rsidRPr="00161BEF">
        <w:rPr>
          <w:color w:val="000000" w:themeColor="text1"/>
          <w:sz w:val="22"/>
          <w:szCs w:val="22"/>
          <w:shd w:val="clear" w:color="auto" w:fill="FFFFFF"/>
          <w:lang w:val="en-GB"/>
        </w:rPr>
        <w:t xml:space="preserve">Grade 1 </w:t>
      </w:r>
      <w:r w:rsidR="00ED5456" w:rsidRPr="00161BEF">
        <w:rPr>
          <w:color w:val="000000" w:themeColor="text1"/>
          <w:sz w:val="22"/>
          <w:szCs w:val="22"/>
          <w:shd w:val="clear" w:color="auto" w:fill="FFFFFF"/>
          <w:lang w:val="en-GB"/>
        </w:rPr>
        <w:t>and</w:t>
      </w:r>
      <w:r w:rsidR="00E7239F" w:rsidRPr="00161BEF">
        <w:rPr>
          <w:color w:val="000000" w:themeColor="text1"/>
          <w:sz w:val="22"/>
          <w:szCs w:val="22"/>
          <w:shd w:val="clear" w:color="auto" w:fill="FFFFFF"/>
          <w:lang w:val="en-GB"/>
        </w:rPr>
        <w:t xml:space="preserve"> 2</w:t>
      </w:r>
      <w:r w:rsidR="007D2D46" w:rsidRPr="00161BEF">
        <w:rPr>
          <w:color w:val="000000" w:themeColor="text1"/>
          <w:sz w:val="22"/>
          <w:szCs w:val="22"/>
          <w:shd w:val="clear" w:color="auto" w:fill="FFFFFF"/>
          <w:lang w:val="en-GB"/>
        </w:rPr>
        <w:t xml:space="preserve"> in severity reported in 8.7% and 0.7% of patients</w:t>
      </w:r>
      <w:r w:rsidR="00173BD9" w:rsidRPr="00161BEF">
        <w:rPr>
          <w:color w:val="000000" w:themeColor="text1"/>
          <w:sz w:val="22"/>
          <w:szCs w:val="22"/>
          <w:shd w:val="clear" w:color="auto" w:fill="FFFFFF"/>
          <w:lang w:val="en-GB"/>
        </w:rPr>
        <w:t>, respectively</w:t>
      </w:r>
      <w:r w:rsidR="00E7239F" w:rsidRPr="00161BEF">
        <w:rPr>
          <w:color w:val="000000" w:themeColor="text1"/>
          <w:sz w:val="22"/>
          <w:szCs w:val="22"/>
          <w:shd w:val="clear" w:color="auto" w:fill="FFFFFF"/>
          <w:lang w:val="en-GB"/>
        </w:rPr>
        <w:t>.</w:t>
      </w:r>
      <w:r w:rsidR="007D2D46" w:rsidRPr="00161BEF">
        <w:rPr>
          <w:bCs/>
          <w:color w:val="000000" w:themeColor="text1"/>
          <w:sz w:val="22"/>
          <w:szCs w:val="22"/>
          <w:lang w:val="en-GB"/>
        </w:rPr>
        <w:t xml:space="preserve"> There </w:t>
      </w:r>
      <w:r w:rsidR="00EB7A87" w:rsidRPr="00161BEF">
        <w:rPr>
          <w:bCs/>
          <w:color w:val="000000" w:themeColor="text1"/>
          <w:sz w:val="22"/>
          <w:szCs w:val="22"/>
          <w:lang w:val="en-GB"/>
        </w:rPr>
        <w:t>were no serious events,</w:t>
      </w:r>
      <w:r w:rsidRPr="00161BEF">
        <w:rPr>
          <w:bCs/>
          <w:color w:val="000000" w:themeColor="text1"/>
          <w:sz w:val="22"/>
          <w:szCs w:val="22"/>
          <w:lang w:val="en-GB"/>
        </w:rPr>
        <w:t xml:space="preserve"> </w:t>
      </w:r>
      <w:r w:rsidR="00C6092B" w:rsidRPr="00161BEF">
        <w:rPr>
          <w:bCs/>
          <w:color w:val="000000" w:themeColor="text1"/>
          <w:sz w:val="22"/>
          <w:szCs w:val="22"/>
          <w:lang w:val="en-GB"/>
        </w:rPr>
        <w:t xml:space="preserve">or </w:t>
      </w:r>
      <w:r w:rsidR="00EB7A87" w:rsidRPr="00161BEF">
        <w:rPr>
          <w:bCs/>
          <w:color w:val="000000" w:themeColor="text1"/>
          <w:sz w:val="22"/>
          <w:szCs w:val="22"/>
          <w:lang w:val="en-GB"/>
        </w:rPr>
        <w:t>events</w:t>
      </w:r>
      <w:r w:rsidRPr="00161BEF">
        <w:rPr>
          <w:bCs/>
          <w:color w:val="000000" w:themeColor="text1"/>
          <w:sz w:val="22"/>
          <w:szCs w:val="22"/>
          <w:lang w:val="en-GB"/>
        </w:rPr>
        <w:t xml:space="preserve"> led to treatment interruption or discontinuation. </w:t>
      </w:r>
      <w:r w:rsidRPr="00161BEF">
        <w:rPr>
          <w:color w:val="000000" w:themeColor="text1"/>
          <w:sz w:val="22"/>
          <w:szCs w:val="22"/>
          <w:lang w:val="en-GB"/>
        </w:rPr>
        <w:t>The median time to onset was 91 days (</w:t>
      </w:r>
      <w:r w:rsidR="00FE2796" w:rsidRPr="00161BEF">
        <w:rPr>
          <w:color w:val="000000" w:themeColor="text1"/>
          <w:sz w:val="22"/>
          <w:szCs w:val="22"/>
          <w:lang w:val="en-GB"/>
        </w:rPr>
        <w:t xml:space="preserve">range: </w:t>
      </w:r>
      <w:r w:rsidRPr="00161BEF">
        <w:rPr>
          <w:color w:val="000000" w:themeColor="text1"/>
          <w:sz w:val="22"/>
          <w:szCs w:val="22"/>
          <w:lang w:val="en-GB"/>
        </w:rPr>
        <w:t>20 to 620</w:t>
      </w:r>
      <w:r w:rsidR="00FE2796" w:rsidRPr="00161BEF">
        <w:rPr>
          <w:color w:val="000000" w:themeColor="text1"/>
          <w:sz w:val="22"/>
          <w:szCs w:val="22"/>
          <w:lang w:val="en-GB"/>
        </w:rPr>
        <w:t xml:space="preserve"> days</w:t>
      </w:r>
      <w:r w:rsidRPr="00161BEF">
        <w:rPr>
          <w:color w:val="000000" w:themeColor="text1"/>
          <w:sz w:val="22"/>
          <w:szCs w:val="22"/>
          <w:lang w:val="en-GB"/>
        </w:rPr>
        <w:t>), and the median duration was 44 days (</w:t>
      </w:r>
      <w:r w:rsidR="00FE2796" w:rsidRPr="00161BEF">
        <w:rPr>
          <w:color w:val="000000" w:themeColor="text1"/>
          <w:sz w:val="22"/>
          <w:szCs w:val="22"/>
          <w:lang w:val="en-GB"/>
        </w:rPr>
        <w:t xml:space="preserve">range: </w:t>
      </w:r>
      <w:r w:rsidRPr="00161BEF">
        <w:rPr>
          <w:color w:val="000000" w:themeColor="text1"/>
          <w:sz w:val="22"/>
          <w:szCs w:val="22"/>
          <w:lang w:val="en-GB"/>
        </w:rPr>
        <w:t>10 to 484</w:t>
      </w:r>
      <w:r w:rsidRPr="00161BEF">
        <w:rPr>
          <w:color w:val="000000" w:themeColor="text1"/>
          <w:sz w:val="22"/>
          <w:szCs w:val="22"/>
          <w:vertAlign w:val="superscript"/>
          <w:lang w:val="en-GB"/>
        </w:rPr>
        <w:t>+</w:t>
      </w:r>
      <w:r w:rsidR="00EB55CB" w:rsidRPr="00161BEF">
        <w:rPr>
          <w:color w:val="000000" w:themeColor="text1"/>
          <w:sz w:val="22"/>
          <w:szCs w:val="22"/>
          <w:lang w:val="en-GB"/>
        </w:rPr>
        <w:t xml:space="preserve"> days</w:t>
      </w:r>
      <w:r w:rsidRPr="00161BEF">
        <w:rPr>
          <w:color w:val="000000" w:themeColor="text1"/>
          <w:sz w:val="22"/>
          <w:szCs w:val="22"/>
          <w:lang w:val="en-GB"/>
        </w:rPr>
        <w:t>).</w:t>
      </w:r>
    </w:p>
    <w:p w14:paraId="3E5EF3D5" w14:textId="77777777" w:rsidR="002F2E6F" w:rsidRPr="00161BEF" w:rsidRDefault="002F2E6F" w:rsidP="00C766C2">
      <w:pPr>
        <w:pStyle w:val="SynchrogenixBodyText"/>
        <w:spacing w:before="0" w:after="0"/>
        <w:rPr>
          <w:bCs/>
          <w:color w:val="000000" w:themeColor="text1"/>
          <w:sz w:val="22"/>
          <w:szCs w:val="22"/>
          <w:lang w:val="en-GB"/>
        </w:rPr>
      </w:pPr>
    </w:p>
    <w:p w14:paraId="5BBCFBBB" w14:textId="77777777" w:rsidR="00D86ECC" w:rsidRPr="00161BEF" w:rsidRDefault="00C00370" w:rsidP="00D86ECC">
      <w:pPr>
        <w:pStyle w:val="SynchrogenixBodyText"/>
        <w:keepNext/>
        <w:keepLines/>
        <w:spacing w:before="0" w:after="0"/>
        <w:rPr>
          <w:i/>
          <w:color w:val="000000" w:themeColor="text1"/>
          <w:sz w:val="22"/>
          <w:szCs w:val="22"/>
          <w:shd w:val="clear" w:color="auto" w:fill="FFFFFF"/>
          <w:lang w:val="en-GB"/>
        </w:rPr>
      </w:pPr>
      <w:r w:rsidRPr="00161BEF">
        <w:rPr>
          <w:i/>
          <w:color w:val="000000" w:themeColor="text1"/>
          <w:sz w:val="22"/>
          <w:szCs w:val="22"/>
          <w:shd w:val="clear" w:color="auto" w:fill="FFFFFF"/>
          <w:lang w:val="en-GB"/>
        </w:rPr>
        <w:t>Immune-related thyroiditis</w:t>
      </w:r>
    </w:p>
    <w:p w14:paraId="7C122E77" w14:textId="13CD6268" w:rsidR="00D86ECC" w:rsidRPr="00161BEF" w:rsidRDefault="00C00370" w:rsidP="00C72C5B">
      <w:pPr>
        <w:pStyle w:val="SynchrogenixBodyText"/>
        <w:keepNext/>
        <w:keepLines/>
        <w:spacing w:before="0" w:after="0"/>
        <w:rPr>
          <w:color w:val="000000" w:themeColor="text1"/>
          <w:sz w:val="22"/>
          <w:szCs w:val="22"/>
          <w:shd w:val="clear" w:color="auto" w:fill="FFFFFF"/>
          <w:lang w:val="en-GB"/>
        </w:rPr>
      </w:pPr>
      <w:r w:rsidRPr="00161BEF">
        <w:rPr>
          <w:color w:val="000000" w:themeColor="text1"/>
          <w:sz w:val="22"/>
          <w:szCs w:val="22"/>
          <w:shd w:val="clear" w:color="auto" w:fill="FFFFFF"/>
          <w:lang w:val="en-GB"/>
        </w:rPr>
        <w:t>Immune-related thyroiditis was reported in 0.5% </w:t>
      </w:r>
      <w:r w:rsidR="000B0A8F" w:rsidRPr="00161BEF">
        <w:rPr>
          <w:color w:val="000000" w:themeColor="text1"/>
          <w:sz w:val="22"/>
          <w:szCs w:val="22"/>
          <w:shd w:val="clear" w:color="auto" w:fill="FFFFFF"/>
          <w:lang w:val="en-GB"/>
        </w:rPr>
        <w:t xml:space="preserve">of patients treated with </w:t>
      </w:r>
      <w:proofErr w:type="spellStart"/>
      <w:r w:rsidR="000B0A8F" w:rsidRPr="00161BEF">
        <w:rPr>
          <w:color w:val="000000" w:themeColor="text1"/>
          <w:sz w:val="22"/>
          <w:szCs w:val="22"/>
          <w:shd w:val="clear" w:color="auto" w:fill="FFFFFF"/>
          <w:lang w:val="en-GB"/>
        </w:rPr>
        <w:t>sugemalimab</w:t>
      </w:r>
      <w:proofErr w:type="spellEnd"/>
      <w:r w:rsidR="000B0A8F" w:rsidRPr="00161BEF">
        <w:rPr>
          <w:color w:val="000000" w:themeColor="text1"/>
          <w:sz w:val="22"/>
          <w:szCs w:val="22"/>
          <w:shd w:val="clear" w:color="auto" w:fill="FFFFFF"/>
          <w:lang w:val="en-GB"/>
        </w:rPr>
        <w:t xml:space="preserve"> in combination with chemotherapy. All events were </w:t>
      </w:r>
      <w:r w:rsidRPr="00161BEF">
        <w:rPr>
          <w:color w:val="000000" w:themeColor="text1"/>
          <w:sz w:val="22"/>
          <w:szCs w:val="22"/>
          <w:shd w:val="clear" w:color="auto" w:fill="FFFFFF"/>
          <w:lang w:val="en-GB"/>
        </w:rPr>
        <w:t>Grade 1</w:t>
      </w:r>
      <w:r w:rsidR="000B0A8F" w:rsidRPr="00161BEF">
        <w:rPr>
          <w:color w:val="000000" w:themeColor="text1"/>
          <w:sz w:val="22"/>
          <w:szCs w:val="22"/>
          <w:shd w:val="clear" w:color="auto" w:fill="FFFFFF"/>
          <w:lang w:val="en-GB"/>
        </w:rPr>
        <w:t xml:space="preserve"> in severity.</w:t>
      </w:r>
      <w:r w:rsidRPr="00161BEF">
        <w:rPr>
          <w:color w:val="000000" w:themeColor="text1"/>
          <w:sz w:val="22"/>
          <w:szCs w:val="22"/>
          <w:shd w:val="clear" w:color="auto" w:fill="FFFFFF"/>
          <w:lang w:val="en-GB"/>
        </w:rPr>
        <w:t xml:space="preserve"> </w:t>
      </w:r>
      <w:r w:rsidR="00C6092B" w:rsidRPr="00161BEF">
        <w:rPr>
          <w:bCs/>
          <w:color w:val="000000" w:themeColor="text1"/>
          <w:sz w:val="22"/>
          <w:szCs w:val="22"/>
          <w:lang w:val="en-GB"/>
        </w:rPr>
        <w:t>There were no serious events, or events led to treatment interruption or discontinuation</w:t>
      </w:r>
      <w:r w:rsidRPr="00161BEF">
        <w:rPr>
          <w:color w:val="000000" w:themeColor="text1"/>
          <w:sz w:val="22"/>
          <w:szCs w:val="22"/>
          <w:lang w:val="en-GB"/>
        </w:rPr>
        <w:t xml:space="preserve">. </w:t>
      </w:r>
      <w:r w:rsidRPr="00161BEF">
        <w:rPr>
          <w:color w:val="000000" w:themeColor="text1"/>
          <w:sz w:val="22"/>
          <w:szCs w:val="22"/>
          <w:shd w:val="clear" w:color="auto" w:fill="FFFFFF"/>
          <w:lang w:val="en-GB"/>
        </w:rPr>
        <w:t>The median time to onset was 136</w:t>
      </w:r>
      <w:r w:rsidR="00AE25FB" w:rsidRPr="00161BEF">
        <w:rPr>
          <w:color w:val="000000" w:themeColor="text1"/>
          <w:sz w:val="22"/>
          <w:szCs w:val="22"/>
          <w:shd w:val="clear" w:color="auto" w:fill="FFFFFF"/>
          <w:lang w:val="en-GB"/>
        </w:rPr>
        <w:t xml:space="preserve"> </w:t>
      </w:r>
      <w:r w:rsidRPr="00161BEF">
        <w:rPr>
          <w:color w:val="000000" w:themeColor="text1"/>
          <w:sz w:val="22"/>
          <w:szCs w:val="22"/>
          <w:shd w:val="clear" w:color="auto" w:fill="FFFFFF"/>
          <w:lang w:val="en-GB"/>
        </w:rPr>
        <w:t>days (</w:t>
      </w:r>
      <w:r w:rsidR="00B47EC5" w:rsidRPr="00161BEF">
        <w:rPr>
          <w:color w:val="000000" w:themeColor="text1"/>
          <w:sz w:val="22"/>
          <w:szCs w:val="22"/>
          <w:shd w:val="clear" w:color="auto" w:fill="FFFFFF"/>
          <w:lang w:val="en-GB"/>
        </w:rPr>
        <w:t xml:space="preserve">range: </w:t>
      </w:r>
      <w:r w:rsidRPr="00161BEF">
        <w:rPr>
          <w:color w:val="000000" w:themeColor="text1"/>
          <w:sz w:val="22"/>
          <w:szCs w:val="22"/>
          <w:shd w:val="clear" w:color="auto" w:fill="FFFFFF"/>
          <w:lang w:val="en-GB"/>
        </w:rPr>
        <w:t>105 to 167</w:t>
      </w:r>
      <w:r w:rsidR="00AE25FB"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 xml:space="preserve">), and the median duration was not </w:t>
      </w:r>
      <w:r w:rsidR="004E66AD" w:rsidRPr="00161BEF">
        <w:rPr>
          <w:color w:val="000000" w:themeColor="text1"/>
          <w:sz w:val="22"/>
          <w:szCs w:val="22"/>
          <w:shd w:val="clear" w:color="auto" w:fill="FFFFFF"/>
          <w:lang w:val="en-GB"/>
        </w:rPr>
        <w:t>reached</w:t>
      </w:r>
      <w:r w:rsidRPr="00161BEF">
        <w:rPr>
          <w:color w:val="000000" w:themeColor="text1"/>
          <w:sz w:val="22"/>
          <w:szCs w:val="22"/>
          <w:shd w:val="clear" w:color="auto" w:fill="FFFFFF"/>
          <w:lang w:val="en-GB"/>
        </w:rPr>
        <w:t> (</w:t>
      </w:r>
      <w:r w:rsidR="00AE25FB" w:rsidRPr="00161BEF">
        <w:rPr>
          <w:color w:val="000000" w:themeColor="text1"/>
          <w:sz w:val="22"/>
          <w:szCs w:val="22"/>
          <w:shd w:val="clear" w:color="auto" w:fill="FFFFFF"/>
          <w:lang w:val="en-GB"/>
        </w:rPr>
        <w:t xml:space="preserve">range: </w:t>
      </w:r>
      <w:r w:rsidRPr="00161BEF">
        <w:rPr>
          <w:color w:val="000000" w:themeColor="text1"/>
          <w:sz w:val="22"/>
          <w:szCs w:val="22"/>
          <w:shd w:val="clear" w:color="auto" w:fill="FFFFFF"/>
          <w:lang w:val="en-GB"/>
        </w:rPr>
        <w:t>736</w:t>
      </w:r>
      <w:r w:rsidRPr="00161BEF">
        <w:rPr>
          <w:color w:val="000000" w:themeColor="text1"/>
          <w:sz w:val="22"/>
          <w:szCs w:val="22"/>
          <w:shd w:val="clear" w:color="auto" w:fill="FFFFFF"/>
          <w:vertAlign w:val="superscript"/>
          <w:lang w:val="en-GB"/>
        </w:rPr>
        <w:t>+</w:t>
      </w:r>
      <w:r w:rsidRPr="00161BEF">
        <w:rPr>
          <w:color w:val="000000" w:themeColor="text1"/>
          <w:sz w:val="22"/>
          <w:szCs w:val="22"/>
          <w:shd w:val="clear" w:color="auto" w:fill="FFFFFF"/>
          <w:lang w:val="en-GB"/>
        </w:rPr>
        <w:t xml:space="preserve"> to 835</w:t>
      </w:r>
      <w:r w:rsidRPr="00161BEF">
        <w:rPr>
          <w:color w:val="000000" w:themeColor="text1"/>
          <w:sz w:val="22"/>
          <w:szCs w:val="22"/>
          <w:shd w:val="clear" w:color="auto" w:fill="FFFFFF"/>
          <w:vertAlign w:val="superscript"/>
          <w:lang w:val="en-GB"/>
        </w:rPr>
        <w:t>+</w:t>
      </w:r>
      <w:r w:rsidRPr="00161BEF">
        <w:rPr>
          <w:color w:val="000000" w:themeColor="text1"/>
          <w:sz w:val="22"/>
          <w:szCs w:val="22"/>
          <w:shd w:val="clear" w:color="auto" w:fill="FFFFFF"/>
          <w:lang w:val="en-GB"/>
        </w:rPr>
        <w:t xml:space="preserve"> days).</w:t>
      </w:r>
    </w:p>
    <w:p w14:paraId="608D7CE5" w14:textId="77777777" w:rsidR="00D86ECC" w:rsidRPr="00161BEF" w:rsidRDefault="00D86ECC" w:rsidP="00C766C2">
      <w:pPr>
        <w:pStyle w:val="SynchrogenixBodyText"/>
        <w:spacing w:before="0" w:after="0"/>
        <w:rPr>
          <w:bCs/>
          <w:color w:val="000000" w:themeColor="text1"/>
          <w:sz w:val="22"/>
          <w:szCs w:val="22"/>
          <w:lang w:val="en-GB"/>
        </w:rPr>
      </w:pPr>
    </w:p>
    <w:p w14:paraId="2EFD4C29" w14:textId="77777777" w:rsidR="00AD5AD7" w:rsidRPr="00161BEF" w:rsidRDefault="00C00370" w:rsidP="00D86ECC">
      <w:pPr>
        <w:pStyle w:val="SynchrogenixBodyText"/>
        <w:spacing w:before="0" w:after="0"/>
        <w:rPr>
          <w:i/>
          <w:color w:val="000000" w:themeColor="text1"/>
          <w:sz w:val="22"/>
          <w:szCs w:val="22"/>
          <w:shd w:val="clear" w:color="auto" w:fill="FFFFFF"/>
          <w:lang w:val="en-GB"/>
        </w:rPr>
      </w:pPr>
      <w:r w:rsidRPr="00161BEF">
        <w:rPr>
          <w:i/>
          <w:color w:val="000000" w:themeColor="text1"/>
          <w:sz w:val="22"/>
          <w:szCs w:val="22"/>
          <w:shd w:val="clear" w:color="auto" w:fill="FFFFFF"/>
          <w:lang w:val="en-GB"/>
        </w:rPr>
        <w:t>Diabetes mellitus</w:t>
      </w:r>
    </w:p>
    <w:p w14:paraId="465F9B1C" w14:textId="752AD17D" w:rsidR="00583B58" w:rsidRPr="00161BEF" w:rsidRDefault="00C00370" w:rsidP="00C72C5B">
      <w:pPr>
        <w:pStyle w:val="SynchrogenixBodyText"/>
        <w:spacing w:before="0" w:after="0"/>
        <w:rPr>
          <w:color w:val="000000" w:themeColor="text1"/>
          <w:sz w:val="22"/>
          <w:szCs w:val="22"/>
          <w:shd w:val="clear" w:color="auto" w:fill="FFFFFF"/>
          <w:lang w:val="en-GB"/>
        </w:rPr>
      </w:pPr>
      <w:r w:rsidRPr="00161BEF">
        <w:rPr>
          <w:color w:val="000000" w:themeColor="text1"/>
          <w:sz w:val="22"/>
          <w:szCs w:val="22"/>
          <w:shd w:val="clear" w:color="auto" w:fill="FFFFFF"/>
          <w:lang w:val="en-GB"/>
        </w:rPr>
        <w:t>Immune-related diabetes mellitus was reported in 2.8% </w:t>
      </w:r>
      <w:r w:rsidR="00D53E2F" w:rsidRPr="00161BEF">
        <w:rPr>
          <w:color w:val="000000" w:themeColor="text1"/>
          <w:sz w:val="22"/>
          <w:szCs w:val="22"/>
          <w:shd w:val="clear" w:color="auto" w:fill="FFFFFF"/>
          <w:lang w:val="en-GB"/>
        </w:rPr>
        <w:t xml:space="preserve">of patients treated with </w:t>
      </w:r>
      <w:proofErr w:type="spellStart"/>
      <w:r w:rsidR="00D53E2F" w:rsidRPr="00161BEF">
        <w:rPr>
          <w:color w:val="000000" w:themeColor="text1"/>
          <w:sz w:val="22"/>
          <w:szCs w:val="22"/>
          <w:shd w:val="clear" w:color="auto" w:fill="FFFFFF"/>
          <w:lang w:val="en-GB"/>
        </w:rPr>
        <w:t>sugemalimab</w:t>
      </w:r>
      <w:proofErr w:type="spellEnd"/>
      <w:r w:rsidR="00D53E2F" w:rsidRPr="00161BEF">
        <w:rPr>
          <w:color w:val="000000" w:themeColor="text1"/>
          <w:sz w:val="22"/>
          <w:szCs w:val="22"/>
          <w:shd w:val="clear" w:color="auto" w:fill="FFFFFF"/>
          <w:lang w:val="en-GB"/>
        </w:rPr>
        <w:t xml:space="preserve"> in combination with chemotherapy.</w:t>
      </w:r>
      <w:r w:rsidR="007B72F3" w:rsidRPr="00161BEF">
        <w:rPr>
          <w:color w:val="000000" w:themeColor="text1"/>
          <w:sz w:val="22"/>
          <w:szCs w:val="22"/>
          <w:shd w:val="clear" w:color="auto" w:fill="FFFFFF"/>
          <w:lang w:val="en-GB"/>
        </w:rPr>
        <w:t xml:space="preserve"> </w:t>
      </w:r>
      <w:proofErr w:type="gramStart"/>
      <w:r w:rsidR="007B72F3" w:rsidRPr="00161BEF">
        <w:rPr>
          <w:color w:val="000000" w:themeColor="text1"/>
          <w:sz w:val="22"/>
          <w:szCs w:val="22"/>
          <w:shd w:val="clear" w:color="auto" w:fill="FFFFFF"/>
          <w:lang w:val="en-GB"/>
        </w:rPr>
        <w:t>The majority</w:t>
      </w:r>
      <w:r w:rsidR="00005EB0" w:rsidRPr="00161BEF">
        <w:rPr>
          <w:color w:val="000000" w:themeColor="text1"/>
          <w:sz w:val="22"/>
          <w:szCs w:val="22"/>
          <w:shd w:val="clear" w:color="auto" w:fill="FFFFFF"/>
          <w:lang w:val="en-GB"/>
        </w:rPr>
        <w:t xml:space="preserve"> of</w:t>
      </w:r>
      <w:proofErr w:type="gramEnd"/>
      <w:r w:rsidR="00005EB0" w:rsidRPr="00161BEF">
        <w:rPr>
          <w:color w:val="000000" w:themeColor="text1"/>
          <w:sz w:val="22"/>
          <w:szCs w:val="22"/>
          <w:shd w:val="clear" w:color="auto" w:fill="FFFFFF"/>
          <w:lang w:val="en-GB"/>
        </w:rPr>
        <w:t xml:space="preserve"> events were Grade 1 in severity reported in </w:t>
      </w:r>
      <w:r w:rsidRPr="00161BEF">
        <w:rPr>
          <w:color w:val="000000" w:themeColor="text1"/>
          <w:sz w:val="22"/>
          <w:szCs w:val="22"/>
          <w:shd w:val="clear" w:color="auto" w:fill="FFFFFF"/>
          <w:lang w:val="en-GB"/>
        </w:rPr>
        <w:t>2.3%</w:t>
      </w:r>
      <w:r w:rsidR="00005EB0" w:rsidRPr="00161BEF">
        <w:rPr>
          <w:color w:val="000000" w:themeColor="text1"/>
          <w:sz w:val="22"/>
          <w:szCs w:val="22"/>
          <w:shd w:val="clear" w:color="auto" w:fill="FFFFFF"/>
          <w:lang w:val="en-GB"/>
        </w:rPr>
        <w:t xml:space="preserve"> of patient</w:t>
      </w:r>
      <w:r w:rsidR="006855DE" w:rsidRPr="00161BEF">
        <w:rPr>
          <w:color w:val="000000" w:themeColor="text1"/>
          <w:sz w:val="22"/>
          <w:szCs w:val="22"/>
          <w:shd w:val="clear" w:color="auto" w:fill="FFFFFF"/>
          <w:lang w:val="en-GB"/>
        </w:rPr>
        <w:t xml:space="preserve">s. Grade 2 and Grade 3 events were reported in </w:t>
      </w:r>
      <w:r w:rsidRPr="00161BEF">
        <w:rPr>
          <w:color w:val="000000" w:themeColor="text1"/>
          <w:sz w:val="22"/>
          <w:szCs w:val="22"/>
          <w:shd w:val="clear" w:color="auto" w:fill="FFFFFF"/>
          <w:lang w:val="en-GB"/>
        </w:rPr>
        <w:t>0.2% </w:t>
      </w:r>
      <w:r w:rsidR="006855DE" w:rsidRPr="00161BEF">
        <w:rPr>
          <w:color w:val="000000" w:themeColor="text1"/>
          <w:sz w:val="22"/>
          <w:szCs w:val="22"/>
          <w:shd w:val="clear" w:color="auto" w:fill="FFFFFF"/>
          <w:lang w:val="en-GB"/>
        </w:rPr>
        <w:t>of patients</w:t>
      </w:r>
      <w:r w:rsidR="00724A83" w:rsidRPr="00161BEF">
        <w:rPr>
          <w:color w:val="000000" w:themeColor="text1"/>
          <w:sz w:val="22"/>
          <w:szCs w:val="22"/>
          <w:shd w:val="clear" w:color="auto" w:fill="FFFFFF"/>
          <w:lang w:val="en-GB"/>
        </w:rPr>
        <w:t>,</w:t>
      </w:r>
      <w:r w:rsidR="006855DE" w:rsidRPr="00161BEF">
        <w:rPr>
          <w:color w:val="000000" w:themeColor="text1"/>
          <w:sz w:val="22"/>
          <w:szCs w:val="22"/>
          <w:shd w:val="clear" w:color="auto" w:fill="FFFFFF"/>
          <w:lang w:val="en-GB"/>
        </w:rPr>
        <w:t xml:space="preserve"> respectively</w:t>
      </w:r>
      <w:r w:rsidRPr="00161BEF">
        <w:rPr>
          <w:color w:val="000000" w:themeColor="text1"/>
          <w:sz w:val="22"/>
          <w:szCs w:val="22"/>
          <w:shd w:val="clear" w:color="auto" w:fill="FFFFFF"/>
          <w:lang w:val="en-GB"/>
        </w:rPr>
        <w:t xml:space="preserve">. </w:t>
      </w:r>
      <w:r w:rsidR="00D808CB" w:rsidRPr="00161BEF">
        <w:rPr>
          <w:bCs/>
          <w:color w:val="000000" w:themeColor="text1"/>
          <w:sz w:val="22"/>
          <w:szCs w:val="22"/>
          <w:lang w:val="en-GB"/>
        </w:rPr>
        <w:t>There were no serious events, or events led to treatment interruption or discontinuation</w:t>
      </w:r>
      <w:r w:rsidRPr="00161BEF">
        <w:rPr>
          <w:color w:val="000000" w:themeColor="text1"/>
          <w:sz w:val="22"/>
          <w:szCs w:val="22"/>
          <w:shd w:val="clear" w:color="auto" w:fill="FFFFFF"/>
          <w:lang w:val="en-GB"/>
        </w:rPr>
        <w:t>. The median time to onset was 154 days (</w:t>
      </w:r>
      <w:r w:rsidR="0004320B" w:rsidRPr="00161BEF">
        <w:rPr>
          <w:color w:val="000000" w:themeColor="text1"/>
          <w:sz w:val="22"/>
          <w:szCs w:val="22"/>
          <w:shd w:val="clear" w:color="auto" w:fill="FFFFFF"/>
          <w:lang w:val="en-GB"/>
        </w:rPr>
        <w:t xml:space="preserve">range: </w:t>
      </w:r>
      <w:r w:rsidRPr="00161BEF">
        <w:rPr>
          <w:color w:val="000000" w:themeColor="text1"/>
          <w:sz w:val="22"/>
          <w:szCs w:val="22"/>
          <w:shd w:val="clear" w:color="auto" w:fill="FFFFFF"/>
          <w:lang w:val="en-GB"/>
        </w:rPr>
        <w:t>43 to 635</w:t>
      </w:r>
      <w:r w:rsidR="0004320B"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 and the median duration was 41 days (</w:t>
      </w:r>
      <w:r w:rsidR="0004320B" w:rsidRPr="00161BEF">
        <w:rPr>
          <w:color w:val="000000" w:themeColor="text1"/>
          <w:sz w:val="22"/>
          <w:szCs w:val="22"/>
          <w:shd w:val="clear" w:color="auto" w:fill="FFFFFF"/>
          <w:lang w:val="en-GB"/>
        </w:rPr>
        <w:t xml:space="preserve">range: </w:t>
      </w:r>
      <w:r w:rsidRPr="00161BEF">
        <w:rPr>
          <w:color w:val="000000" w:themeColor="text1"/>
          <w:sz w:val="22"/>
          <w:szCs w:val="22"/>
          <w:shd w:val="clear" w:color="auto" w:fill="FFFFFF"/>
          <w:lang w:val="en-GB"/>
        </w:rPr>
        <w:t>2 to 307</w:t>
      </w:r>
      <w:r w:rsidRPr="00161BEF">
        <w:rPr>
          <w:color w:val="000000" w:themeColor="text1"/>
          <w:sz w:val="22"/>
          <w:szCs w:val="22"/>
          <w:shd w:val="clear" w:color="auto" w:fill="FFFFFF"/>
          <w:vertAlign w:val="superscript"/>
          <w:lang w:val="en-GB"/>
        </w:rPr>
        <w:t>+</w:t>
      </w:r>
      <w:r w:rsidR="0004320B"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w:t>
      </w:r>
    </w:p>
    <w:p w14:paraId="5CCE4F52" w14:textId="77777777" w:rsidR="00583B58" w:rsidRPr="00161BEF" w:rsidRDefault="00583B58" w:rsidP="00C766C2">
      <w:pPr>
        <w:pStyle w:val="SynchrogenixBodyText"/>
        <w:spacing w:before="0" w:after="0"/>
        <w:rPr>
          <w:bCs/>
          <w:color w:val="000000" w:themeColor="text1"/>
          <w:sz w:val="22"/>
          <w:szCs w:val="22"/>
          <w:lang w:val="en-GB"/>
        </w:rPr>
      </w:pPr>
    </w:p>
    <w:p w14:paraId="71C5E7EF" w14:textId="77777777" w:rsidR="00572C6E" w:rsidRPr="00161BEF" w:rsidRDefault="00C00370" w:rsidP="00C766C2">
      <w:pPr>
        <w:pStyle w:val="SynchrogenixBodyText"/>
        <w:spacing w:before="0" w:after="0"/>
        <w:rPr>
          <w:i/>
          <w:color w:val="000000" w:themeColor="text1"/>
          <w:sz w:val="22"/>
          <w:szCs w:val="22"/>
          <w:lang w:val="en-GB"/>
        </w:rPr>
      </w:pPr>
      <w:r w:rsidRPr="00161BEF">
        <w:rPr>
          <w:i/>
          <w:color w:val="000000" w:themeColor="text1"/>
          <w:sz w:val="22"/>
          <w:szCs w:val="22"/>
          <w:lang w:val="en-GB"/>
        </w:rPr>
        <w:t xml:space="preserve">Immune-related </w:t>
      </w:r>
      <w:proofErr w:type="spellStart"/>
      <w:r w:rsidR="001A6C6A" w:rsidRPr="00161BEF">
        <w:rPr>
          <w:i/>
          <w:color w:val="000000" w:themeColor="text1"/>
          <w:sz w:val="22"/>
          <w:szCs w:val="22"/>
          <w:lang w:val="en-GB"/>
        </w:rPr>
        <w:t>h</w:t>
      </w:r>
      <w:r w:rsidR="00227DD8" w:rsidRPr="00161BEF">
        <w:rPr>
          <w:i/>
          <w:color w:val="000000" w:themeColor="text1"/>
          <w:sz w:val="22"/>
          <w:szCs w:val="22"/>
          <w:lang w:val="en-GB"/>
        </w:rPr>
        <w:t>ypophysitis</w:t>
      </w:r>
      <w:proofErr w:type="spellEnd"/>
    </w:p>
    <w:p w14:paraId="505FB249" w14:textId="77777777" w:rsidR="00227DD8" w:rsidRPr="00161BEF" w:rsidRDefault="00C00370" w:rsidP="00C72C5B">
      <w:pPr>
        <w:pStyle w:val="SynchrogenixBodyText"/>
        <w:spacing w:before="0" w:after="0"/>
        <w:rPr>
          <w:color w:val="000000" w:themeColor="text1"/>
          <w:sz w:val="22"/>
          <w:szCs w:val="22"/>
          <w:shd w:val="clear" w:color="auto" w:fill="FFFFFF"/>
          <w:lang w:val="en-GB"/>
        </w:rPr>
      </w:pPr>
      <w:r w:rsidRPr="00161BEF">
        <w:rPr>
          <w:color w:val="000000" w:themeColor="text1"/>
          <w:sz w:val="22"/>
          <w:szCs w:val="22"/>
          <w:shd w:val="clear" w:color="auto" w:fill="FFFFFF"/>
          <w:lang w:val="en-GB"/>
        </w:rPr>
        <w:t xml:space="preserve">Immune-related </w:t>
      </w:r>
      <w:proofErr w:type="spellStart"/>
      <w:r w:rsidRPr="00161BEF">
        <w:rPr>
          <w:color w:val="000000" w:themeColor="text1"/>
          <w:sz w:val="22"/>
          <w:szCs w:val="22"/>
          <w:shd w:val="clear" w:color="auto" w:fill="FFFFFF"/>
          <w:lang w:val="en-GB"/>
        </w:rPr>
        <w:t>hypophysitis</w:t>
      </w:r>
      <w:proofErr w:type="spellEnd"/>
      <w:r w:rsidRPr="00161BEF">
        <w:rPr>
          <w:color w:val="000000" w:themeColor="text1"/>
          <w:sz w:val="22"/>
          <w:szCs w:val="22"/>
          <w:shd w:val="clear" w:color="auto" w:fill="FFFFFF"/>
          <w:lang w:val="en-GB"/>
        </w:rPr>
        <w:t xml:space="preserve"> was reported in </w:t>
      </w:r>
      <w:r w:rsidR="0079105D" w:rsidRPr="00161BEF">
        <w:rPr>
          <w:color w:val="000000" w:themeColor="text1"/>
          <w:sz w:val="22"/>
          <w:szCs w:val="22"/>
          <w:shd w:val="clear" w:color="auto" w:fill="FFFFFF"/>
          <w:lang w:val="en-GB"/>
        </w:rPr>
        <w:t>0.9</w:t>
      </w:r>
      <w:r w:rsidRPr="00161BEF">
        <w:rPr>
          <w:color w:val="000000" w:themeColor="text1"/>
          <w:sz w:val="22"/>
          <w:szCs w:val="22"/>
          <w:shd w:val="clear" w:color="auto" w:fill="FFFFFF"/>
          <w:lang w:val="en-GB"/>
        </w:rPr>
        <w:t>% </w:t>
      </w:r>
      <w:r w:rsidR="00FE19F1" w:rsidRPr="00161BEF">
        <w:rPr>
          <w:color w:val="000000" w:themeColor="text1"/>
          <w:sz w:val="22"/>
          <w:szCs w:val="22"/>
          <w:shd w:val="clear" w:color="auto" w:fill="FFFFFF"/>
          <w:lang w:val="en-GB"/>
        </w:rPr>
        <w:t xml:space="preserve">of patients treated with </w:t>
      </w:r>
      <w:proofErr w:type="spellStart"/>
      <w:r w:rsidR="00FE19F1" w:rsidRPr="00161BEF">
        <w:rPr>
          <w:color w:val="000000" w:themeColor="text1"/>
          <w:sz w:val="22"/>
          <w:szCs w:val="22"/>
          <w:shd w:val="clear" w:color="auto" w:fill="FFFFFF"/>
          <w:lang w:val="en-GB"/>
        </w:rPr>
        <w:t>sugemalimab</w:t>
      </w:r>
      <w:proofErr w:type="spellEnd"/>
      <w:r w:rsidR="00FE19F1" w:rsidRPr="00161BEF">
        <w:rPr>
          <w:color w:val="000000" w:themeColor="text1"/>
          <w:sz w:val="22"/>
          <w:szCs w:val="22"/>
          <w:shd w:val="clear" w:color="auto" w:fill="FFFFFF"/>
          <w:lang w:val="en-GB"/>
        </w:rPr>
        <w:t xml:space="preserve"> in combination with chemotherapy. All events were Grade 1 in severity.</w:t>
      </w:r>
      <w:r w:rsidRPr="00161BEF">
        <w:rPr>
          <w:color w:val="000000" w:themeColor="text1"/>
          <w:sz w:val="22"/>
          <w:szCs w:val="22"/>
          <w:shd w:val="clear" w:color="auto" w:fill="FFFFFF"/>
          <w:lang w:val="en-GB"/>
        </w:rPr>
        <w:t xml:space="preserve"> </w:t>
      </w:r>
      <w:r w:rsidR="00CA5201" w:rsidRPr="00161BEF">
        <w:rPr>
          <w:bCs/>
          <w:color w:val="000000" w:themeColor="text1"/>
          <w:sz w:val="22"/>
          <w:szCs w:val="22"/>
          <w:lang w:val="en-GB"/>
        </w:rPr>
        <w:t xml:space="preserve">There were no serious events, or events </w:t>
      </w:r>
      <w:r w:rsidR="00594D0D" w:rsidRPr="00161BEF">
        <w:rPr>
          <w:bCs/>
          <w:color w:val="000000" w:themeColor="text1"/>
          <w:sz w:val="22"/>
          <w:szCs w:val="22"/>
          <w:lang w:val="en-GB"/>
        </w:rPr>
        <w:t>leading</w:t>
      </w:r>
      <w:r w:rsidR="00CA5201" w:rsidRPr="00161BEF">
        <w:rPr>
          <w:bCs/>
          <w:color w:val="000000" w:themeColor="text1"/>
          <w:sz w:val="22"/>
          <w:szCs w:val="22"/>
          <w:lang w:val="en-GB"/>
        </w:rPr>
        <w:t xml:space="preserve"> to treatment interruption or discontinuation</w:t>
      </w:r>
      <w:r w:rsidR="00CA5201" w:rsidRPr="00161BEF">
        <w:rPr>
          <w:color w:val="000000" w:themeColor="text1"/>
          <w:sz w:val="22"/>
          <w:szCs w:val="22"/>
          <w:shd w:val="clear" w:color="auto" w:fill="FFFFFF"/>
          <w:lang w:val="en-GB"/>
        </w:rPr>
        <w:t>.</w:t>
      </w:r>
      <w:r w:rsidRPr="00161BEF">
        <w:rPr>
          <w:color w:val="000000" w:themeColor="text1"/>
          <w:sz w:val="22"/>
          <w:szCs w:val="22"/>
          <w:shd w:val="clear" w:color="auto" w:fill="FFFFFF"/>
          <w:lang w:val="en-GB"/>
        </w:rPr>
        <w:t xml:space="preserve"> The median time to onset was </w:t>
      </w:r>
      <w:r w:rsidR="000137A9" w:rsidRPr="00161BEF">
        <w:rPr>
          <w:color w:val="000000" w:themeColor="text1"/>
          <w:sz w:val="22"/>
          <w:szCs w:val="22"/>
          <w:shd w:val="clear" w:color="auto" w:fill="FFFFFF"/>
          <w:lang w:val="en-GB"/>
        </w:rPr>
        <w:t>240.5</w:t>
      </w:r>
      <w:r w:rsidRPr="00161BEF">
        <w:rPr>
          <w:color w:val="000000" w:themeColor="text1"/>
          <w:sz w:val="22"/>
          <w:szCs w:val="22"/>
          <w:shd w:val="clear" w:color="auto" w:fill="FFFFFF"/>
          <w:lang w:val="en-GB"/>
        </w:rPr>
        <w:t> days (</w:t>
      </w:r>
      <w:r w:rsidR="006461C2" w:rsidRPr="00161BEF">
        <w:rPr>
          <w:color w:val="000000" w:themeColor="text1"/>
          <w:sz w:val="22"/>
          <w:szCs w:val="22"/>
          <w:shd w:val="clear" w:color="auto" w:fill="FFFFFF"/>
          <w:lang w:val="en-GB"/>
        </w:rPr>
        <w:t xml:space="preserve">range: </w:t>
      </w:r>
      <w:r w:rsidR="000137A9" w:rsidRPr="00161BEF">
        <w:rPr>
          <w:color w:val="000000" w:themeColor="text1"/>
          <w:sz w:val="22"/>
          <w:szCs w:val="22"/>
          <w:shd w:val="clear" w:color="auto" w:fill="FFFFFF"/>
          <w:lang w:val="en-GB"/>
        </w:rPr>
        <w:t>112</w:t>
      </w:r>
      <w:r w:rsidRPr="00161BEF">
        <w:rPr>
          <w:color w:val="000000" w:themeColor="text1"/>
          <w:sz w:val="22"/>
          <w:szCs w:val="22"/>
          <w:shd w:val="clear" w:color="auto" w:fill="FFFFFF"/>
          <w:lang w:val="en-GB"/>
        </w:rPr>
        <w:t xml:space="preserve"> to </w:t>
      </w:r>
      <w:r w:rsidR="000137A9" w:rsidRPr="00161BEF">
        <w:rPr>
          <w:color w:val="000000" w:themeColor="text1"/>
          <w:sz w:val="22"/>
          <w:szCs w:val="22"/>
          <w:shd w:val="clear" w:color="auto" w:fill="FFFFFF"/>
          <w:lang w:val="en-GB"/>
        </w:rPr>
        <w:t>754</w:t>
      </w:r>
      <w:r w:rsidR="006461C2"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 xml:space="preserve">), and the median duration was </w:t>
      </w:r>
      <w:r w:rsidR="007517C2" w:rsidRPr="00161BEF">
        <w:rPr>
          <w:color w:val="000000" w:themeColor="text1"/>
          <w:sz w:val="22"/>
          <w:szCs w:val="22"/>
          <w:shd w:val="clear" w:color="auto" w:fill="FFFFFF"/>
          <w:lang w:val="en-GB"/>
        </w:rPr>
        <w:t xml:space="preserve">not </w:t>
      </w:r>
      <w:r w:rsidR="006461C2" w:rsidRPr="00161BEF">
        <w:rPr>
          <w:color w:val="000000" w:themeColor="text1"/>
          <w:sz w:val="22"/>
          <w:szCs w:val="22"/>
          <w:shd w:val="clear" w:color="auto" w:fill="FFFFFF"/>
          <w:lang w:val="en-GB"/>
        </w:rPr>
        <w:t>reached</w:t>
      </w:r>
      <w:r w:rsidRPr="00161BEF">
        <w:rPr>
          <w:color w:val="000000" w:themeColor="text1"/>
          <w:sz w:val="22"/>
          <w:szCs w:val="22"/>
          <w:shd w:val="clear" w:color="auto" w:fill="FFFFFF"/>
          <w:lang w:val="en-GB"/>
        </w:rPr>
        <w:t xml:space="preserve"> (</w:t>
      </w:r>
      <w:r w:rsidR="006461C2" w:rsidRPr="00161BEF">
        <w:rPr>
          <w:color w:val="000000" w:themeColor="text1"/>
          <w:sz w:val="22"/>
          <w:szCs w:val="22"/>
          <w:shd w:val="clear" w:color="auto" w:fill="FFFFFF"/>
          <w:lang w:val="en-GB"/>
        </w:rPr>
        <w:t xml:space="preserve">range: </w:t>
      </w:r>
      <w:r w:rsidR="007517C2" w:rsidRPr="00161BEF">
        <w:rPr>
          <w:color w:val="000000" w:themeColor="text1"/>
          <w:sz w:val="22"/>
          <w:szCs w:val="22"/>
          <w:shd w:val="clear" w:color="auto" w:fill="FFFFFF"/>
          <w:lang w:val="en-GB"/>
        </w:rPr>
        <w:t>13</w:t>
      </w:r>
      <w:r w:rsidR="007517C2" w:rsidRPr="00161BEF">
        <w:rPr>
          <w:color w:val="000000" w:themeColor="text1"/>
          <w:sz w:val="22"/>
          <w:szCs w:val="22"/>
          <w:shd w:val="clear" w:color="auto" w:fill="FFFFFF"/>
          <w:vertAlign w:val="superscript"/>
          <w:lang w:val="en-GB"/>
        </w:rPr>
        <w:t>+</w:t>
      </w:r>
      <w:r w:rsidRPr="00161BEF">
        <w:rPr>
          <w:color w:val="000000" w:themeColor="text1"/>
          <w:sz w:val="22"/>
          <w:szCs w:val="22"/>
          <w:shd w:val="clear" w:color="auto" w:fill="FFFFFF"/>
          <w:lang w:val="en-GB"/>
        </w:rPr>
        <w:t xml:space="preserve"> to </w:t>
      </w:r>
      <w:r w:rsidR="007517C2" w:rsidRPr="00161BEF">
        <w:rPr>
          <w:color w:val="000000" w:themeColor="text1"/>
          <w:sz w:val="22"/>
          <w:szCs w:val="22"/>
          <w:shd w:val="clear" w:color="auto" w:fill="FFFFFF"/>
          <w:lang w:val="en-GB"/>
        </w:rPr>
        <w:t>478</w:t>
      </w:r>
      <w:r w:rsidRPr="00161BEF">
        <w:rPr>
          <w:color w:val="000000" w:themeColor="text1"/>
          <w:sz w:val="22"/>
          <w:szCs w:val="22"/>
          <w:shd w:val="clear" w:color="auto" w:fill="FFFFFF"/>
          <w:vertAlign w:val="superscript"/>
          <w:lang w:val="en-GB"/>
        </w:rPr>
        <w:t>+</w:t>
      </w:r>
      <w:r w:rsidR="006461C2"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w:t>
      </w:r>
    </w:p>
    <w:p w14:paraId="02477B1B" w14:textId="77777777" w:rsidR="00AD074E" w:rsidRPr="00161BEF" w:rsidRDefault="00AD074E" w:rsidP="00C766C2">
      <w:pPr>
        <w:pStyle w:val="SynchrogenixBodyText"/>
        <w:spacing w:before="0" w:after="0"/>
        <w:rPr>
          <w:bCs/>
          <w:i/>
          <w:iCs/>
          <w:color w:val="000000" w:themeColor="text1"/>
          <w:sz w:val="22"/>
          <w:szCs w:val="22"/>
          <w:u w:val="single"/>
          <w:lang w:val="en-GB"/>
        </w:rPr>
      </w:pPr>
    </w:p>
    <w:p w14:paraId="0B4A7375" w14:textId="77777777" w:rsidR="00B74487" w:rsidRPr="00161BEF" w:rsidRDefault="00C00370" w:rsidP="00C766C2">
      <w:pPr>
        <w:pStyle w:val="SynchrogenixBodyText"/>
        <w:spacing w:before="0" w:after="0"/>
        <w:rPr>
          <w:i/>
          <w:color w:val="000000" w:themeColor="text1"/>
          <w:sz w:val="22"/>
          <w:szCs w:val="22"/>
          <w:lang w:val="en-GB"/>
        </w:rPr>
      </w:pPr>
      <w:r w:rsidRPr="00161BEF">
        <w:rPr>
          <w:bCs/>
          <w:i/>
          <w:iCs/>
          <w:color w:val="000000" w:themeColor="text1"/>
          <w:sz w:val="22"/>
          <w:szCs w:val="22"/>
          <w:lang w:val="en-GB"/>
        </w:rPr>
        <w:t>Immune-related adrenal insufficiency</w:t>
      </w:r>
    </w:p>
    <w:p w14:paraId="423C0F45" w14:textId="77777777" w:rsidR="00B74487" w:rsidRPr="00161BEF" w:rsidRDefault="00C00370" w:rsidP="00C72C5B">
      <w:pPr>
        <w:pStyle w:val="SynchrogenixBodyText"/>
        <w:spacing w:before="0" w:after="0"/>
        <w:rPr>
          <w:rFonts w:eastAsia="等线"/>
          <w:color w:val="000000" w:themeColor="text1"/>
          <w:sz w:val="22"/>
          <w:szCs w:val="22"/>
          <w:shd w:val="clear" w:color="auto" w:fill="FFFFFF"/>
          <w:lang w:val="en-GB" w:eastAsia="zh-CN"/>
        </w:rPr>
      </w:pPr>
      <w:r w:rsidRPr="00161BEF">
        <w:rPr>
          <w:rFonts w:eastAsia="等线"/>
          <w:color w:val="000000" w:themeColor="text1"/>
          <w:sz w:val="22"/>
          <w:szCs w:val="22"/>
          <w:shd w:val="clear" w:color="auto" w:fill="FFFFFF"/>
          <w:lang w:val="en-GB" w:eastAsia="zh-CN"/>
        </w:rPr>
        <w:t>Immune-related adrenal insufficiency was reported in 0.2% </w:t>
      </w:r>
      <w:r w:rsidR="00414572" w:rsidRPr="00161BEF">
        <w:rPr>
          <w:color w:val="000000" w:themeColor="text1"/>
          <w:sz w:val="22"/>
          <w:szCs w:val="22"/>
          <w:shd w:val="clear" w:color="auto" w:fill="FFFFFF"/>
          <w:lang w:val="en-GB"/>
        </w:rPr>
        <w:t>of patients</w:t>
      </w:r>
      <w:r w:rsidR="009764B3" w:rsidRPr="00161BEF">
        <w:rPr>
          <w:color w:val="000000" w:themeColor="text1"/>
          <w:sz w:val="22"/>
          <w:szCs w:val="22"/>
          <w:shd w:val="clear" w:color="auto" w:fill="FFFFFF"/>
          <w:lang w:val="en-GB"/>
        </w:rPr>
        <w:t xml:space="preserve"> treated with </w:t>
      </w:r>
      <w:proofErr w:type="spellStart"/>
      <w:r w:rsidR="009764B3" w:rsidRPr="00161BEF">
        <w:rPr>
          <w:color w:val="000000" w:themeColor="text1"/>
          <w:sz w:val="22"/>
          <w:szCs w:val="22"/>
          <w:shd w:val="clear" w:color="auto" w:fill="FFFFFF"/>
          <w:lang w:val="en-GB"/>
        </w:rPr>
        <w:t>sugemalimab</w:t>
      </w:r>
      <w:proofErr w:type="spellEnd"/>
      <w:r w:rsidR="009764B3" w:rsidRPr="00161BEF">
        <w:rPr>
          <w:color w:val="000000" w:themeColor="text1"/>
          <w:sz w:val="22"/>
          <w:szCs w:val="22"/>
          <w:shd w:val="clear" w:color="auto" w:fill="FFFFFF"/>
          <w:lang w:val="en-GB"/>
        </w:rPr>
        <w:t xml:space="preserve"> in combination with chemotherapy</w:t>
      </w:r>
      <w:r w:rsidRPr="00161BEF">
        <w:rPr>
          <w:rFonts w:eastAsia="等线"/>
          <w:color w:val="000000" w:themeColor="text1"/>
          <w:sz w:val="22"/>
          <w:szCs w:val="22"/>
          <w:shd w:val="clear" w:color="auto" w:fill="FFFFFF"/>
          <w:lang w:val="en-GB" w:eastAsia="zh-CN"/>
        </w:rPr>
        <w:t xml:space="preserve">. </w:t>
      </w:r>
      <w:r w:rsidR="00E23B42" w:rsidRPr="00161BEF">
        <w:rPr>
          <w:bCs/>
          <w:color w:val="000000" w:themeColor="text1"/>
          <w:sz w:val="22"/>
          <w:szCs w:val="22"/>
          <w:lang w:val="en-GB"/>
        </w:rPr>
        <w:t xml:space="preserve">The event occurred in </w:t>
      </w:r>
      <w:r w:rsidR="00336585" w:rsidRPr="00161BEF">
        <w:rPr>
          <w:bCs/>
          <w:color w:val="000000" w:themeColor="text1"/>
          <w:sz w:val="22"/>
          <w:szCs w:val="22"/>
          <w:lang w:val="en-GB"/>
        </w:rPr>
        <w:t xml:space="preserve">a </w:t>
      </w:r>
      <w:r w:rsidR="00E23B42" w:rsidRPr="00161BEF">
        <w:rPr>
          <w:bCs/>
          <w:color w:val="000000" w:themeColor="text1"/>
          <w:sz w:val="22"/>
          <w:szCs w:val="22"/>
          <w:lang w:val="en-GB"/>
        </w:rPr>
        <w:t>single patient</w:t>
      </w:r>
      <w:r w:rsidR="002D3592" w:rsidRPr="00161BEF">
        <w:rPr>
          <w:bCs/>
          <w:color w:val="000000" w:themeColor="text1"/>
          <w:sz w:val="22"/>
          <w:szCs w:val="22"/>
          <w:lang w:val="en-GB"/>
        </w:rPr>
        <w:t>, was</w:t>
      </w:r>
      <w:r w:rsidR="00E23B42" w:rsidRPr="00161BEF">
        <w:rPr>
          <w:bCs/>
          <w:color w:val="000000" w:themeColor="text1"/>
          <w:sz w:val="22"/>
          <w:szCs w:val="22"/>
          <w:lang w:val="en-GB"/>
        </w:rPr>
        <w:t xml:space="preserve"> Grade 1</w:t>
      </w:r>
      <w:r w:rsidR="002D3592" w:rsidRPr="00161BEF">
        <w:rPr>
          <w:bCs/>
          <w:color w:val="000000" w:themeColor="text1"/>
          <w:sz w:val="22"/>
          <w:szCs w:val="22"/>
          <w:lang w:val="en-GB"/>
        </w:rPr>
        <w:t xml:space="preserve"> in severity, and did</w:t>
      </w:r>
      <w:r w:rsidR="00E23B42" w:rsidRPr="00161BEF">
        <w:rPr>
          <w:bCs/>
          <w:color w:val="000000" w:themeColor="text1"/>
          <w:sz w:val="22"/>
          <w:szCs w:val="22"/>
          <w:lang w:val="en-GB"/>
        </w:rPr>
        <w:t xml:space="preserve"> not le</w:t>
      </w:r>
      <w:r w:rsidR="002D3592" w:rsidRPr="00161BEF">
        <w:rPr>
          <w:bCs/>
          <w:color w:val="000000" w:themeColor="text1"/>
          <w:sz w:val="22"/>
          <w:szCs w:val="22"/>
          <w:lang w:val="en-GB"/>
        </w:rPr>
        <w:t>a</w:t>
      </w:r>
      <w:r w:rsidR="00E23B42" w:rsidRPr="00161BEF">
        <w:rPr>
          <w:bCs/>
          <w:color w:val="000000" w:themeColor="text1"/>
          <w:sz w:val="22"/>
          <w:szCs w:val="22"/>
          <w:lang w:val="en-GB"/>
        </w:rPr>
        <w:t xml:space="preserve">d to treatment interruption </w:t>
      </w:r>
      <w:r w:rsidR="00FB0600" w:rsidRPr="00161BEF">
        <w:rPr>
          <w:bCs/>
          <w:color w:val="000000" w:themeColor="text1"/>
          <w:sz w:val="22"/>
          <w:szCs w:val="22"/>
          <w:lang w:val="en-GB"/>
        </w:rPr>
        <w:t>n</w:t>
      </w:r>
      <w:r w:rsidR="00E23B42" w:rsidRPr="00161BEF">
        <w:rPr>
          <w:bCs/>
          <w:color w:val="000000" w:themeColor="text1"/>
          <w:sz w:val="22"/>
          <w:szCs w:val="22"/>
          <w:lang w:val="en-GB"/>
        </w:rPr>
        <w:t>or discontinuation</w:t>
      </w:r>
      <w:r w:rsidRPr="00161BEF">
        <w:rPr>
          <w:rFonts w:eastAsia="等线"/>
          <w:color w:val="000000" w:themeColor="text1"/>
          <w:sz w:val="22"/>
          <w:szCs w:val="22"/>
          <w:shd w:val="clear" w:color="auto" w:fill="FFFFFF"/>
          <w:lang w:val="en-GB" w:eastAsia="zh-CN"/>
        </w:rPr>
        <w:t xml:space="preserve">. </w:t>
      </w:r>
    </w:p>
    <w:p w14:paraId="1522AAA4" w14:textId="77777777" w:rsidR="00B74487" w:rsidRDefault="00B74487" w:rsidP="00C766C2">
      <w:pPr>
        <w:pStyle w:val="SynchrogenixBodyText"/>
        <w:spacing w:before="0" w:after="0"/>
        <w:rPr>
          <w:rFonts w:eastAsia="等线"/>
          <w:i/>
          <w:color w:val="000000" w:themeColor="text1"/>
          <w:sz w:val="22"/>
          <w:szCs w:val="22"/>
          <w:u w:val="single"/>
          <w:lang w:val="en-GB" w:eastAsia="zh-CN"/>
        </w:rPr>
      </w:pPr>
    </w:p>
    <w:p w14:paraId="1800EF80" w14:textId="77777777" w:rsidR="004542B4" w:rsidRPr="004542B4" w:rsidRDefault="004542B4" w:rsidP="00C766C2">
      <w:pPr>
        <w:pStyle w:val="SynchrogenixBodyText"/>
        <w:spacing w:before="0" w:after="0"/>
        <w:rPr>
          <w:rFonts w:eastAsia="等线"/>
          <w:i/>
          <w:color w:val="000000" w:themeColor="text1"/>
          <w:sz w:val="22"/>
          <w:szCs w:val="22"/>
          <w:u w:val="single"/>
          <w:lang w:val="en-GB" w:eastAsia="zh-CN"/>
        </w:rPr>
      </w:pPr>
    </w:p>
    <w:p w14:paraId="6DF9254D" w14:textId="77777777" w:rsidR="00AB3369" w:rsidRPr="00161BEF" w:rsidRDefault="00C00370" w:rsidP="00C766C2">
      <w:pPr>
        <w:pStyle w:val="SynchrogenixBodyText"/>
        <w:spacing w:before="0" w:after="0"/>
        <w:rPr>
          <w:bCs/>
          <w:i/>
          <w:iCs/>
          <w:color w:val="000000" w:themeColor="text1"/>
          <w:sz w:val="22"/>
          <w:szCs w:val="22"/>
          <w:lang w:val="en-GB"/>
        </w:rPr>
      </w:pPr>
      <w:r w:rsidRPr="00161BEF">
        <w:rPr>
          <w:bCs/>
          <w:i/>
          <w:iCs/>
          <w:color w:val="000000" w:themeColor="text1"/>
          <w:sz w:val="22"/>
          <w:szCs w:val="22"/>
          <w:lang w:val="en-GB"/>
        </w:rPr>
        <w:t>Immune-related skin adverse reactions</w:t>
      </w:r>
    </w:p>
    <w:p w14:paraId="0A18DF01" w14:textId="3211068C" w:rsidR="00AB3369" w:rsidRPr="00161BEF" w:rsidRDefault="00C00370" w:rsidP="00C72C5B">
      <w:pPr>
        <w:pStyle w:val="SynchrogenixBodyText"/>
        <w:spacing w:before="0" w:after="0"/>
        <w:rPr>
          <w:color w:val="000000" w:themeColor="text1"/>
          <w:sz w:val="22"/>
          <w:szCs w:val="22"/>
          <w:shd w:val="clear" w:color="auto" w:fill="FFFFFF"/>
          <w:lang w:val="en-GB"/>
        </w:rPr>
      </w:pPr>
      <w:r w:rsidRPr="00161BEF">
        <w:rPr>
          <w:color w:val="000000" w:themeColor="text1"/>
          <w:sz w:val="22"/>
          <w:szCs w:val="22"/>
          <w:shd w:val="clear" w:color="auto" w:fill="FFFFFF"/>
          <w:lang w:val="en-GB"/>
        </w:rPr>
        <w:lastRenderedPageBreak/>
        <w:t>Immune-related skin adverse reactions</w:t>
      </w:r>
      <w:r w:rsidR="0020234D" w:rsidRPr="00161BEF">
        <w:rPr>
          <w:color w:val="000000" w:themeColor="text1"/>
          <w:sz w:val="22"/>
          <w:szCs w:val="22"/>
          <w:shd w:val="clear" w:color="auto" w:fill="FFFFFF"/>
          <w:lang w:val="en-GB"/>
        </w:rPr>
        <w:t> (</w:t>
      </w:r>
      <w:r w:rsidRPr="00161BEF">
        <w:rPr>
          <w:color w:val="000000" w:themeColor="text1"/>
          <w:sz w:val="22"/>
          <w:szCs w:val="22"/>
          <w:shd w:val="clear" w:color="auto" w:fill="FFFFFF"/>
          <w:lang w:val="en-GB"/>
        </w:rPr>
        <w:t>excluding severe) were reported in</w:t>
      </w:r>
      <w:r w:rsidR="0020234D" w:rsidRPr="00161BEF">
        <w:rPr>
          <w:color w:val="000000" w:themeColor="text1"/>
          <w:sz w:val="22"/>
          <w:szCs w:val="22"/>
          <w:shd w:val="clear" w:color="auto" w:fill="FFFFFF"/>
          <w:lang w:val="en-GB"/>
        </w:rPr>
        <w:t> </w:t>
      </w:r>
      <w:r w:rsidR="005209B5" w:rsidRPr="00161BEF">
        <w:rPr>
          <w:color w:val="000000" w:themeColor="text1"/>
          <w:sz w:val="22"/>
          <w:szCs w:val="22"/>
          <w:shd w:val="clear" w:color="auto" w:fill="FFFFFF"/>
          <w:lang w:val="en-GB"/>
        </w:rPr>
        <w:t xml:space="preserve">10.6% </w:t>
      </w:r>
      <w:r w:rsidR="000965BC" w:rsidRPr="00161BEF">
        <w:rPr>
          <w:color w:val="000000" w:themeColor="text1"/>
          <w:sz w:val="22"/>
          <w:szCs w:val="22"/>
          <w:shd w:val="clear" w:color="auto" w:fill="FFFFFF"/>
          <w:lang w:val="en-GB"/>
        </w:rPr>
        <w:t xml:space="preserve">of patients treated with </w:t>
      </w:r>
      <w:proofErr w:type="spellStart"/>
      <w:r w:rsidR="000965BC" w:rsidRPr="00161BEF">
        <w:rPr>
          <w:color w:val="000000" w:themeColor="text1"/>
          <w:sz w:val="22"/>
          <w:szCs w:val="22"/>
          <w:shd w:val="clear" w:color="auto" w:fill="FFFFFF"/>
          <w:lang w:val="en-GB"/>
        </w:rPr>
        <w:t>sugemalimab</w:t>
      </w:r>
      <w:proofErr w:type="spellEnd"/>
      <w:r w:rsidR="000965BC" w:rsidRPr="00161BEF">
        <w:rPr>
          <w:color w:val="000000" w:themeColor="text1"/>
          <w:sz w:val="22"/>
          <w:szCs w:val="22"/>
          <w:shd w:val="clear" w:color="auto" w:fill="FFFFFF"/>
          <w:lang w:val="en-GB"/>
        </w:rPr>
        <w:t xml:space="preserve"> in combination with chemotherapy</w:t>
      </w:r>
      <w:r w:rsidR="000965BC" w:rsidRPr="00161BEF">
        <w:rPr>
          <w:rFonts w:eastAsia="等线"/>
          <w:color w:val="000000" w:themeColor="text1"/>
          <w:sz w:val="22"/>
          <w:szCs w:val="22"/>
          <w:shd w:val="clear" w:color="auto" w:fill="FFFFFF"/>
          <w:lang w:val="en-GB" w:eastAsia="zh-CN"/>
        </w:rPr>
        <w:t>.</w:t>
      </w:r>
      <w:r w:rsidR="00173BD9" w:rsidRPr="00161BEF">
        <w:rPr>
          <w:color w:val="000000" w:themeColor="text1"/>
          <w:sz w:val="22"/>
          <w:szCs w:val="22"/>
          <w:shd w:val="clear" w:color="auto" w:fill="FFFFFF"/>
          <w:lang w:val="en-GB"/>
        </w:rPr>
        <w:t xml:space="preserve"> All events were Grade 1 </w:t>
      </w:r>
      <w:r w:rsidR="00ED5456" w:rsidRPr="00161BEF">
        <w:rPr>
          <w:color w:val="000000" w:themeColor="text1"/>
          <w:sz w:val="22"/>
          <w:szCs w:val="22"/>
          <w:shd w:val="clear" w:color="auto" w:fill="FFFFFF"/>
          <w:lang w:val="en-GB"/>
        </w:rPr>
        <w:t>and</w:t>
      </w:r>
      <w:r w:rsidR="00173BD9" w:rsidRPr="00161BEF">
        <w:rPr>
          <w:color w:val="000000" w:themeColor="text1"/>
          <w:sz w:val="22"/>
          <w:szCs w:val="22"/>
          <w:shd w:val="clear" w:color="auto" w:fill="FFFFFF"/>
          <w:lang w:val="en-GB"/>
        </w:rPr>
        <w:t xml:space="preserve"> 2 in severity </w:t>
      </w:r>
      <w:r w:rsidR="001C2768" w:rsidRPr="00161BEF">
        <w:rPr>
          <w:color w:val="000000" w:themeColor="text1"/>
          <w:sz w:val="22"/>
          <w:szCs w:val="22"/>
          <w:shd w:val="clear" w:color="auto" w:fill="FFFFFF"/>
          <w:lang w:val="en-GB"/>
        </w:rPr>
        <w:t xml:space="preserve">and were </w:t>
      </w:r>
      <w:r w:rsidR="00173BD9" w:rsidRPr="00161BEF">
        <w:rPr>
          <w:color w:val="000000" w:themeColor="text1"/>
          <w:sz w:val="22"/>
          <w:szCs w:val="22"/>
          <w:shd w:val="clear" w:color="auto" w:fill="FFFFFF"/>
          <w:lang w:val="en-GB"/>
        </w:rPr>
        <w:t xml:space="preserve">reported in </w:t>
      </w:r>
      <w:r w:rsidR="008F435A" w:rsidRPr="00161BEF">
        <w:rPr>
          <w:color w:val="000000" w:themeColor="text1"/>
          <w:sz w:val="22"/>
          <w:szCs w:val="22"/>
          <w:shd w:val="clear" w:color="auto" w:fill="FFFFFF"/>
          <w:lang w:val="en-GB"/>
        </w:rPr>
        <w:t>7</w:t>
      </w:r>
      <w:r w:rsidR="00173BD9" w:rsidRPr="00161BEF">
        <w:rPr>
          <w:color w:val="000000" w:themeColor="text1"/>
          <w:sz w:val="22"/>
          <w:szCs w:val="22"/>
          <w:shd w:val="clear" w:color="auto" w:fill="FFFFFF"/>
          <w:lang w:val="en-GB"/>
        </w:rPr>
        <w:t>.</w:t>
      </w:r>
      <w:r w:rsidR="008F435A" w:rsidRPr="00161BEF">
        <w:rPr>
          <w:color w:val="000000" w:themeColor="text1"/>
          <w:sz w:val="22"/>
          <w:szCs w:val="22"/>
          <w:shd w:val="clear" w:color="auto" w:fill="FFFFFF"/>
          <w:lang w:val="en-GB"/>
        </w:rPr>
        <w:t>1</w:t>
      </w:r>
      <w:r w:rsidR="00173BD9" w:rsidRPr="00161BEF">
        <w:rPr>
          <w:color w:val="000000" w:themeColor="text1"/>
          <w:sz w:val="22"/>
          <w:szCs w:val="22"/>
          <w:shd w:val="clear" w:color="auto" w:fill="FFFFFF"/>
          <w:lang w:val="en-GB"/>
        </w:rPr>
        <w:t xml:space="preserve">% and </w:t>
      </w:r>
      <w:r w:rsidR="008F435A" w:rsidRPr="00161BEF">
        <w:rPr>
          <w:color w:val="000000" w:themeColor="text1"/>
          <w:sz w:val="22"/>
          <w:szCs w:val="22"/>
          <w:shd w:val="clear" w:color="auto" w:fill="FFFFFF"/>
          <w:lang w:val="en-GB"/>
        </w:rPr>
        <w:t>3</w:t>
      </w:r>
      <w:r w:rsidR="00173BD9" w:rsidRPr="00161BEF">
        <w:rPr>
          <w:color w:val="000000" w:themeColor="text1"/>
          <w:sz w:val="22"/>
          <w:szCs w:val="22"/>
          <w:shd w:val="clear" w:color="auto" w:fill="FFFFFF"/>
          <w:lang w:val="en-GB"/>
        </w:rPr>
        <w:t>.</w:t>
      </w:r>
      <w:r w:rsidR="008F435A" w:rsidRPr="00161BEF">
        <w:rPr>
          <w:color w:val="000000" w:themeColor="text1"/>
          <w:sz w:val="22"/>
          <w:szCs w:val="22"/>
          <w:shd w:val="clear" w:color="auto" w:fill="FFFFFF"/>
          <w:lang w:val="en-GB"/>
        </w:rPr>
        <w:t>4</w:t>
      </w:r>
      <w:r w:rsidR="00173BD9" w:rsidRPr="00161BEF">
        <w:rPr>
          <w:color w:val="000000" w:themeColor="text1"/>
          <w:sz w:val="22"/>
          <w:szCs w:val="22"/>
          <w:shd w:val="clear" w:color="auto" w:fill="FFFFFF"/>
          <w:lang w:val="en-GB"/>
        </w:rPr>
        <w:t>% of patients, respectively.</w:t>
      </w:r>
      <w:r w:rsidR="00263FEC" w:rsidRPr="00161BEF">
        <w:rPr>
          <w:rFonts w:eastAsia="等线"/>
          <w:color w:val="000000" w:themeColor="text1"/>
          <w:sz w:val="22"/>
          <w:szCs w:val="22"/>
          <w:shd w:val="clear" w:color="auto" w:fill="FFFFFF"/>
          <w:lang w:val="en-GB" w:eastAsia="zh-CN"/>
        </w:rPr>
        <w:t xml:space="preserve"> </w:t>
      </w:r>
      <w:r w:rsidRPr="00161BEF">
        <w:rPr>
          <w:color w:val="000000" w:themeColor="text1"/>
          <w:sz w:val="22"/>
          <w:szCs w:val="22"/>
          <w:shd w:val="clear" w:color="auto" w:fill="FFFFFF"/>
          <w:lang w:val="en-GB"/>
        </w:rPr>
        <w:t>Immune</w:t>
      </w:r>
      <w:r w:rsidR="00B50574" w:rsidRPr="00161BEF">
        <w:rPr>
          <w:color w:val="000000" w:themeColor="text1"/>
          <w:sz w:val="22"/>
          <w:szCs w:val="22"/>
          <w:shd w:val="clear" w:color="auto" w:fill="FFFFFF"/>
          <w:lang w:val="en-GB"/>
        </w:rPr>
        <w:t>-</w:t>
      </w:r>
      <w:r w:rsidRPr="00161BEF">
        <w:rPr>
          <w:color w:val="000000" w:themeColor="text1"/>
          <w:sz w:val="22"/>
          <w:szCs w:val="22"/>
          <w:shd w:val="clear" w:color="auto" w:fill="FFFFFF"/>
          <w:lang w:val="en-GB"/>
        </w:rPr>
        <w:t>related skin adverse reaction</w:t>
      </w:r>
      <w:r w:rsidR="0020234D" w:rsidRPr="00161BEF">
        <w:rPr>
          <w:color w:val="000000" w:themeColor="text1"/>
          <w:sz w:val="22"/>
          <w:szCs w:val="22"/>
          <w:shd w:val="clear" w:color="auto" w:fill="FFFFFF"/>
          <w:lang w:val="en-GB"/>
        </w:rPr>
        <w:t> (</w:t>
      </w:r>
      <w:r w:rsidRPr="00161BEF">
        <w:rPr>
          <w:color w:val="000000" w:themeColor="text1"/>
          <w:sz w:val="22"/>
          <w:szCs w:val="22"/>
          <w:shd w:val="clear" w:color="auto" w:fill="FFFFFF"/>
          <w:lang w:val="en-GB"/>
        </w:rPr>
        <w:t>excluding severe) le</w:t>
      </w:r>
      <w:r w:rsidR="001C2768" w:rsidRPr="00161BEF">
        <w:rPr>
          <w:color w:val="000000" w:themeColor="text1"/>
          <w:sz w:val="22"/>
          <w:szCs w:val="22"/>
          <w:shd w:val="clear" w:color="auto" w:fill="FFFFFF"/>
          <w:lang w:val="en-GB"/>
        </w:rPr>
        <w:t>ading</w:t>
      </w:r>
      <w:r w:rsidRPr="00161BEF">
        <w:rPr>
          <w:color w:val="000000" w:themeColor="text1"/>
          <w:sz w:val="22"/>
          <w:szCs w:val="22"/>
          <w:shd w:val="clear" w:color="auto" w:fill="FFFFFF"/>
          <w:lang w:val="en-GB"/>
        </w:rPr>
        <w:t xml:space="preserve"> to </w:t>
      </w:r>
      <w:r w:rsidR="007307CD" w:rsidRPr="00161BEF">
        <w:rPr>
          <w:color w:val="000000" w:themeColor="text1"/>
          <w:sz w:val="22"/>
          <w:szCs w:val="22"/>
          <w:shd w:val="clear" w:color="auto" w:fill="FFFFFF"/>
          <w:lang w:val="en-GB"/>
        </w:rPr>
        <w:t>treatment</w:t>
      </w:r>
      <w:r w:rsidRPr="00161BEF">
        <w:rPr>
          <w:color w:val="000000" w:themeColor="text1"/>
          <w:sz w:val="22"/>
          <w:szCs w:val="22"/>
          <w:shd w:val="clear" w:color="auto" w:fill="FFFFFF"/>
          <w:lang w:val="en-GB"/>
        </w:rPr>
        <w:t xml:space="preserve"> interruption </w:t>
      </w:r>
      <w:r w:rsidR="00F55069" w:rsidRPr="00161BEF">
        <w:rPr>
          <w:color w:val="000000" w:themeColor="text1"/>
          <w:sz w:val="22"/>
          <w:szCs w:val="22"/>
          <w:shd w:val="clear" w:color="auto" w:fill="FFFFFF"/>
          <w:lang w:val="en-GB"/>
        </w:rPr>
        <w:t xml:space="preserve">were reported in </w:t>
      </w:r>
      <w:r w:rsidR="00944308" w:rsidRPr="00161BEF">
        <w:rPr>
          <w:color w:val="000000" w:themeColor="text1"/>
          <w:sz w:val="22"/>
          <w:szCs w:val="22"/>
          <w:shd w:val="clear" w:color="auto" w:fill="FFFFFF"/>
          <w:lang w:val="en-GB"/>
        </w:rPr>
        <w:t>0.9%</w:t>
      </w:r>
      <w:r w:rsidR="0020234D" w:rsidRPr="00161BEF">
        <w:rPr>
          <w:color w:val="000000" w:themeColor="text1"/>
          <w:sz w:val="22"/>
          <w:szCs w:val="22"/>
          <w:shd w:val="clear" w:color="auto" w:fill="FFFFFF"/>
          <w:lang w:val="en-GB"/>
        </w:rPr>
        <w:t> </w:t>
      </w:r>
      <w:r w:rsidR="00F55069" w:rsidRPr="00161BEF">
        <w:rPr>
          <w:color w:val="000000" w:themeColor="text1"/>
          <w:sz w:val="22"/>
          <w:szCs w:val="22"/>
          <w:shd w:val="clear" w:color="auto" w:fill="FFFFFF"/>
          <w:lang w:val="en-GB"/>
        </w:rPr>
        <w:t>of patients. There were no</w:t>
      </w:r>
      <w:r w:rsidRPr="00161BEF">
        <w:rPr>
          <w:color w:val="000000" w:themeColor="text1"/>
          <w:sz w:val="22"/>
          <w:szCs w:val="22"/>
          <w:shd w:val="clear" w:color="auto" w:fill="FFFFFF"/>
          <w:lang w:val="en-GB"/>
        </w:rPr>
        <w:t xml:space="preserve"> serious</w:t>
      </w:r>
      <w:r w:rsidR="00F55069" w:rsidRPr="00161BEF">
        <w:rPr>
          <w:color w:val="000000" w:themeColor="text1"/>
          <w:sz w:val="22"/>
          <w:szCs w:val="22"/>
          <w:shd w:val="clear" w:color="auto" w:fill="FFFFFF"/>
          <w:lang w:val="en-GB"/>
        </w:rPr>
        <w:t xml:space="preserve"> events</w:t>
      </w:r>
      <w:r w:rsidRPr="00161BEF">
        <w:rPr>
          <w:color w:val="000000" w:themeColor="text1"/>
          <w:sz w:val="22"/>
          <w:szCs w:val="22"/>
          <w:shd w:val="clear" w:color="auto" w:fill="FFFFFF"/>
          <w:lang w:val="en-GB"/>
        </w:rPr>
        <w:t xml:space="preserve"> or </w:t>
      </w:r>
      <w:r w:rsidR="00F55069" w:rsidRPr="00161BEF">
        <w:rPr>
          <w:color w:val="000000" w:themeColor="text1"/>
          <w:sz w:val="22"/>
          <w:szCs w:val="22"/>
          <w:shd w:val="clear" w:color="auto" w:fill="FFFFFF"/>
          <w:lang w:val="en-GB"/>
        </w:rPr>
        <w:t xml:space="preserve">events </w:t>
      </w:r>
      <w:r w:rsidRPr="00161BEF">
        <w:rPr>
          <w:color w:val="000000" w:themeColor="text1"/>
          <w:sz w:val="22"/>
          <w:szCs w:val="22"/>
          <w:shd w:val="clear" w:color="auto" w:fill="FFFFFF"/>
          <w:lang w:val="en-GB"/>
        </w:rPr>
        <w:t>le</w:t>
      </w:r>
      <w:r w:rsidR="001C2768" w:rsidRPr="00161BEF">
        <w:rPr>
          <w:color w:val="000000" w:themeColor="text1"/>
          <w:sz w:val="22"/>
          <w:szCs w:val="22"/>
          <w:shd w:val="clear" w:color="auto" w:fill="FFFFFF"/>
          <w:lang w:val="en-GB"/>
        </w:rPr>
        <w:t>a</w:t>
      </w:r>
      <w:r w:rsidRPr="00161BEF">
        <w:rPr>
          <w:color w:val="000000" w:themeColor="text1"/>
          <w:sz w:val="22"/>
          <w:szCs w:val="22"/>
          <w:shd w:val="clear" w:color="auto" w:fill="FFFFFF"/>
          <w:lang w:val="en-GB"/>
        </w:rPr>
        <w:t>d</w:t>
      </w:r>
      <w:r w:rsidR="001C2768" w:rsidRPr="00161BEF">
        <w:rPr>
          <w:color w:val="000000" w:themeColor="text1"/>
          <w:sz w:val="22"/>
          <w:szCs w:val="22"/>
          <w:shd w:val="clear" w:color="auto" w:fill="FFFFFF"/>
          <w:lang w:val="en-GB"/>
        </w:rPr>
        <w:t>ing</w:t>
      </w:r>
      <w:r w:rsidRPr="00161BEF">
        <w:rPr>
          <w:color w:val="000000" w:themeColor="text1"/>
          <w:sz w:val="22"/>
          <w:szCs w:val="22"/>
          <w:shd w:val="clear" w:color="auto" w:fill="FFFFFF"/>
          <w:lang w:val="en-GB"/>
        </w:rPr>
        <w:t xml:space="preserve"> to treatment discontinuation. The median</w:t>
      </w:r>
      <w:r w:rsidR="0020234D" w:rsidRPr="00161BEF">
        <w:rPr>
          <w:color w:val="000000" w:themeColor="text1"/>
          <w:sz w:val="22"/>
          <w:szCs w:val="22"/>
          <w:shd w:val="clear" w:color="auto" w:fill="FFFFFF"/>
          <w:lang w:val="en-GB"/>
        </w:rPr>
        <w:t> </w:t>
      </w:r>
      <w:r w:rsidRPr="00161BEF">
        <w:rPr>
          <w:color w:val="000000" w:themeColor="text1"/>
          <w:sz w:val="22"/>
          <w:szCs w:val="22"/>
          <w:shd w:val="clear" w:color="auto" w:fill="FFFFFF"/>
          <w:lang w:val="en-GB"/>
        </w:rPr>
        <w:t xml:space="preserve">time to onset was </w:t>
      </w:r>
      <w:r w:rsidR="00632CEC" w:rsidRPr="00161BEF">
        <w:rPr>
          <w:color w:val="000000" w:themeColor="text1"/>
          <w:sz w:val="22"/>
          <w:szCs w:val="22"/>
          <w:shd w:val="clear" w:color="auto" w:fill="FFFFFF"/>
          <w:lang w:val="en-GB"/>
        </w:rPr>
        <w:t>158</w:t>
      </w:r>
      <w:r w:rsidRPr="00161BEF">
        <w:rPr>
          <w:color w:val="000000" w:themeColor="text1"/>
          <w:sz w:val="22"/>
          <w:szCs w:val="22"/>
          <w:shd w:val="clear" w:color="auto" w:fill="FFFFFF"/>
          <w:lang w:val="en-GB"/>
        </w:rPr>
        <w:t xml:space="preserve"> days</w:t>
      </w:r>
      <w:r w:rsidR="00F55069" w:rsidRPr="00161BEF">
        <w:rPr>
          <w:color w:val="000000" w:themeColor="text1"/>
          <w:sz w:val="22"/>
          <w:szCs w:val="22"/>
          <w:shd w:val="clear" w:color="auto" w:fill="FFFFFF"/>
          <w:lang w:val="en-GB"/>
        </w:rPr>
        <w:t xml:space="preserve"> (range: 3 to 990 days)</w:t>
      </w:r>
      <w:r w:rsidRPr="00161BEF">
        <w:rPr>
          <w:color w:val="000000" w:themeColor="text1"/>
          <w:sz w:val="22"/>
          <w:szCs w:val="22"/>
          <w:shd w:val="clear" w:color="auto" w:fill="FFFFFF"/>
          <w:lang w:val="en-GB"/>
        </w:rPr>
        <w:t>, and the median</w:t>
      </w:r>
      <w:r w:rsidR="0020234D" w:rsidRPr="00161BEF">
        <w:rPr>
          <w:color w:val="000000" w:themeColor="text1"/>
          <w:sz w:val="22"/>
          <w:szCs w:val="22"/>
          <w:shd w:val="clear" w:color="auto" w:fill="FFFFFF"/>
          <w:lang w:val="en-GB"/>
        </w:rPr>
        <w:t> </w:t>
      </w:r>
      <w:r w:rsidRPr="00161BEF">
        <w:rPr>
          <w:color w:val="000000" w:themeColor="text1"/>
          <w:sz w:val="22"/>
          <w:szCs w:val="22"/>
          <w:shd w:val="clear" w:color="auto" w:fill="FFFFFF"/>
          <w:lang w:val="en-GB"/>
        </w:rPr>
        <w:t xml:space="preserve">duration was </w:t>
      </w:r>
      <w:r w:rsidR="002E3BFE" w:rsidRPr="00161BEF">
        <w:rPr>
          <w:color w:val="000000" w:themeColor="text1"/>
          <w:sz w:val="22"/>
          <w:szCs w:val="22"/>
          <w:shd w:val="clear" w:color="auto" w:fill="FFFFFF"/>
          <w:lang w:val="en-GB"/>
        </w:rPr>
        <w:t>31</w:t>
      </w:r>
      <w:r w:rsidR="0020234D" w:rsidRPr="00161BEF">
        <w:rPr>
          <w:color w:val="000000" w:themeColor="text1"/>
          <w:sz w:val="22"/>
          <w:szCs w:val="22"/>
          <w:shd w:val="clear" w:color="auto" w:fill="FFFFFF"/>
          <w:lang w:val="en-GB"/>
        </w:rPr>
        <w:t> </w:t>
      </w:r>
      <w:r w:rsidR="00945EA8" w:rsidRPr="00161BEF">
        <w:rPr>
          <w:color w:val="000000" w:themeColor="text1"/>
          <w:sz w:val="22"/>
          <w:szCs w:val="22"/>
          <w:shd w:val="clear" w:color="auto" w:fill="FFFFFF"/>
          <w:lang w:val="en-GB"/>
        </w:rPr>
        <w:t xml:space="preserve">days </w:t>
      </w:r>
      <w:r w:rsidR="0020234D" w:rsidRPr="00161BEF">
        <w:rPr>
          <w:color w:val="000000" w:themeColor="text1"/>
          <w:sz w:val="22"/>
          <w:szCs w:val="22"/>
          <w:shd w:val="clear" w:color="auto" w:fill="FFFFFF"/>
          <w:lang w:val="en-GB"/>
        </w:rPr>
        <w:t>(</w:t>
      </w:r>
      <w:r w:rsidR="00F55069" w:rsidRPr="00161BEF">
        <w:rPr>
          <w:color w:val="000000" w:themeColor="text1"/>
          <w:sz w:val="22"/>
          <w:szCs w:val="22"/>
          <w:shd w:val="clear" w:color="auto" w:fill="FFFFFF"/>
          <w:lang w:val="en-GB"/>
        </w:rPr>
        <w:t xml:space="preserve">range: </w:t>
      </w:r>
      <w:r w:rsidRPr="00161BEF">
        <w:rPr>
          <w:color w:val="000000" w:themeColor="text1"/>
          <w:sz w:val="22"/>
          <w:szCs w:val="22"/>
          <w:shd w:val="clear" w:color="auto" w:fill="FFFFFF"/>
          <w:lang w:val="en-GB"/>
        </w:rPr>
        <w:t xml:space="preserve">1 to </w:t>
      </w:r>
      <w:r w:rsidR="00CA5470" w:rsidRPr="00161BEF">
        <w:rPr>
          <w:color w:val="000000" w:themeColor="text1"/>
          <w:sz w:val="22"/>
          <w:szCs w:val="22"/>
          <w:shd w:val="clear" w:color="auto" w:fill="FFFFFF"/>
          <w:lang w:val="en-GB"/>
        </w:rPr>
        <w:t>950</w:t>
      </w:r>
      <w:r w:rsidRPr="00161BEF">
        <w:rPr>
          <w:color w:val="000000" w:themeColor="text1"/>
          <w:sz w:val="22"/>
          <w:szCs w:val="22"/>
          <w:shd w:val="clear" w:color="auto" w:fill="FFFFFF"/>
          <w:vertAlign w:val="superscript"/>
          <w:lang w:val="en-GB"/>
        </w:rPr>
        <w:t>+</w:t>
      </w:r>
      <w:r w:rsidR="00F55069"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w:t>
      </w:r>
    </w:p>
    <w:p w14:paraId="772FEFB8" w14:textId="77777777" w:rsidR="00AB3369" w:rsidRPr="00161BEF" w:rsidRDefault="00AB3369" w:rsidP="00C72C5B">
      <w:pPr>
        <w:pStyle w:val="SynchrogenixBodyText"/>
        <w:spacing w:before="0" w:after="0"/>
        <w:rPr>
          <w:color w:val="000000" w:themeColor="text1"/>
          <w:sz w:val="22"/>
          <w:szCs w:val="22"/>
          <w:shd w:val="clear" w:color="auto" w:fill="FFFFFF"/>
          <w:lang w:val="en-GB"/>
        </w:rPr>
      </w:pPr>
    </w:p>
    <w:p w14:paraId="050C5531" w14:textId="540C1D59" w:rsidR="00AB3369" w:rsidRPr="00161BEF" w:rsidRDefault="00C00370" w:rsidP="00C72C5B">
      <w:pPr>
        <w:pStyle w:val="SynchrogenixBodyText"/>
        <w:spacing w:before="0" w:after="0"/>
        <w:rPr>
          <w:color w:val="000000" w:themeColor="text1"/>
          <w:sz w:val="22"/>
          <w:szCs w:val="22"/>
          <w:shd w:val="clear" w:color="auto" w:fill="FFFFFF"/>
          <w:lang w:val="en-GB"/>
        </w:rPr>
      </w:pPr>
      <w:r w:rsidRPr="00161BEF">
        <w:rPr>
          <w:color w:val="000000" w:themeColor="text1"/>
          <w:sz w:val="22"/>
          <w:szCs w:val="22"/>
          <w:shd w:val="clear" w:color="auto" w:fill="FFFFFF"/>
          <w:lang w:val="en-GB"/>
        </w:rPr>
        <w:t xml:space="preserve">Immune-related severe skin adverse reaction was reported in </w:t>
      </w:r>
      <w:r w:rsidR="004D7E56" w:rsidRPr="00161BEF">
        <w:rPr>
          <w:color w:val="000000" w:themeColor="text1"/>
          <w:sz w:val="22"/>
          <w:szCs w:val="22"/>
          <w:shd w:val="clear" w:color="auto" w:fill="FFFFFF"/>
          <w:lang w:val="en-GB"/>
        </w:rPr>
        <w:t>1.6%</w:t>
      </w:r>
      <w:r w:rsidR="0020234D" w:rsidRPr="00161BEF">
        <w:rPr>
          <w:color w:val="000000" w:themeColor="text1"/>
          <w:sz w:val="22"/>
          <w:szCs w:val="22"/>
          <w:shd w:val="clear" w:color="auto" w:fill="FFFFFF"/>
          <w:lang w:val="en-GB"/>
        </w:rPr>
        <w:t> </w:t>
      </w:r>
      <w:r w:rsidR="00936F6B" w:rsidRPr="00161BEF">
        <w:rPr>
          <w:color w:val="000000" w:themeColor="text1"/>
          <w:sz w:val="22"/>
          <w:szCs w:val="22"/>
          <w:shd w:val="clear" w:color="auto" w:fill="FFFFFF"/>
          <w:lang w:val="en-GB"/>
        </w:rPr>
        <w:t xml:space="preserve">of patients treated with </w:t>
      </w:r>
      <w:proofErr w:type="spellStart"/>
      <w:r w:rsidR="00936F6B" w:rsidRPr="00161BEF">
        <w:rPr>
          <w:color w:val="000000" w:themeColor="text1"/>
          <w:sz w:val="22"/>
          <w:szCs w:val="22"/>
          <w:shd w:val="clear" w:color="auto" w:fill="FFFFFF"/>
          <w:lang w:val="en-GB"/>
        </w:rPr>
        <w:t>sugemalimab</w:t>
      </w:r>
      <w:proofErr w:type="spellEnd"/>
      <w:r w:rsidR="00936F6B" w:rsidRPr="00161BEF">
        <w:rPr>
          <w:color w:val="000000" w:themeColor="text1"/>
          <w:sz w:val="22"/>
          <w:szCs w:val="22"/>
          <w:shd w:val="clear" w:color="auto" w:fill="FFFFFF"/>
          <w:lang w:val="en-GB"/>
        </w:rPr>
        <w:t xml:space="preserve"> in combination with chemotherapy</w:t>
      </w:r>
      <w:r w:rsidRPr="00161BEF">
        <w:rPr>
          <w:color w:val="000000" w:themeColor="text1"/>
          <w:sz w:val="22"/>
          <w:szCs w:val="22"/>
          <w:shd w:val="clear" w:color="auto" w:fill="FFFFFF"/>
          <w:lang w:val="en-GB"/>
        </w:rPr>
        <w:t>.</w:t>
      </w:r>
      <w:r w:rsidRPr="00161BEF">
        <w:rPr>
          <w:color w:val="000000" w:themeColor="text1"/>
          <w:sz w:val="22"/>
          <w:szCs w:val="22"/>
          <w:lang w:val="en-GB"/>
        </w:rPr>
        <w:t xml:space="preserve"> </w:t>
      </w:r>
      <w:r w:rsidR="00A36F37" w:rsidRPr="00161BEF">
        <w:rPr>
          <w:color w:val="000000" w:themeColor="text1"/>
          <w:sz w:val="22"/>
          <w:szCs w:val="22"/>
          <w:shd w:val="clear" w:color="auto" w:fill="FFFFFF"/>
          <w:lang w:val="en-GB"/>
        </w:rPr>
        <w:t>Serious events were reported</w:t>
      </w:r>
      <w:r w:rsidRPr="00161BEF">
        <w:rPr>
          <w:color w:val="000000" w:themeColor="text1"/>
          <w:sz w:val="22"/>
          <w:szCs w:val="22"/>
          <w:shd w:val="clear" w:color="auto" w:fill="FFFFFF"/>
          <w:lang w:val="en-GB"/>
        </w:rPr>
        <w:t xml:space="preserve"> in </w:t>
      </w:r>
      <w:r w:rsidR="00EB1431" w:rsidRPr="00161BEF">
        <w:rPr>
          <w:color w:val="000000" w:themeColor="text1"/>
          <w:sz w:val="22"/>
          <w:szCs w:val="22"/>
          <w:shd w:val="clear" w:color="auto" w:fill="FFFFFF"/>
          <w:lang w:val="en-GB"/>
        </w:rPr>
        <w:t>0.5%</w:t>
      </w:r>
      <w:r w:rsidR="0020234D" w:rsidRPr="00161BEF">
        <w:rPr>
          <w:color w:val="000000" w:themeColor="text1"/>
          <w:sz w:val="22"/>
          <w:szCs w:val="22"/>
          <w:shd w:val="clear" w:color="auto" w:fill="FFFFFF"/>
          <w:lang w:val="en-GB"/>
        </w:rPr>
        <w:t> </w:t>
      </w:r>
      <w:r w:rsidR="00A36F37" w:rsidRPr="00161BEF">
        <w:rPr>
          <w:color w:val="000000" w:themeColor="text1"/>
          <w:sz w:val="22"/>
          <w:szCs w:val="22"/>
          <w:shd w:val="clear" w:color="auto" w:fill="FFFFFF"/>
          <w:lang w:val="en-GB"/>
        </w:rPr>
        <w:t>of patients</w:t>
      </w:r>
      <w:r w:rsidRPr="00161BEF">
        <w:rPr>
          <w:color w:val="000000" w:themeColor="text1"/>
          <w:sz w:val="22"/>
          <w:szCs w:val="22"/>
          <w:shd w:val="clear" w:color="auto" w:fill="FFFFFF"/>
          <w:lang w:val="en-GB"/>
        </w:rPr>
        <w:t xml:space="preserve">, </w:t>
      </w:r>
      <w:r w:rsidR="00A36F37" w:rsidRPr="00161BEF">
        <w:rPr>
          <w:color w:val="000000" w:themeColor="text1"/>
          <w:sz w:val="22"/>
          <w:szCs w:val="22"/>
          <w:shd w:val="clear" w:color="auto" w:fill="FFFFFF"/>
          <w:lang w:val="en-GB"/>
        </w:rPr>
        <w:t xml:space="preserve">events </w:t>
      </w:r>
      <w:r w:rsidR="002433FA" w:rsidRPr="00161BEF">
        <w:rPr>
          <w:color w:val="000000" w:themeColor="text1"/>
          <w:sz w:val="22"/>
          <w:szCs w:val="22"/>
          <w:shd w:val="clear" w:color="auto" w:fill="FFFFFF"/>
          <w:lang w:val="en-GB"/>
        </w:rPr>
        <w:t xml:space="preserve">leading </w:t>
      </w:r>
      <w:r w:rsidRPr="00161BEF">
        <w:rPr>
          <w:color w:val="000000" w:themeColor="text1"/>
          <w:sz w:val="22"/>
          <w:szCs w:val="22"/>
          <w:shd w:val="clear" w:color="auto" w:fill="FFFFFF"/>
          <w:lang w:val="en-GB"/>
        </w:rPr>
        <w:t xml:space="preserve">to </w:t>
      </w:r>
      <w:r w:rsidR="007307CD" w:rsidRPr="00161BEF">
        <w:rPr>
          <w:color w:val="000000" w:themeColor="text1"/>
          <w:sz w:val="22"/>
          <w:szCs w:val="22"/>
          <w:shd w:val="clear" w:color="auto" w:fill="FFFFFF"/>
          <w:lang w:val="en-GB"/>
        </w:rPr>
        <w:t>treatment</w:t>
      </w:r>
      <w:r w:rsidRPr="00161BEF">
        <w:rPr>
          <w:color w:val="000000" w:themeColor="text1"/>
          <w:sz w:val="22"/>
          <w:szCs w:val="22"/>
          <w:shd w:val="clear" w:color="auto" w:fill="FFFFFF"/>
          <w:lang w:val="en-GB"/>
        </w:rPr>
        <w:t xml:space="preserve"> interruption </w:t>
      </w:r>
      <w:r w:rsidR="00A36F37" w:rsidRPr="00161BEF">
        <w:rPr>
          <w:color w:val="000000" w:themeColor="text1"/>
          <w:sz w:val="22"/>
          <w:szCs w:val="22"/>
          <w:shd w:val="clear" w:color="auto" w:fill="FFFFFF"/>
          <w:lang w:val="en-GB"/>
        </w:rPr>
        <w:t xml:space="preserve">were reported </w:t>
      </w:r>
      <w:r w:rsidRPr="00161BEF">
        <w:rPr>
          <w:color w:val="000000" w:themeColor="text1"/>
          <w:sz w:val="22"/>
          <w:szCs w:val="22"/>
          <w:shd w:val="clear" w:color="auto" w:fill="FFFFFF"/>
          <w:lang w:val="en-GB"/>
        </w:rPr>
        <w:t xml:space="preserve">in </w:t>
      </w:r>
      <w:r w:rsidR="00836E85" w:rsidRPr="00161BEF">
        <w:rPr>
          <w:color w:val="000000" w:themeColor="text1"/>
          <w:sz w:val="22"/>
          <w:szCs w:val="22"/>
          <w:shd w:val="clear" w:color="auto" w:fill="FFFFFF"/>
          <w:lang w:val="en-GB"/>
        </w:rPr>
        <w:t>0.9%</w:t>
      </w:r>
      <w:r w:rsidR="0020234D" w:rsidRPr="00161BEF">
        <w:rPr>
          <w:color w:val="000000" w:themeColor="text1"/>
          <w:sz w:val="22"/>
          <w:szCs w:val="22"/>
          <w:shd w:val="clear" w:color="auto" w:fill="FFFFFF"/>
          <w:lang w:val="en-GB"/>
        </w:rPr>
        <w:t> </w:t>
      </w:r>
      <w:r w:rsidR="00A36F37" w:rsidRPr="00161BEF">
        <w:rPr>
          <w:color w:val="000000" w:themeColor="text1"/>
          <w:sz w:val="22"/>
          <w:szCs w:val="22"/>
          <w:shd w:val="clear" w:color="auto" w:fill="FFFFFF"/>
          <w:lang w:val="en-GB"/>
        </w:rPr>
        <w:t>of patients</w:t>
      </w:r>
      <w:r w:rsidRPr="00161BEF">
        <w:rPr>
          <w:color w:val="000000" w:themeColor="text1"/>
          <w:sz w:val="22"/>
          <w:szCs w:val="22"/>
          <w:shd w:val="clear" w:color="auto" w:fill="FFFFFF"/>
          <w:lang w:val="en-GB"/>
        </w:rPr>
        <w:t xml:space="preserve">, and </w:t>
      </w:r>
      <w:r w:rsidR="00A36F37" w:rsidRPr="00161BEF">
        <w:rPr>
          <w:color w:val="000000" w:themeColor="text1"/>
          <w:sz w:val="22"/>
          <w:szCs w:val="22"/>
          <w:shd w:val="clear" w:color="auto" w:fill="FFFFFF"/>
          <w:lang w:val="en-GB"/>
        </w:rPr>
        <w:t xml:space="preserve">events </w:t>
      </w:r>
      <w:r w:rsidR="002433FA" w:rsidRPr="00161BEF">
        <w:rPr>
          <w:color w:val="000000" w:themeColor="text1"/>
          <w:sz w:val="22"/>
          <w:szCs w:val="22"/>
          <w:shd w:val="clear" w:color="auto" w:fill="FFFFFF"/>
          <w:lang w:val="en-GB"/>
        </w:rPr>
        <w:t xml:space="preserve">leading </w:t>
      </w:r>
      <w:r w:rsidRPr="00161BEF">
        <w:rPr>
          <w:color w:val="000000" w:themeColor="text1"/>
          <w:sz w:val="22"/>
          <w:szCs w:val="22"/>
          <w:shd w:val="clear" w:color="auto" w:fill="FFFFFF"/>
          <w:lang w:val="en-GB"/>
        </w:rPr>
        <w:t xml:space="preserve">to </w:t>
      </w:r>
      <w:r w:rsidR="00A36F37" w:rsidRPr="00161BEF">
        <w:rPr>
          <w:color w:val="000000" w:themeColor="text1"/>
          <w:sz w:val="22"/>
          <w:szCs w:val="22"/>
          <w:shd w:val="clear" w:color="auto" w:fill="FFFFFF"/>
          <w:lang w:val="en-GB"/>
        </w:rPr>
        <w:t xml:space="preserve">treatment </w:t>
      </w:r>
      <w:r w:rsidRPr="00161BEF">
        <w:rPr>
          <w:color w:val="000000" w:themeColor="text1"/>
          <w:sz w:val="22"/>
          <w:szCs w:val="22"/>
          <w:shd w:val="clear" w:color="auto" w:fill="FFFFFF"/>
          <w:lang w:val="en-GB"/>
        </w:rPr>
        <w:t xml:space="preserve">discontinuation </w:t>
      </w:r>
      <w:r w:rsidR="00A36F37" w:rsidRPr="00161BEF">
        <w:rPr>
          <w:color w:val="000000" w:themeColor="text1"/>
          <w:sz w:val="22"/>
          <w:szCs w:val="22"/>
          <w:shd w:val="clear" w:color="auto" w:fill="FFFFFF"/>
          <w:lang w:val="en-GB"/>
        </w:rPr>
        <w:t>were reported</w:t>
      </w:r>
      <w:r w:rsidRPr="00161BEF">
        <w:rPr>
          <w:color w:val="000000" w:themeColor="text1"/>
          <w:sz w:val="22"/>
          <w:szCs w:val="22"/>
          <w:shd w:val="clear" w:color="auto" w:fill="FFFFFF"/>
          <w:lang w:val="en-GB"/>
        </w:rPr>
        <w:t xml:space="preserve"> in </w:t>
      </w:r>
      <w:r w:rsidR="00B020F1" w:rsidRPr="00161BEF">
        <w:rPr>
          <w:color w:val="000000" w:themeColor="text1"/>
          <w:sz w:val="22"/>
          <w:szCs w:val="22"/>
          <w:shd w:val="clear" w:color="auto" w:fill="FFFFFF"/>
          <w:lang w:val="en-GB"/>
        </w:rPr>
        <w:t>0.5%</w:t>
      </w:r>
      <w:r w:rsidR="0020234D" w:rsidRPr="00161BEF">
        <w:rPr>
          <w:color w:val="000000" w:themeColor="text1"/>
          <w:sz w:val="22"/>
          <w:szCs w:val="22"/>
          <w:shd w:val="clear" w:color="auto" w:fill="FFFFFF"/>
          <w:lang w:val="en-GB"/>
        </w:rPr>
        <w:t> </w:t>
      </w:r>
      <w:r w:rsidR="00A36F37" w:rsidRPr="00161BEF">
        <w:rPr>
          <w:color w:val="000000" w:themeColor="text1"/>
          <w:sz w:val="22"/>
          <w:szCs w:val="22"/>
          <w:shd w:val="clear" w:color="auto" w:fill="FFFFFF"/>
          <w:lang w:val="en-GB"/>
        </w:rPr>
        <w:t>of patients</w:t>
      </w:r>
      <w:r w:rsidRPr="00161BEF">
        <w:rPr>
          <w:color w:val="000000" w:themeColor="text1"/>
          <w:sz w:val="22"/>
          <w:szCs w:val="22"/>
          <w:shd w:val="clear" w:color="auto" w:fill="FFFFFF"/>
          <w:lang w:val="en-GB"/>
        </w:rPr>
        <w:t>.</w:t>
      </w:r>
      <w:r w:rsidRPr="00161BEF">
        <w:rPr>
          <w:color w:val="000000" w:themeColor="text1"/>
          <w:sz w:val="22"/>
          <w:szCs w:val="22"/>
          <w:lang w:val="en-GB"/>
        </w:rPr>
        <w:t xml:space="preserve"> </w:t>
      </w:r>
      <w:r w:rsidRPr="00161BEF">
        <w:rPr>
          <w:color w:val="000000" w:themeColor="text1"/>
          <w:sz w:val="22"/>
          <w:szCs w:val="22"/>
          <w:shd w:val="clear" w:color="auto" w:fill="FFFFFF"/>
          <w:lang w:val="en-GB"/>
        </w:rPr>
        <w:t>The median</w:t>
      </w:r>
      <w:r w:rsidR="0020234D" w:rsidRPr="00161BEF">
        <w:rPr>
          <w:color w:val="000000" w:themeColor="text1"/>
          <w:sz w:val="22"/>
          <w:szCs w:val="22"/>
          <w:shd w:val="clear" w:color="auto" w:fill="FFFFFF"/>
          <w:lang w:val="en-GB"/>
        </w:rPr>
        <w:t> </w:t>
      </w:r>
      <w:r w:rsidRPr="00161BEF">
        <w:rPr>
          <w:color w:val="000000" w:themeColor="text1"/>
          <w:sz w:val="22"/>
          <w:szCs w:val="22"/>
          <w:shd w:val="clear" w:color="auto" w:fill="FFFFFF"/>
          <w:lang w:val="en-GB"/>
        </w:rPr>
        <w:t xml:space="preserve">time to onset was </w:t>
      </w:r>
      <w:r w:rsidR="008C145F" w:rsidRPr="00161BEF">
        <w:rPr>
          <w:color w:val="000000" w:themeColor="text1"/>
          <w:sz w:val="22"/>
          <w:szCs w:val="22"/>
          <w:shd w:val="clear" w:color="auto" w:fill="FFFFFF"/>
          <w:lang w:val="en-GB"/>
        </w:rPr>
        <w:t>312</w:t>
      </w:r>
      <w:r w:rsidR="0020234D" w:rsidRPr="00161BEF">
        <w:rPr>
          <w:color w:val="000000" w:themeColor="text1"/>
          <w:sz w:val="22"/>
          <w:szCs w:val="22"/>
          <w:shd w:val="clear" w:color="auto" w:fill="FFFFFF"/>
          <w:lang w:val="en-GB"/>
        </w:rPr>
        <w:t> </w:t>
      </w:r>
      <w:r w:rsidR="00AA125B" w:rsidRPr="00161BEF">
        <w:rPr>
          <w:color w:val="000000" w:themeColor="text1"/>
          <w:sz w:val="22"/>
          <w:szCs w:val="22"/>
          <w:shd w:val="clear" w:color="auto" w:fill="FFFFFF"/>
          <w:lang w:val="en-GB"/>
        </w:rPr>
        <w:t xml:space="preserve">days </w:t>
      </w:r>
      <w:r w:rsidR="0020234D" w:rsidRPr="00161BEF">
        <w:rPr>
          <w:color w:val="000000" w:themeColor="text1"/>
          <w:sz w:val="22"/>
          <w:szCs w:val="22"/>
          <w:shd w:val="clear" w:color="auto" w:fill="FFFFFF"/>
          <w:lang w:val="en-GB"/>
        </w:rPr>
        <w:t>(</w:t>
      </w:r>
      <w:r w:rsidR="00467898" w:rsidRPr="00161BEF">
        <w:rPr>
          <w:color w:val="000000" w:themeColor="text1"/>
          <w:sz w:val="22"/>
          <w:szCs w:val="22"/>
          <w:shd w:val="clear" w:color="auto" w:fill="FFFFFF"/>
          <w:lang w:val="en-GB"/>
        </w:rPr>
        <w:t xml:space="preserve">range: </w:t>
      </w:r>
      <w:r w:rsidRPr="00161BEF">
        <w:rPr>
          <w:color w:val="000000" w:themeColor="text1"/>
          <w:sz w:val="22"/>
          <w:szCs w:val="22"/>
          <w:shd w:val="clear" w:color="auto" w:fill="FFFFFF"/>
          <w:lang w:val="en-GB"/>
        </w:rPr>
        <w:t>19 to 738</w:t>
      </w:r>
      <w:r w:rsidR="008E6390"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 and the median</w:t>
      </w:r>
      <w:r w:rsidR="0020234D" w:rsidRPr="00161BEF">
        <w:rPr>
          <w:color w:val="000000" w:themeColor="text1"/>
          <w:sz w:val="22"/>
          <w:szCs w:val="22"/>
          <w:shd w:val="clear" w:color="auto" w:fill="FFFFFF"/>
          <w:lang w:val="en-GB"/>
        </w:rPr>
        <w:t> </w:t>
      </w:r>
      <w:r w:rsidRPr="00161BEF">
        <w:rPr>
          <w:color w:val="000000" w:themeColor="text1"/>
          <w:sz w:val="22"/>
          <w:szCs w:val="22"/>
          <w:shd w:val="clear" w:color="auto" w:fill="FFFFFF"/>
          <w:lang w:val="en-GB"/>
        </w:rPr>
        <w:t xml:space="preserve">duration was </w:t>
      </w:r>
      <w:r w:rsidR="009F4F76" w:rsidRPr="00161BEF">
        <w:rPr>
          <w:color w:val="000000" w:themeColor="text1"/>
          <w:sz w:val="22"/>
          <w:szCs w:val="22"/>
          <w:shd w:val="clear" w:color="auto" w:fill="FFFFFF"/>
          <w:lang w:val="en-GB"/>
        </w:rPr>
        <w:t>9</w:t>
      </w:r>
      <w:r w:rsidR="00CA2FAB" w:rsidRPr="00161BEF">
        <w:rPr>
          <w:color w:val="000000" w:themeColor="text1"/>
          <w:sz w:val="22"/>
          <w:szCs w:val="22"/>
          <w:shd w:val="clear" w:color="auto" w:fill="FFFFFF"/>
          <w:lang w:val="en-GB"/>
        </w:rPr>
        <w:t>5</w:t>
      </w:r>
      <w:r w:rsidR="0020234D" w:rsidRPr="00161BEF">
        <w:rPr>
          <w:color w:val="000000" w:themeColor="text1"/>
          <w:sz w:val="22"/>
          <w:szCs w:val="22"/>
          <w:shd w:val="clear" w:color="auto" w:fill="FFFFFF"/>
          <w:lang w:val="en-GB"/>
        </w:rPr>
        <w:t> </w:t>
      </w:r>
      <w:r w:rsidR="00945EA8" w:rsidRPr="00161BEF">
        <w:rPr>
          <w:color w:val="000000" w:themeColor="text1"/>
          <w:sz w:val="22"/>
          <w:szCs w:val="22"/>
          <w:shd w:val="clear" w:color="auto" w:fill="FFFFFF"/>
          <w:lang w:val="en-GB"/>
        </w:rPr>
        <w:t xml:space="preserve">days </w:t>
      </w:r>
      <w:r w:rsidR="0020234D" w:rsidRPr="00161BEF">
        <w:rPr>
          <w:color w:val="000000" w:themeColor="text1"/>
          <w:sz w:val="22"/>
          <w:szCs w:val="22"/>
          <w:shd w:val="clear" w:color="auto" w:fill="FFFFFF"/>
          <w:lang w:val="en-GB"/>
        </w:rPr>
        <w:t>(</w:t>
      </w:r>
      <w:r w:rsidR="008E6390" w:rsidRPr="00161BEF">
        <w:rPr>
          <w:color w:val="000000" w:themeColor="text1"/>
          <w:sz w:val="22"/>
          <w:szCs w:val="22"/>
          <w:shd w:val="clear" w:color="auto" w:fill="FFFFFF"/>
          <w:lang w:val="en-GB"/>
        </w:rPr>
        <w:t xml:space="preserve">range: </w:t>
      </w:r>
      <w:r w:rsidRPr="00161BEF">
        <w:rPr>
          <w:color w:val="000000" w:themeColor="text1"/>
          <w:sz w:val="22"/>
          <w:szCs w:val="22"/>
          <w:shd w:val="clear" w:color="auto" w:fill="FFFFFF"/>
          <w:lang w:val="en-GB"/>
        </w:rPr>
        <w:t>12 to 522</w:t>
      </w:r>
      <w:r w:rsidRPr="00161BEF">
        <w:rPr>
          <w:color w:val="000000" w:themeColor="text1"/>
          <w:sz w:val="22"/>
          <w:szCs w:val="22"/>
          <w:shd w:val="clear" w:color="auto" w:fill="FFFFFF"/>
          <w:vertAlign w:val="superscript"/>
          <w:lang w:val="en-GB"/>
        </w:rPr>
        <w:t>+</w:t>
      </w:r>
      <w:r w:rsidR="008E6390"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w:t>
      </w:r>
    </w:p>
    <w:p w14:paraId="452CE948" w14:textId="77777777" w:rsidR="00EF0643" w:rsidRPr="00161BEF" w:rsidRDefault="00EF0643" w:rsidP="00C766C2">
      <w:pPr>
        <w:pStyle w:val="SynchrogenixBodyText"/>
        <w:spacing w:before="0" w:after="0"/>
        <w:rPr>
          <w:i/>
          <w:iCs/>
          <w:color w:val="000000" w:themeColor="text1"/>
          <w:sz w:val="22"/>
          <w:szCs w:val="22"/>
          <w:shd w:val="clear" w:color="auto" w:fill="FFFFFF"/>
          <w:lang w:val="en-GB"/>
        </w:rPr>
      </w:pPr>
    </w:p>
    <w:p w14:paraId="66FE36A3" w14:textId="77777777" w:rsidR="00C60C1A" w:rsidRPr="00161BEF" w:rsidRDefault="00C00370" w:rsidP="00C60C1A">
      <w:pPr>
        <w:pStyle w:val="SynchrogenixBodyText"/>
        <w:spacing w:before="0" w:after="0"/>
        <w:rPr>
          <w:i/>
          <w:iCs/>
          <w:color w:val="000000" w:themeColor="text1"/>
          <w:sz w:val="22"/>
          <w:szCs w:val="22"/>
          <w:shd w:val="clear" w:color="auto" w:fill="FFFFFF"/>
          <w:lang w:val="en-GB"/>
        </w:rPr>
      </w:pPr>
      <w:r w:rsidRPr="00161BEF">
        <w:rPr>
          <w:i/>
          <w:iCs/>
          <w:color w:val="000000" w:themeColor="text1"/>
          <w:sz w:val="22"/>
          <w:szCs w:val="22"/>
          <w:shd w:val="clear" w:color="auto" w:fill="FFFFFF"/>
          <w:lang w:val="en-GB"/>
        </w:rPr>
        <w:t xml:space="preserve">Immune-related hepatitis </w:t>
      </w:r>
    </w:p>
    <w:p w14:paraId="4182EFFE" w14:textId="6B34E10A" w:rsidR="00C60C1A" w:rsidRPr="00161BEF" w:rsidRDefault="00C00370" w:rsidP="00103E56">
      <w:pPr>
        <w:pStyle w:val="SynchrogenixBodyText"/>
        <w:spacing w:before="0" w:after="0"/>
        <w:rPr>
          <w:color w:val="000000" w:themeColor="text1"/>
          <w:sz w:val="22"/>
          <w:szCs w:val="22"/>
          <w:shd w:val="clear" w:color="auto" w:fill="FFFFFF"/>
          <w:lang w:val="en-GB"/>
        </w:rPr>
      </w:pPr>
      <w:r w:rsidRPr="00161BEF">
        <w:rPr>
          <w:color w:val="000000" w:themeColor="text1"/>
          <w:sz w:val="22"/>
          <w:szCs w:val="22"/>
          <w:shd w:val="clear" w:color="auto" w:fill="FFFFFF"/>
          <w:lang w:val="en-GB"/>
        </w:rPr>
        <w:t>Immune-related hepatitis was reported in 9.7% </w:t>
      </w:r>
      <w:r w:rsidR="00887685" w:rsidRPr="00161BEF">
        <w:rPr>
          <w:color w:val="000000" w:themeColor="text1"/>
          <w:sz w:val="22"/>
          <w:szCs w:val="22"/>
          <w:shd w:val="clear" w:color="auto" w:fill="FFFFFF"/>
          <w:lang w:val="en-GB"/>
        </w:rPr>
        <w:t xml:space="preserve">of patients treated with </w:t>
      </w:r>
      <w:proofErr w:type="spellStart"/>
      <w:r w:rsidR="00887685" w:rsidRPr="00161BEF">
        <w:rPr>
          <w:color w:val="000000" w:themeColor="text1"/>
          <w:sz w:val="22"/>
          <w:szCs w:val="22"/>
          <w:shd w:val="clear" w:color="auto" w:fill="FFFFFF"/>
          <w:lang w:val="en-GB"/>
        </w:rPr>
        <w:t>sugemalimab</w:t>
      </w:r>
      <w:proofErr w:type="spellEnd"/>
      <w:r w:rsidR="00887685" w:rsidRPr="00161BEF">
        <w:rPr>
          <w:color w:val="000000" w:themeColor="text1"/>
          <w:sz w:val="22"/>
          <w:szCs w:val="22"/>
          <w:shd w:val="clear" w:color="auto" w:fill="FFFFFF"/>
          <w:lang w:val="en-GB"/>
        </w:rPr>
        <w:t xml:space="preserve"> in combination with chemotherapy</w:t>
      </w:r>
      <w:r w:rsidR="00BA38B5" w:rsidRPr="00161BEF">
        <w:rPr>
          <w:color w:val="000000" w:themeColor="text1"/>
          <w:sz w:val="22"/>
          <w:szCs w:val="22"/>
          <w:shd w:val="clear" w:color="auto" w:fill="FFFFFF"/>
          <w:lang w:val="en-GB"/>
        </w:rPr>
        <w:t xml:space="preserve">. </w:t>
      </w:r>
      <w:r w:rsidRPr="00161BEF">
        <w:rPr>
          <w:color w:val="000000" w:themeColor="text1"/>
          <w:sz w:val="22"/>
          <w:szCs w:val="22"/>
          <w:shd w:val="clear" w:color="auto" w:fill="FFFFFF"/>
          <w:lang w:val="en-GB"/>
        </w:rPr>
        <w:t xml:space="preserve">Grade 1, 2, 3 </w:t>
      </w:r>
      <w:r w:rsidR="003534D1" w:rsidRPr="00161BEF">
        <w:rPr>
          <w:color w:val="000000" w:themeColor="text1"/>
          <w:sz w:val="22"/>
          <w:szCs w:val="22"/>
          <w:shd w:val="clear" w:color="auto" w:fill="FFFFFF"/>
          <w:lang w:val="en-GB"/>
        </w:rPr>
        <w:t>and</w:t>
      </w:r>
      <w:r w:rsidRPr="00161BEF">
        <w:rPr>
          <w:color w:val="000000" w:themeColor="text1"/>
          <w:sz w:val="22"/>
          <w:szCs w:val="22"/>
          <w:shd w:val="clear" w:color="auto" w:fill="FFFFFF"/>
          <w:lang w:val="en-GB"/>
        </w:rPr>
        <w:t xml:space="preserve"> 4 events </w:t>
      </w:r>
      <w:r w:rsidR="00BA38B5" w:rsidRPr="00161BEF">
        <w:rPr>
          <w:color w:val="000000" w:themeColor="text1"/>
          <w:sz w:val="22"/>
          <w:szCs w:val="22"/>
          <w:shd w:val="clear" w:color="auto" w:fill="FFFFFF"/>
          <w:lang w:val="en-GB"/>
        </w:rPr>
        <w:t xml:space="preserve">were reported </w:t>
      </w:r>
      <w:r w:rsidRPr="00161BEF">
        <w:rPr>
          <w:color w:val="000000" w:themeColor="text1"/>
          <w:sz w:val="22"/>
          <w:szCs w:val="22"/>
          <w:shd w:val="clear" w:color="auto" w:fill="FFFFFF"/>
          <w:lang w:val="en-GB"/>
        </w:rPr>
        <w:t>in 5.7%, 1.4%, 2.3% and</w:t>
      </w:r>
      <w:r w:rsidRPr="00161BEF">
        <w:rPr>
          <w:rFonts w:eastAsia="等线"/>
          <w:color w:val="000000" w:themeColor="text1"/>
          <w:sz w:val="22"/>
          <w:szCs w:val="22"/>
          <w:shd w:val="clear" w:color="auto" w:fill="FFFFFF"/>
          <w:lang w:val="en-GB" w:eastAsia="zh-CN"/>
        </w:rPr>
        <w:t xml:space="preserve"> </w:t>
      </w:r>
      <w:r w:rsidRPr="00161BEF">
        <w:rPr>
          <w:color w:val="000000" w:themeColor="text1"/>
          <w:sz w:val="22"/>
          <w:szCs w:val="22"/>
          <w:shd w:val="clear" w:color="auto" w:fill="FFFFFF"/>
          <w:lang w:val="en-GB"/>
        </w:rPr>
        <w:t xml:space="preserve">0.2% </w:t>
      </w:r>
      <w:r w:rsidR="006E6C89" w:rsidRPr="00161BEF">
        <w:rPr>
          <w:color w:val="000000" w:themeColor="text1"/>
          <w:sz w:val="22"/>
          <w:szCs w:val="22"/>
          <w:shd w:val="clear" w:color="auto" w:fill="FFFFFF"/>
          <w:lang w:val="en-GB"/>
        </w:rPr>
        <w:t>of patients</w:t>
      </w:r>
      <w:r w:rsidRPr="00161BEF">
        <w:rPr>
          <w:color w:val="000000" w:themeColor="text1"/>
          <w:sz w:val="22"/>
          <w:szCs w:val="22"/>
          <w:shd w:val="clear" w:color="auto" w:fill="FFFFFF"/>
          <w:lang w:val="en-GB"/>
        </w:rPr>
        <w:t xml:space="preserve">, respectively. </w:t>
      </w:r>
      <w:r w:rsidR="00D44C64" w:rsidRPr="00161BEF">
        <w:rPr>
          <w:color w:val="000000" w:themeColor="text1"/>
          <w:sz w:val="22"/>
          <w:szCs w:val="22"/>
          <w:shd w:val="clear" w:color="auto" w:fill="FFFFFF"/>
          <w:lang w:val="en-GB"/>
        </w:rPr>
        <w:t>Serious events were reported</w:t>
      </w:r>
      <w:r w:rsidRPr="00161BEF">
        <w:rPr>
          <w:color w:val="000000" w:themeColor="text1"/>
          <w:sz w:val="22"/>
          <w:szCs w:val="22"/>
          <w:shd w:val="clear" w:color="auto" w:fill="FFFFFF"/>
          <w:lang w:val="en-GB"/>
        </w:rPr>
        <w:t xml:space="preserve"> in 2.5% </w:t>
      </w:r>
      <w:r w:rsidR="00D44C64" w:rsidRPr="00161BEF">
        <w:rPr>
          <w:color w:val="000000" w:themeColor="text1"/>
          <w:sz w:val="22"/>
          <w:szCs w:val="22"/>
          <w:shd w:val="clear" w:color="auto" w:fill="FFFFFF"/>
          <w:lang w:val="en-GB"/>
        </w:rPr>
        <w:t>of patient</w:t>
      </w:r>
      <w:r w:rsidR="6FF44503" w:rsidRPr="00161BEF">
        <w:rPr>
          <w:color w:val="000000" w:themeColor="text1"/>
          <w:sz w:val="22"/>
          <w:szCs w:val="22"/>
          <w:shd w:val="clear" w:color="auto" w:fill="FFFFFF"/>
          <w:lang w:val="en-GB"/>
        </w:rPr>
        <w:t>s</w:t>
      </w:r>
      <w:r w:rsidR="00D44C64" w:rsidRPr="00161BEF">
        <w:rPr>
          <w:color w:val="000000" w:themeColor="text1"/>
          <w:sz w:val="22"/>
          <w:szCs w:val="22"/>
          <w:shd w:val="clear" w:color="auto" w:fill="FFFFFF"/>
          <w:lang w:val="en-GB"/>
        </w:rPr>
        <w:t xml:space="preserve">. Events </w:t>
      </w:r>
      <w:r w:rsidRPr="00161BEF">
        <w:rPr>
          <w:color w:val="000000" w:themeColor="text1"/>
          <w:sz w:val="22"/>
          <w:szCs w:val="22"/>
          <w:shd w:val="clear" w:color="auto" w:fill="FFFFFF"/>
          <w:lang w:val="en-GB"/>
        </w:rPr>
        <w:t>le</w:t>
      </w:r>
      <w:r w:rsidR="00883C92" w:rsidRPr="00161BEF">
        <w:rPr>
          <w:color w:val="000000" w:themeColor="text1"/>
          <w:sz w:val="22"/>
          <w:szCs w:val="22"/>
          <w:shd w:val="clear" w:color="auto" w:fill="FFFFFF"/>
          <w:lang w:val="en-GB"/>
        </w:rPr>
        <w:t>ading</w:t>
      </w:r>
      <w:r w:rsidRPr="00161BEF">
        <w:rPr>
          <w:color w:val="000000" w:themeColor="text1"/>
          <w:sz w:val="22"/>
          <w:szCs w:val="22"/>
          <w:shd w:val="clear" w:color="auto" w:fill="FFFFFF"/>
          <w:lang w:val="en-GB"/>
        </w:rPr>
        <w:t xml:space="preserve"> to treatment interruption </w:t>
      </w:r>
      <w:r w:rsidR="003534D1" w:rsidRPr="00161BEF">
        <w:rPr>
          <w:color w:val="000000" w:themeColor="text1"/>
          <w:sz w:val="22"/>
          <w:szCs w:val="22"/>
          <w:shd w:val="clear" w:color="auto" w:fill="FFFFFF"/>
          <w:lang w:val="en-GB"/>
        </w:rPr>
        <w:t>and</w:t>
      </w:r>
      <w:r w:rsidR="00D44C64" w:rsidRPr="00161BEF">
        <w:rPr>
          <w:color w:val="000000" w:themeColor="text1"/>
          <w:sz w:val="22"/>
          <w:szCs w:val="22"/>
          <w:shd w:val="clear" w:color="auto" w:fill="FFFFFF"/>
          <w:lang w:val="en-GB"/>
        </w:rPr>
        <w:t xml:space="preserve"> discontinuation were reported </w:t>
      </w:r>
      <w:r w:rsidRPr="00161BEF">
        <w:rPr>
          <w:color w:val="000000" w:themeColor="text1"/>
          <w:sz w:val="22"/>
          <w:szCs w:val="22"/>
          <w:shd w:val="clear" w:color="auto" w:fill="FFFFFF"/>
          <w:lang w:val="en-GB"/>
        </w:rPr>
        <w:t>in 2.3% </w:t>
      </w:r>
      <w:r w:rsidR="00D44C64" w:rsidRPr="00161BEF">
        <w:rPr>
          <w:color w:val="000000" w:themeColor="text1"/>
          <w:sz w:val="22"/>
          <w:szCs w:val="22"/>
          <w:shd w:val="clear" w:color="auto" w:fill="FFFFFF"/>
          <w:lang w:val="en-GB"/>
        </w:rPr>
        <w:t xml:space="preserve">and 1.6% of patients, respectively. </w:t>
      </w:r>
      <w:r w:rsidRPr="00161BEF">
        <w:rPr>
          <w:color w:val="000000" w:themeColor="text1"/>
          <w:sz w:val="22"/>
          <w:szCs w:val="22"/>
          <w:shd w:val="clear" w:color="auto" w:fill="FFFFFF"/>
          <w:lang w:val="en-GB"/>
        </w:rPr>
        <w:t>The median time to onset was 53 days (</w:t>
      </w:r>
      <w:r w:rsidR="007049F2" w:rsidRPr="00161BEF">
        <w:rPr>
          <w:color w:val="000000" w:themeColor="text1"/>
          <w:sz w:val="22"/>
          <w:szCs w:val="22"/>
          <w:shd w:val="clear" w:color="auto" w:fill="FFFFFF"/>
          <w:lang w:val="en-GB"/>
        </w:rPr>
        <w:t xml:space="preserve">range: </w:t>
      </w:r>
      <w:r w:rsidRPr="00161BEF">
        <w:rPr>
          <w:color w:val="000000" w:themeColor="text1"/>
          <w:sz w:val="22"/>
          <w:szCs w:val="22"/>
          <w:shd w:val="clear" w:color="auto" w:fill="FFFFFF"/>
          <w:lang w:val="en-GB"/>
        </w:rPr>
        <w:t>1 to 717</w:t>
      </w:r>
      <w:r w:rsidR="007049F2"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 and the median duration was 25 days (</w:t>
      </w:r>
      <w:r w:rsidR="007049F2" w:rsidRPr="00161BEF">
        <w:rPr>
          <w:color w:val="000000" w:themeColor="text1"/>
          <w:sz w:val="22"/>
          <w:szCs w:val="22"/>
          <w:shd w:val="clear" w:color="auto" w:fill="FFFFFF"/>
          <w:lang w:val="en-GB"/>
        </w:rPr>
        <w:t xml:space="preserve">range: </w:t>
      </w:r>
      <w:r w:rsidRPr="00161BEF">
        <w:rPr>
          <w:color w:val="000000" w:themeColor="text1"/>
          <w:sz w:val="22"/>
          <w:szCs w:val="22"/>
          <w:shd w:val="clear" w:color="auto" w:fill="FFFFFF"/>
          <w:lang w:val="en-GB"/>
        </w:rPr>
        <w:t>2 to 777</w:t>
      </w:r>
      <w:r w:rsidRPr="00161BEF">
        <w:rPr>
          <w:color w:val="000000" w:themeColor="text1"/>
          <w:sz w:val="22"/>
          <w:szCs w:val="22"/>
          <w:shd w:val="clear" w:color="auto" w:fill="FFFFFF"/>
          <w:vertAlign w:val="superscript"/>
          <w:lang w:val="en-GB"/>
        </w:rPr>
        <w:t>+</w:t>
      </w:r>
      <w:r w:rsidR="007049F2"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w:t>
      </w:r>
    </w:p>
    <w:p w14:paraId="573DC8E0" w14:textId="77777777" w:rsidR="00C60C1A" w:rsidRPr="00161BEF" w:rsidRDefault="00C60C1A" w:rsidP="00C766C2">
      <w:pPr>
        <w:pStyle w:val="SynchrogenixBodyText"/>
        <w:spacing w:before="0" w:after="0"/>
        <w:rPr>
          <w:i/>
          <w:iCs/>
          <w:color w:val="000000" w:themeColor="text1"/>
          <w:sz w:val="22"/>
          <w:szCs w:val="22"/>
          <w:shd w:val="clear" w:color="auto" w:fill="FFFFFF"/>
          <w:lang w:val="en-GB"/>
        </w:rPr>
      </w:pPr>
    </w:p>
    <w:p w14:paraId="78501EE6" w14:textId="77777777" w:rsidR="00EB2742" w:rsidRPr="00161BEF" w:rsidRDefault="00C00370" w:rsidP="00EB2742">
      <w:pPr>
        <w:pStyle w:val="SynchrogenixBodyText"/>
        <w:spacing w:before="0" w:after="0"/>
        <w:rPr>
          <w:bCs/>
          <w:i/>
          <w:iCs/>
          <w:color w:val="000000" w:themeColor="text1"/>
          <w:sz w:val="22"/>
          <w:szCs w:val="22"/>
          <w:lang w:val="en-GB"/>
        </w:rPr>
      </w:pPr>
      <w:r w:rsidRPr="00161BEF">
        <w:rPr>
          <w:bCs/>
          <w:i/>
          <w:iCs/>
          <w:color w:val="000000" w:themeColor="text1"/>
          <w:sz w:val="22"/>
          <w:szCs w:val="22"/>
          <w:lang w:val="en-GB"/>
        </w:rPr>
        <w:t>Immune-related pancreatitis</w:t>
      </w:r>
    </w:p>
    <w:p w14:paraId="34BE627A" w14:textId="286BD7D7" w:rsidR="00EB2742" w:rsidRPr="00161BEF" w:rsidRDefault="00C00370" w:rsidP="00103E56">
      <w:pPr>
        <w:pStyle w:val="SynchrogenixBodyText"/>
        <w:keepNext/>
        <w:spacing w:before="0" w:after="0"/>
        <w:rPr>
          <w:color w:val="000000" w:themeColor="text1"/>
          <w:sz w:val="22"/>
          <w:szCs w:val="22"/>
          <w:lang w:val="en-GB"/>
        </w:rPr>
      </w:pPr>
      <w:r w:rsidRPr="00161BEF">
        <w:rPr>
          <w:color w:val="000000" w:themeColor="text1"/>
          <w:sz w:val="22"/>
          <w:szCs w:val="22"/>
          <w:shd w:val="clear" w:color="auto" w:fill="FFFFFF"/>
          <w:lang w:val="en-GB"/>
        </w:rPr>
        <w:t>Immune</w:t>
      </w:r>
      <w:r w:rsidR="006660EF" w:rsidRPr="00161BEF">
        <w:rPr>
          <w:color w:val="000000" w:themeColor="text1"/>
          <w:sz w:val="22"/>
          <w:szCs w:val="22"/>
          <w:shd w:val="clear" w:color="auto" w:fill="FFFFFF"/>
          <w:lang w:val="en-GB"/>
        </w:rPr>
        <w:t>-</w:t>
      </w:r>
      <w:r w:rsidRPr="00161BEF">
        <w:rPr>
          <w:color w:val="000000" w:themeColor="text1"/>
          <w:sz w:val="22"/>
          <w:szCs w:val="22"/>
          <w:shd w:val="clear" w:color="auto" w:fill="FFFFFF"/>
          <w:lang w:val="en-GB"/>
        </w:rPr>
        <w:t>related pancreatitis was reported in 3.4% </w:t>
      </w:r>
      <w:r w:rsidR="000D1D87" w:rsidRPr="00161BEF">
        <w:rPr>
          <w:color w:val="000000" w:themeColor="text1"/>
          <w:sz w:val="22"/>
          <w:szCs w:val="22"/>
          <w:shd w:val="clear" w:color="auto" w:fill="FFFFFF"/>
          <w:lang w:val="en-GB"/>
        </w:rPr>
        <w:t xml:space="preserve">of patients treated with </w:t>
      </w:r>
      <w:proofErr w:type="spellStart"/>
      <w:r w:rsidR="000D1D87" w:rsidRPr="00161BEF">
        <w:rPr>
          <w:color w:val="000000" w:themeColor="text1"/>
          <w:sz w:val="22"/>
          <w:szCs w:val="22"/>
          <w:shd w:val="clear" w:color="auto" w:fill="FFFFFF"/>
          <w:lang w:val="en-GB"/>
        </w:rPr>
        <w:t>sugemalimab</w:t>
      </w:r>
      <w:proofErr w:type="spellEnd"/>
      <w:r w:rsidR="000D1D87" w:rsidRPr="00161BEF">
        <w:rPr>
          <w:color w:val="000000" w:themeColor="text1"/>
          <w:sz w:val="22"/>
          <w:szCs w:val="22"/>
          <w:shd w:val="clear" w:color="auto" w:fill="FFFFFF"/>
          <w:lang w:val="en-GB"/>
        </w:rPr>
        <w:t xml:space="preserve"> in combination with chemotherapy</w:t>
      </w:r>
      <w:r w:rsidR="00531B1A" w:rsidRPr="00161BEF">
        <w:rPr>
          <w:color w:val="000000" w:themeColor="text1"/>
          <w:sz w:val="22"/>
          <w:szCs w:val="22"/>
          <w:lang w:val="en-GB"/>
        </w:rPr>
        <w:t>.</w:t>
      </w:r>
      <w:r w:rsidRPr="00161BEF">
        <w:rPr>
          <w:color w:val="000000" w:themeColor="text1"/>
          <w:sz w:val="22"/>
          <w:szCs w:val="22"/>
          <w:shd w:val="clear" w:color="auto" w:fill="FFFFFF"/>
          <w:lang w:val="en-GB"/>
        </w:rPr>
        <w:t xml:space="preserve"> Grade 1, 2, 3 </w:t>
      </w:r>
      <w:r w:rsidR="00531B1A" w:rsidRPr="00161BEF">
        <w:rPr>
          <w:color w:val="000000" w:themeColor="text1"/>
          <w:sz w:val="22"/>
          <w:szCs w:val="22"/>
          <w:shd w:val="clear" w:color="auto" w:fill="FFFFFF"/>
          <w:lang w:val="en-GB"/>
        </w:rPr>
        <w:t>and</w:t>
      </w:r>
      <w:r w:rsidRPr="00161BEF">
        <w:rPr>
          <w:color w:val="000000" w:themeColor="text1"/>
          <w:sz w:val="22"/>
          <w:szCs w:val="22"/>
          <w:shd w:val="clear" w:color="auto" w:fill="FFFFFF"/>
          <w:lang w:val="en-GB"/>
        </w:rPr>
        <w:t xml:space="preserve"> 4 events</w:t>
      </w:r>
      <w:r w:rsidR="00531B1A" w:rsidRPr="00161BEF">
        <w:rPr>
          <w:color w:val="000000" w:themeColor="text1"/>
          <w:sz w:val="22"/>
          <w:szCs w:val="22"/>
          <w:shd w:val="clear" w:color="auto" w:fill="FFFFFF"/>
          <w:lang w:val="en-GB"/>
        </w:rPr>
        <w:t xml:space="preserve"> were reported</w:t>
      </w:r>
      <w:r w:rsidRPr="00161BEF">
        <w:rPr>
          <w:color w:val="000000" w:themeColor="text1"/>
          <w:sz w:val="22"/>
          <w:szCs w:val="22"/>
          <w:shd w:val="clear" w:color="auto" w:fill="FFFFFF"/>
          <w:lang w:val="en-GB"/>
        </w:rPr>
        <w:t xml:space="preserve"> in 1.6%, 0.7%, 0.9% and</w:t>
      </w:r>
      <w:r w:rsidRPr="00161BEF">
        <w:rPr>
          <w:rFonts w:eastAsia="等线"/>
          <w:color w:val="000000" w:themeColor="text1"/>
          <w:sz w:val="22"/>
          <w:szCs w:val="22"/>
          <w:shd w:val="clear" w:color="auto" w:fill="FFFFFF"/>
          <w:lang w:val="en-GB" w:eastAsia="zh-CN"/>
        </w:rPr>
        <w:t xml:space="preserve"> </w:t>
      </w:r>
      <w:r w:rsidRPr="00161BEF">
        <w:rPr>
          <w:color w:val="000000" w:themeColor="text1"/>
          <w:sz w:val="22"/>
          <w:szCs w:val="22"/>
          <w:shd w:val="clear" w:color="auto" w:fill="FFFFFF"/>
          <w:lang w:val="en-GB"/>
        </w:rPr>
        <w:t xml:space="preserve">0.2% </w:t>
      </w:r>
      <w:r w:rsidR="00531B1A" w:rsidRPr="00161BEF">
        <w:rPr>
          <w:color w:val="000000" w:themeColor="text1"/>
          <w:sz w:val="22"/>
          <w:szCs w:val="22"/>
          <w:shd w:val="clear" w:color="auto" w:fill="FFFFFF"/>
          <w:lang w:val="en-GB"/>
        </w:rPr>
        <w:t>of patients</w:t>
      </w:r>
      <w:r w:rsidRPr="00161BEF">
        <w:rPr>
          <w:color w:val="000000" w:themeColor="text1"/>
          <w:sz w:val="22"/>
          <w:szCs w:val="22"/>
          <w:shd w:val="clear" w:color="auto" w:fill="FFFFFF"/>
          <w:lang w:val="en-GB"/>
        </w:rPr>
        <w:t>, respectively</w:t>
      </w:r>
      <w:r w:rsidR="00531B1A" w:rsidRPr="00161BEF">
        <w:rPr>
          <w:color w:val="000000" w:themeColor="text1"/>
          <w:sz w:val="22"/>
          <w:szCs w:val="22"/>
          <w:shd w:val="clear" w:color="auto" w:fill="FFFFFF"/>
          <w:lang w:val="en-GB"/>
        </w:rPr>
        <w:t>.</w:t>
      </w:r>
      <w:r w:rsidRPr="00161BEF">
        <w:rPr>
          <w:color w:val="000000" w:themeColor="text1"/>
          <w:sz w:val="22"/>
          <w:szCs w:val="22"/>
          <w:lang w:val="en-GB"/>
        </w:rPr>
        <w:t xml:space="preserve"> </w:t>
      </w:r>
      <w:r w:rsidR="001D63D8" w:rsidRPr="00161BEF">
        <w:rPr>
          <w:color w:val="000000" w:themeColor="text1"/>
          <w:sz w:val="22"/>
          <w:szCs w:val="22"/>
          <w:shd w:val="clear" w:color="auto" w:fill="FFFFFF"/>
          <w:lang w:val="en-GB"/>
        </w:rPr>
        <w:t xml:space="preserve"> Serious events were reported</w:t>
      </w:r>
      <w:r w:rsidRPr="00161BEF">
        <w:rPr>
          <w:color w:val="000000" w:themeColor="text1"/>
          <w:sz w:val="22"/>
          <w:szCs w:val="22"/>
          <w:shd w:val="clear" w:color="auto" w:fill="FFFFFF"/>
          <w:lang w:val="en-GB"/>
        </w:rPr>
        <w:t xml:space="preserve"> in 0.2% </w:t>
      </w:r>
      <w:r w:rsidR="001D63D8" w:rsidRPr="00161BEF">
        <w:rPr>
          <w:color w:val="000000" w:themeColor="text1"/>
          <w:sz w:val="22"/>
          <w:szCs w:val="22"/>
          <w:lang w:val="en-GB"/>
        </w:rPr>
        <w:t xml:space="preserve">of patients. </w:t>
      </w:r>
      <w:r w:rsidR="001D63D8" w:rsidRPr="00161BEF">
        <w:rPr>
          <w:color w:val="000000" w:themeColor="text1"/>
          <w:sz w:val="22"/>
          <w:szCs w:val="22"/>
          <w:shd w:val="clear" w:color="auto" w:fill="FFFFFF"/>
          <w:lang w:val="en-GB"/>
        </w:rPr>
        <w:t>Events</w:t>
      </w:r>
      <w:r w:rsidRPr="00161BEF">
        <w:rPr>
          <w:color w:val="000000" w:themeColor="text1"/>
          <w:sz w:val="22"/>
          <w:szCs w:val="22"/>
          <w:lang w:val="en-GB"/>
        </w:rPr>
        <w:t xml:space="preserve"> le</w:t>
      </w:r>
      <w:r w:rsidR="006A1ACC" w:rsidRPr="00161BEF">
        <w:rPr>
          <w:color w:val="000000" w:themeColor="text1"/>
          <w:sz w:val="22"/>
          <w:szCs w:val="22"/>
          <w:lang w:val="en-GB"/>
        </w:rPr>
        <w:t>ading</w:t>
      </w:r>
      <w:r w:rsidRPr="00161BEF">
        <w:rPr>
          <w:color w:val="000000" w:themeColor="text1"/>
          <w:sz w:val="22"/>
          <w:szCs w:val="22"/>
          <w:lang w:val="en-GB"/>
        </w:rPr>
        <w:t xml:space="preserve"> to treatment interruption </w:t>
      </w:r>
      <w:r w:rsidR="001D63D8" w:rsidRPr="00161BEF">
        <w:rPr>
          <w:color w:val="000000" w:themeColor="text1"/>
          <w:sz w:val="22"/>
          <w:szCs w:val="22"/>
          <w:lang w:val="en-GB"/>
        </w:rPr>
        <w:t xml:space="preserve">were reported </w:t>
      </w:r>
      <w:r w:rsidRPr="00161BEF">
        <w:rPr>
          <w:color w:val="000000" w:themeColor="text1"/>
          <w:sz w:val="22"/>
          <w:szCs w:val="22"/>
          <w:lang w:val="en-GB"/>
        </w:rPr>
        <w:t>in 0.5% </w:t>
      </w:r>
      <w:r w:rsidR="001D63D8" w:rsidRPr="00161BEF">
        <w:rPr>
          <w:color w:val="000000" w:themeColor="text1"/>
          <w:sz w:val="22"/>
          <w:szCs w:val="22"/>
          <w:lang w:val="en-GB"/>
        </w:rPr>
        <w:t>of patients. No event</w:t>
      </w:r>
      <w:r w:rsidR="3D97F968" w:rsidRPr="00161BEF">
        <w:rPr>
          <w:color w:val="000000" w:themeColor="text1"/>
          <w:sz w:val="22"/>
          <w:szCs w:val="22"/>
          <w:lang w:val="en-GB"/>
        </w:rPr>
        <w:t>s</w:t>
      </w:r>
      <w:r w:rsidRPr="00161BEF">
        <w:rPr>
          <w:color w:val="000000" w:themeColor="text1"/>
          <w:sz w:val="22"/>
          <w:szCs w:val="22"/>
          <w:lang w:val="en-GB"/>
        </w:rPr>
        <w:t xml:space="preserve"> le</w:t>
      </w:r>
      <w:r w:rsidR="006A1ACC" w:rsidRPr="00161BEF">
        <w:rPr>
          <w:color w:val="000000" w:themeColor="text1"/>
          <w:sz w:val="22"/>
          <w:szCs w:val="22"/>
          <w:lang w:val="en-GB"/>
        </w:rPr>
        <w:t>ading</w:t>
      </w:r>
      <w:r w:rsidRPr="00161BEF">
        <w:rPr>
          <w:color w:val="000000" w:themeColor="text1"/>
          <w:sz w:val="22"/>
          <w:szCs w:val="22"/>
          <w:lang w:val="en-GB"/>
        </w:rPr>
        <w:t xml:space="preserve"> to </w:t>
      </w:r>
      <w:r w:rsidR="001D63D8" w:rsidRPr="00161BEF">
        <w:rPr>
          <w:color w:val="000000" w:themeColor="text1"/>
          <w:sz w:val="22"/>
          <w:szCs w:val="22"/>
          <w:lang w:val="en-GB"/>
        </w:rPr>
        <w:t xml:space="preserve">treatment </w:t>
      </w:r>
      <w:r w:rsidRPr="00161BEF">
        <w:rPr>
          <w:color w:val="000000" w:themeColor="text1"/>
          <w:sz w:val="22"/>
          <w:szCs w:val="22"/>
          <w:lang w:val="en-GB"/>
        </w:rPr>
        <w:t xml:space="preserve">discontinuation </w:t>
      </w:r>
      <w:r w:rsidR="001D63D8" w:rsidRPr="00161BEF">
        <w:rPr>
          <w:color w:val="000000" w:themeColor="text1"/>
          <w:sz w:val="22"/>
          <w:szCs w:val="22"/>
          <w:lang w:val="en-GB"/>
        </w:rPr>
        <w:t>w</w:t>
      </w:r>
      <w:r w:rsidR="45008C8A" w:rsidRPr="00161BEF">
        <w:rPr>
          <w:color w:val="000000" w:themeColor="text1"/>
          <w:sz w:val="22"/>
          <w:szCs w:val="22"/>
          <w:lang w:val="en-GB"/>
        </w:rPr>
        <w:t>ere</w:t>
      </w:r>
      <w:r w:rsidR="001D63D8" w:rsidRPr="00161BEF">
        <w:rPr>
          <w:color w:val="000000" w:themeColor="text1"/>
          <w:sz w:val="22"/>
          <w:szCs w:val="22"/>
          <w:lang w:val="en-GB"/>
        </w:rPr>
        <w:t xml:space="preserve"> reported</w:t>
      </w:r>
      <w:r w:rsidRPr="00161BEF">
        <w:rPr>
          <w:color w:val="000000" w:themeColor="text1"/>
          <w:sz w:val="22"/>
          <w:szCs w:val="22"/>
          <w:lang w:val="en-GB"/>
        </w:rPr>
        <w:t xml:space="preserve">. </w:t>
      </w:r>
      <w:r w:rsidRPr="00161BEF">
        <w:rPr>
          <w:color w:val="000000" w:themeColor="text1"/>
          <w:sz w:val="22"/>
          <w:szCs w:val="22"/>
          <w:shd w:val="clear" w:color="auto" w:fill="FFFFFF"/>
          <w:lang w:val="en-GB"/>
        </w:rPr>
        <w:t>The median time to onset was 42 days (</w:t>
      </w:r>
      <w:r w:rsidR="000C7215" w:rsidRPr="00161BEF">
        <w:rPr>
          <w:color w:val="000000" w:themeColor="text1"/>
          <w:sz w:val="22"/>
          <w:szCs w:val="22"/>
          <w:shd w:val="clear" w:color="auto" w:fill="FFFFFF"/>
          <w:lang w:val="en-GB"/>
        </w:rPr>
        <w:t xml:space="preserve">range: </w:t>
      </w:r>
      <w:r w:rsidRPr="00161BEF">
        <w:rPr>
          <w:color w:val="000000" w:themeColor="text1"/>
          <w:sz w:val="22"/>
          <w:szCs w:val="22"/>
          <w:shd w:val="clear" w:color="auto" w:fill="FFFFFF"/>
          <w:lang w:val="en-GB"/>
        </w:rPr>
        <w:t>20 to 629</w:t>
      </w:r>
      <w:r w:rsidR="003C20A2"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 and the median duration was 53 days (</w:t>
      </w:r>
      <w:r w:rsidR="000C7215" w:rsidRPr="00161BEF">
        <w:rPr>
          <w:color w:val="000000" w:themeColor="text1"/>
          <w:sz w:val="22"/>
          <w:szCs w:val="22"/>
          <w:shd w:val="clear" w:color="auto" w:fill="FFFFFF"/>
          <w:lang w:val="en-GB"/>
        </w:rPr>
        <w:t xml:space="preserve">range: </w:t>
      </w:r>
      <w:r w:rsidRPr="00161BEF">
        <w:rPr>
          <w:color w:val="000000" w:themeColor="text1"/>
          <w:sz w:val="22"/>
          <w:szCs w:val="22"/>
          <w:shd w:val="clear" w:color="auto" w:fill="FFFFFF"/>
          <w:lang w:val="en-GB"/>
        </w:rPr>
        <w:t>2 to 958</w:t>
      </w:r>
      <w:r w:rsidRPr="00161BEF">
        <w:rPr>
          <w:color w:val="000000" w:themeColor="text1"/>
          <w:sz w:val="22"/>
          <w:szCs w:val="22"/>
          <w:shd w:val="clear" w:color="auto" w:fill="FFFFFF"/>
          <w:vertAlign w:val="superscript"/>
          <w:lang w:val="en-GB"/>
        </w:rPr>
        <w:t>+</w:t>
      </w:r>
      <w:r w:rsidR="000C7215"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w:t>
      </w:r>
    </w:p>
    <w:p w14:paraId="06D4C528" w14:textId="77777777" w:rsidR="00C60C1A" w:rsidRPr="00161BEF" w:rsidRDefault="00C60C1A" w:rsidP="00C766C2">
      <w:pPr>
        <w:pStyle w:val="SynchrogenixBodyText"/>
        <w:spacing w:before="0" w:after="0"/>
        <w:rPr>
          <w:i/>
          <w:iCs/>
          <w:color w:val="000000" w:themeColor="text1"/>
          <w:sz w:val="22"/>
          <w:szCs w:val="22"/>
          <w:shd w:val="clear" w:color="auto" w:fill="FFFFFF"/>
          <w:lang w:val="en-GB"/>
        </w:rPr>
      </w:pPr>
    </w:p>
    <w:p w14:paraId="2B9C330D" w14:textId="77777777" w:rsidR="009532BC" w:rsidRPr="00161BEF" w:rsidRDefault="00C00370" w:rsidP="009532BC">
      <w:pPr>
        <w:pStyle w:val="SynchrogenixBodyText"/>
        <w:spacing w:before="0" w:after="0"/>
        <w:rPr>
          <w:bCs/>
          <w:color w:val="000000" w:themeColor="text1"/>
          <w:sz w:val="22"/>
          <w:szCs w:val="22"/>
          <w:lang w:val="en-GB"/>
        </w:rPr>
      </w:pPr>
      <w:r w:rsidRPr="00161BEF">
        <w:rPr>
          <w:bCs/>
          <w:i/>
          <w:iCs/>
          <w:color w:val="000000" w:themeColor="text1"/>
          <w:sz w:val="22"/>
          <w:szCs w:val="22"/>
          <w:lang w:val="en-GB"/>
        </w:rPr>
        <w:t>Immune-related pneumonitis</w:t>
      </w:r>
    </w:p>
    <w:p w14:paraId="225F30F2" w14:textId="6CAE4668" w:rsidR="009532BC" w:rsidRPr="00161BEF" w:rsidRDefault="00C00370" w:rsidP="00103E56">
      <w:pPr>
        <w:pStyle w:val="SynchrogenixBodyText"/>
        <w:spacing w:before="0" w:after="0"/>
        <w:rPr>
          <w:bCs/>
          <w:color w:val="000000" w:themeColor="text1"/>
          <w:sz w:val="22"/>
          <w:szCs w:val="22"/>
          <w:lang w:val="en-GB"/>
        </w:rPr>
      </w:pPr>
      <w:r w:rsidRPr="00161BEF">
        <w:rPr>
          <w:bCs/>
          <w:color w:val="000000" w:themeColor="text1"/>
          <w:sz w:val="22"/>
          <w:szCs w:val="22"/>
          <w:lang w:val="en-GB"/>
        </w:rPr>
        <w:t>Immune-related pneumonitis was reported in 3.0% </w:t>
      </w:r>
      <w:r w:rsidR="004C0506" w:rsidRPr="00161BEF">
        <w:rPr>
          <w:color w:val="000000" w:themeColor="text1"/>
          <w:sz w:val="22"/>
          <w:szCs w:val="22"/>
          <w:shd w:val="clear" w:color="auto" w:fill="FFFFFF"/>
          <w:lang w:val="en-GB"/>
        </w:rPr>
        <w:t xml:space="preserve">of patients treated with </w:t>
      </w:r>
      <w:proofErr w:type="spellStart"/>
      <w:r w:rsidR="004C0506" w:rsidRPr="00161BEF">
        <w:rPr>
          <w:color w:val="000000" w:themeColor="text1"/>
          <w:sz w:val="22"/>
          <w:szCs w:val="22"/>
          <w:shd w:val="clear" w:color="auto" w:fill="FFFFFF"/>
          <w:lang w:val="en-GB"/>
        </w:rPr>
        <w:t>sugemalimab</w:t>
      </w:r>
      <w:proofErr w:type="spellEnd"/>
      <w:r w:rsidR="004C0506" w:rsidRPr="00161BEF">
        <w:rPr>
          <w:color w:val="000000" w:themeColor="text1"/>
          <w:sz w:val="22"/>
          <w:szCs w:val="22"/>
          <w:shd w:val="clear" w:color="auto" w:fill="FFFFFF"/>
          <w:lang w:val="en-GB"/>
        </w:rPr>
        <w:t xml:space="preserve"> in combination with chemotherapy.</w:t>
      </w:r>
      <w:r w:rsidRPr="00161BEF">
        <w:rPr>
          <w:color w:val="000000" w:themeColor="text1"/>
          <w:sz w:val="22"/>
          <w:szCs w:val="22"/>
          <w:shd w:val="clear" w:color="auto" w:fill="FFFFFF"/>
          <w:lang w:val="en-GB"/>
        </w:rPr>
        <w:t xml:space="preserve"> Grade 1, 2, 3 </w:t>
      </w:r>
      <w:r w:rsidR="004C0506" w:rsidRPr="00161BEF">
        <w:rPr>
          <w:color w:val="000000" w:themeColor="text1"/>
          <w:sz w:val="22"/>
          <w:szCs w:val="22"/>
          <w:shd w:val="clear" w:color="auto" w:fill="FFFFFF"/>
          <w:lang w:val="en-GB"/>
        </w:rPr>
        <w:t>and</w:t>
      </w:r>
      <w:r w:rsidRPr="00161BEF">
        <w:rPr>
          <w:color w:val="000000" w:themeColor="text1"/>
          <w:sz w:val="22"/>
          <w:szCs w:val="22"/>
          <w:shd w:val="clear" w:color="auto" w:fill="FFFFFF"/>
          <w:lang w:val="en-GB"/>
        </w:rPr>
        <w:t xml:space="preserve"> 5 events </w:t>
      </w:r>
      <w:r w:rsidR="004C0506" w:rsidRPr="00161BEF">
        <w:rPr>
          <w:color w:val="000000" w:themeColor="text1"/>
          <w:sz w:val="22"/>
          <w:szCs w:val="22"/>
          <w:shd w:val="clear" w:color="auto" w:fill="FFFFFF"/>
          <w:lang w:val="en-GB"/>
        </w:rPr>
        <w:t xml:space="preserve">were reported </w:t>
      </w:r>
      <w:r w:rsidRPr="00161BEF">
        <w:rPr>
          <w:color w:val="000000" w:themeColor="text1"/>
          <w:sz w:val="22"/>
          <w:szCs w:val="22"/>
          <w:shd w:val="clear" w:color="auto" w:fill="FFFFFF"/>
          <w:lang w:val="en-GB"/>
        </w:rPr>
        <w:t>in 0.2%, 1.6%, 0.9% and</w:t>
      </w:r>
      <w:r w:rsidRPr="00161BEF">
        <w:rPr>
          <w:rFonts w:eastAsia="等线" w:hint="eastAsia"/>
          <w:color w:val="000000" w:themeColor="text1"/>
          <w:sz w:val="22"/>
          <w:szCs w:val="22"/>
          <w:shd w:val="clear" w:color="auto" w:fill="FFFFFF"/>
          <w:lang w:val="en-GB" w:eastAsia="zh-CN"/>
        </w:rPr>
        <w:t xml:space="preserve"> </w:t>
      </w:r>
      <w:r w:rsidRPr="00161BEF">
        <w:rPr>
          <w:color w:val="000000" w:themeColor="text1"/>
          <w:sz w:val="22"/>
          <w:szCs w:val="22"/>
          <w:shd w:val="clear" w:color="auto" w:fill="FFFFFF"/>
          <w:lang w:val="en-GB"/>
        </w:rPr>
        <w:t xml:space="preserve">0.2% </w:t>
      </w:r>
      <w:r w:rsidR="004C0506" w:rsidRPr="00161BEF">
        <w:rPr>
          <w:color w:val="000000" w:themeColor="text1"/>
          <w:sz w:val="22"/>
          <w:szCs w:val="22"/>
          <w:shd w:val="clear" w:color="auto" w:fill="FFFFFF"/>
          <w:lang w:val="en-GB"/>
        </w:rPr>
        <w:t>of patients</w:t>
      </w:r>
      <w:r w:rsidRPr="00161BEF">
        <w:rPr>
          <w:color w:val="000000" w:themeColor="text1"/>
          <w:sz w:val="22"/>
          <w:szCs w:val="22"/>
          <w:shd w:val="clear" w:color="auto" w:fill="FFFFFF"/>
          <w:lang w:val="en-GB"/>
        </w:rPr>
        <w:t>, respectively.</w:t>
      </w:r>
      <w:r w:rsidRPr="00161BEF">
        <w:rPr>
          <w:bCs/>
          <w:color w:val="000000" w:themeColor="text1"/>
          <w:sz w:val="22"/>
          <w:szCs w:val="22"/>
          <w:lang w:val="en-GB"/>
        </w:rPr>
        <w:t xml:space="preserve"> </w:t>
      </w:r>
      <w:r w:rsidR="00520295" w:rsidRPr="00161BEF">
        <w:rPr>
          <w:bCs/>
          <w:color w:val="000000" w:themeColor="text1"/>
          <w:sz w:val="22"/>
          <w:szCs w:val="22"/>
          <w:lang w:val="en-GB"/>
        </w:rPr>
        <w:t>S</w:t>
      </w:r>
      <w:r w:rsidRPr="00161BEF">
        <w:rPr>
          <w:bCs/>
          <w:color w:val="000000" w:themeColor="text1"/>
          <w:sz w:val="22"/>
          <w:szCs w:val="22"/>
          <w:lang w:val="en-GB"/>
        </w:rPr>
        <w:t>erious</w:t>
      </w:r>
      <w:r w:rsidR="00520295" w:rsidRPr="00161BEF">
        <w:rPr>
          <w:bCs/>
          <w:color w:val="000000" w:themeColor="text1"/>
          <w:sz w:val="22"/>
          <w:szCs w:val="22"/>
          <w:lang w:val="en-GB"/>
        </w:rPr>
        <w:t xml:space="preserve"> events were reported</w:t>
      </w:r>
      <w:r w:rsidRPr="00161BEF">
        <w:rPr>
          <w:bCs/>
          <w:color w:val="000000" w:themeColor="text1"/>
          <w:sz w:val="22"/>
          <w:szCs w:val="22"/>
          <w:lang w:val="en-GB"/>
        </w:rPr>
        <w:t xml:space="preserve"> in 2.1% </w:t>
      </w:r>
      <w:r w:rsidR="00520295" w:rsidRPr="00161BEF">
        <w:rPr>
          <w:bCs/>
          <w:color w:val="000000" w:themeColor="text1"/>
          <w:sz w:val="22"/>
          <w:szCs w:val="22"/>
          <w:lang w:val="en-GB"/>
        </w:rPr>
        <w:t>of patients. Events</w:t>
      </w:r>
      <w:r w:rsidRPr="00161BEF">
        <w:rPr>
          <w:bCs/>
          <w:color w:val="000000" w:themeColor="text1"/>
          <w:sz w:val="22"/>
          <w:szCs w:val="22"/>
          <w:lang w:val="en-GB"/>
        </w:rPr>
        <w:t xml:space="preserve"> led to treatment interruption</w:t>
      </w:r>
      <w:r w:rsidR="00520295" w:rsidRPr="00161BEF">
        <w:rPr>
          <w:bCs/>
          <w:color w:val="000000" w:themeColor="text1"/>
          <w:sz w:val="22"/>
          <w:szCs w:val="22"/>
          <w:lang w:val="en-GB"/>
        </w:rPr>
        <w:t xml:space="preserve"> and discontinuation were reported</w:t>
      </w:r>
      <w:r w:rsidRPr="00161BEF">
        <w:rPr>
          <w:bCs/>
          <w:color w:val="000000" w:themeColor="text1"/>
          <w:sz w:val="22"/>
          <w:szCs w:val="22"/>
          <w:lang w:val="en-GB"/>
        </w:rPr>
        <w:t xml:space="preserve"> in 1.1% </w:t>
      </w:r>
      <w:r w:rsidR="00520295" w:rsidRPr="00161BEF">
        <w:rPr>
          <w:bCs/>
          <w:color w:val="000000" w:themeColor="text1"/>
          <w:sz w:val="22"/>
          <w:szCs w:val="22"/>
          <w:lang w:val="en-GB"/>
        </w:rPr>
        <w:t>and 1.8% of patients</w:t>
      </w:r>
      <w:r w:rsidR="00520295" w:rsidRPr="00161BEF">
        <w:rPr>
          <w:color w:val="000000" w:themeColor="text1"/>
          <w:sz w:val="22"/>
          <w:szCs w:val="22"/>
          <w:shd w:val="clear" w:color="auto" w:fill="FFFFFF"/>
          <w:lang w:val="en-GB"/>
        </w:rPr>
        <w:t>, respectively</w:t>
      </w:r>
      <w:r w:rsidR="00520295" w:rsidRPr="00161BEF">
        <w:rPr>
          <w:bCs/>
          <w:color w:val="000000" w:themeColor="text1"/>
          <w:sz w:val="22"/>
          <w:szCs w:val="22"/>
          <w:lang w:val="en-GB"/>
        </w:rPr>
        <w:t>.</w:t>
      </w:r>
      <w:r w:rsidRPr="00161BEF">
        <w:rPr>
          <w:bCs/>
          <w:color w:val="000000" w:themeColor="text1"/>
          <w:sz w:val="22"/>
          <w:szCs w:val="22"/>
          <w:lang w:val="en-GB"/>
        </w:rPr>
        <w:t> The median time to onset was 165 days (</w:t>
      </w:r>
      <w:r w:rsidR="007D28FF" w:rsidRPr="00161BEF">
        <w:rPr>
          <w:bCs/>
          <w:color w:val="000000" w:themeColor="text1"/>
          <w:sz w:val="22"/>
          <w:szCs w:val="22"/>
          <w:lang w:val="en-GB"/>
        </w:rPr>
        <w:t xml:space="preserve">range: </w:t>
      </w:r>
      <w:r w:rsidRPr="00161BEF">
        <w:rPr>
          <w:bCs/>
          <w:color w:val="000000" w:themeColor="text1"/>
          <w:sz w:val="22"/>
          <w:szCs w:val="22"/>
          <w:lang w:val="en-GB"/>
        </w:rPr>
        <w:t>6 to 903</w:t>
      </w:r>
      <w:r w:rsidR="007D28FF" w:rsidRPr="00161BEF">
        <w:rPr>
          <w:bCs/>
          <w:color w:val="000000" w:themeColor="text1"/>
          <w:sz w:val="22"/>
          <w:szCs w:val="22"/>
          <w:lang w:val="en-GB"/>
        </w:rPr>
        <w:t xml:space="preserve"> days</w:t>
      </w:r>
      <w:r w:rsidRPr="00161BEF">
        <w:rPr>
          <w:bCs/>
          <w:color w:val="000000" w:themeColor="text1"/>
          <w:sz w:val="22"/>
          <w:szCs w:val="22"/>
          <w:lang w:val="en-GB"/>
        </w:rPr>
        <w:t>), and the median duration was 229 days (</w:t>
      </w:r>
      <w:r w:rsidR="007D28FF" w:rsidRPr="00161BEF">
        <w:rPr>
          <w:bCs/>
          <w:color w:val="000000" w:themeColor="text1"/>
          <w:sz w:val="22"/>
          <w:szCs w:val="22"/>
          <w:lang w:val="en-GB"/>
        </w:rPr>
        <w:t xml:space="preserve">range: </w:t>
      </w:r>
      <w:r w:rsidRPr="00161BEF">
        <w:rPr>
          <w:bCs/>
          <w:color w:val="000000" w:themeColor="text1"/>
          <w:sz w:val="22"/>
          <w:szCs w:val="22"/>
          <w:lang w:val="en-GB"/>
        </w:rPr>
        <w:t>18 to 558</w:t>
      </w:r>
      <w:r w:rsidRPr="00161BEF">
        <w:rPr>
          <w:color w:val="000000" w:themeColor="text1"/>
          <w:sz w:val="22"/>
          <w:szCs w:val="22"/>
          <w:vertAlign w:val="superscript"/>
          <w:lang w:val="en-GB"/>
        </w:rPr>
        <w:t>+</w:t>
      </w:r>
      <w:r w:rsidRPr="00161BEF">
        <w:rPr>
          <w:bCs/>
          <w:color w:val="000000" w:themeColor="text1"/>
          <w:sz w:val="22"/>
          <w:szCs w:val="22"/>
          <w:lang w:val="en-GB"/>
        </w:rPr>
        <w:t xml:space="preserve"> days).</w:t>
      </w:r>
    </w:p>
    <w:p w14:paraId="04240E2E" w14:textId="77777777" w:rsidR="005F1676" w:rsidRPr="00161BEF" w:rsidRDefault="005F1676" w:rsidP="00C766C2">
      <w:pPr>
        <w:pStyle w:val="SynchrogenixBodyText"/>
        <w:spacing w:before="0" w:after="0"/>
        <w:rPr>
          <w:i/>
          <w:iCs/>
          <w:color w:val="000000" w:themeColor="text1"/>
          <w:sz w:val="22"/>
          <w:szCs w:val="22"/>
          <w:shd w:val="clear" w:color="auto" w:fill="FFFFFF"/>
          <w:lang w:val="en-GB"/>
        </w:rPr>
      </w:pPr>
    </w:p>
    <w:p w14:paraId="58BB5F73" w14:textId="77777777" w:rsidR="00001D92" w:rsidRPr="00161BEF" w:rsidRDefault="00C00370" w:rsidP="00001D92">
      <w:pPr>
        <w:pStyle w:val="SynchrogenixBodyText"/>
        <w:spacing w:before="0" w:after="0"/>
        <w:rPr>
          <w:bCs/>
          <w:i/>
          <w:iCs/>
          <w:color w:val="000000" w:themeColor="text1"/>
          <w:sz w:val="22"/>
          <w:szCs w:val="22"/>
          <w:lang w:val="en-GB"/>
        </w:rPr>
      </w:pPr>
      <w:r w:rsidRPr="00161BEF">
        <w:rPr>
          <w:bCs/>
          <w:i/>
          <w:iCs/>
          <w:color w:val="000000" w:themeColor="text1"/>
          <w:sz w:val="22"/>
          <w:szCs w:val="22"/>
          <w:lang w:val="en-GB"/>
        </w:rPr>
        <w:t>Immune-related myositis</w:t>
      </w:r>
    </w:p>
    <w:p w14:paraId="27499FBD" w14:textId="6716BBAE" w:rsidR="00001D92" w:rsidRPr="00161BEF" w:rsidRDefault="00C00370" w:rsidP="00103E56">
      <w:pPr>
        <w:pStyle w:val="SynchrogenixBodyText"/>
        <w:spacing w:before="0" w:after="0"/>
        <w:rPr>
          <w:color w:val="000000" w:themeColor="text1"/>
          <w:sz w:val="22"/>
          <w:szCs w:val="22"/>
          <w:shd w:val="clear" w:color="auto" w:fill="FFFFFF"/>
          <w:lang w:val="en-GB"/>
        </w:rPr>
      </w:pPr>
      <w:r w:rsidRPr="00161BEF">
        <w:rPr>
          <w:color w:val="000000" w:themeColor="text1"/>
          <w:sz w:val="22"/>
          <w:szCs w:val="22"/>
          <w:shd w:val="clear" w:color="auto" w:fill="FFFFFF"/>
          <w:lang w:val="en-GB"/>
        </w:rPr>
        <w:t xml:space="preserve">Immune-related myositis was reported in 2.5% </w:t>
      </w:r>
      <w:r w:rsidR="003B6E08" w:rsidRPr="00161BEF">
        <w:rPr>
          <w:color w:val="000000" w:themeColor="text1"/>
          <w:sz w:val="22"/>
          <w:szCs w:val="22"/>
          <w:shd w:val="clear" w:color="auto" w:fill="FFFFFF"/>
          <w:lang w:val="en-GB"/>
        </w:rPr>
        <w:t xml:space="preserve">of patients treated with </w:t>
      </w:r>
      <w:proofErr w:type="spellStart"/>
      <w:r w:rsidR="003B6E08" w:rsidRPr="00161BEF">
        <w:rPr>
          <w:color w:val="000000" w:themeColor="text1"/>
          <w:sz w:val="22"/>
          <w:szCs w:val="22"/>
          <w:shd w:val="clear" w:color="auto" w:fill="FFFFFF"/>
          <w:lang w:val="en-GB"/>
        </w:rPr>
        <w:t>sugemalimab</w:t>
      </w:r>
      <w:proofErr w:type="spellEnd"/>
      <w:r w:rsidR="003B6E08" w:rsidRPr="00161BEF">
        <w:rPr>
          <w:color w:val="000000" w:themeColor="text1"/>
          <w:sz w:val="22"/>
          <w:szCs w:val="22"/>
          <w:shd w:val="clear" w:color="auto" w:fill="FFFFFF"/>
          <w:lang w:val="en-GB"/>
        </w:rPr>
        <w:t xml:space="preserve"> in combination with chemotherapy</w:t>
      </w:r>
      <w:r w:rsidR="001E07DC" w:rsidRPr="00161BEF">
        <w:rPr>
          <w:color w:val="000000" w:themeColor="text1"/>
          <w:sz w:val="22"/>
          <w:szCs w:val="22"/>
          <w:shd w:val="clear" w:color="auto" w:fill="FFFFFF"/>
          <w:lang w:val="en-GB"/>
        </w:rPr>
        <w:t xml:space="preserve">. All events were Grade 1 and 2 in severity </w:t>
      </w:r>
      <w:r w:rsidR="00766A06" w:rsidRPr="00161BEF">
        <w:rPr>
          <w:color w:val="000000" w:themeColor="text1"/>
          <w:sz w:val="22"/>
          <w:szCs w:val="22"/>
          <w:shd w:val="clear" w:color="auto" w:fill="FFFFFF"/>
          <w:lang w:val="en-GB"/>
        </w:rPr>
        <w:t xml:space="preserve">and were </w:t>
      </w:r>
      <w:r w:rsidR="001E07DC" w:rsidRPr="00161BEF">
        <w:rPr>
          <w:color w:val="000000" w:themeColor="text1"/>
          <w:sz w:val="22"/>
          <w:szCs w:val="22"/>
          <w:shd w:val="clear" w:color="auto" w:fill="FFFFFF"/>
          <w:lang w:val="en-GB"/>
        </w:rPr>
        <w:t>reported in</w:t>
      </w:r>
      <w:r w:rsidRPr="00161BEF">
        <w:rPr>
          <w:color w:val="000000" w:themeColor="text1"/>
          <w:sz w:val="22"/>
          <w:szCs w:val="22"/>
          <w:shd w:val="clear" w:color="auto" w:fill="FFFFFF"/>
          <w:lang w:val="en-GB"/>
        </w:rPr>
        <w:t xml:space="preserve"> 0.9% </w:t>
      </w:r>
      <w:r w:rsidR="001E07DC" w:rsidRPr="00161BEF">
        <w:rPr>
          <w:color w:val="000000" w:themeColor="text1"/>
          <w:sz w:val="22"/>
          <w:szCs w:val="22"/>
          <w:shd w:val="clear" w:color="auto" w:fill="FFFFFF"/>
          <w:lang w:val="en-GB"/>
        </w:rPr>
        <w:t>and 1.6% of patients, respectively.</w:t>
      </w:r>
      <w:r w:rsidRPr="00161BEF">
        <w:rPr>
          <w:color w:val="000000" w:themeColor="text1"/>
          <w:sz w:val="22"/>
          <w:szCs w:val="22"/>
          <w:shd w:val="clear" w:color="auto" w:fill="FFFFFF"/>
          <w:lang w:val="en-GB"/>
        </w:rPr>
        <w:t xml:space="preserve"> </w:t>
      </w:r>
      <w:r w:rsidR="001E07DC" w:rsidRPr="00161BEF">
        <w:rPr>
          <w:color w:val="000000" w:themeColor="text1"/>
          <w:sz w:val="22"/>
          <w:szCs w:val="22"/>
          <w:shd w:val="clear" w:color="auto" w:fill="FFFFFF"/>
          <w:lang w:val="en-GB"/>
        </w:rPr>
        <w:t>Events</w:t>
      </w:r>
      <w:r w:rsidRPr="00161BEF">
        <w:rPr>
          <w:color w:val="000000" w:themeColor="text1"/>
          <w:sz w:val="22"/>
          <w:szCs w:val="22"/>
          <w:shd w:val="clear" w:color="auto" w:fill="FFFFFF"/>
          <w:lang w:val="en-GB"/>
        </w:rPr>
        <w:t xml:space="preserve"> led to treatment interruption </w:t>
      </w:r>
      <w:r w:rsidR="001E07DC" w:rsidRPr="00161BEF">
        <w:rPr>
          <w:color w:val="000000" w:themeColor="text1"/>
          <w:sz w:val="22"/>
          <w:szCs w:val="22"/>
          <w:shd w:val="clear" w:color="auto" w:fill="FFFFFF"/>
          <w:lang w:val="en-GB"/>
        </w:rPr>
        <w:t xml:space="preserve">were reported </w:t>
      </w:r>
      <w:r w:rsidRPr="00161BEF">
        <w:rPr>
          <w:color w:val="000000" w:themeColor="text1"/>
          <w:sz w:val="22"/>
          <w:szCs w:val="22"/>
          <w:shd w:val="clear" w:color="auto" w:fill="FFFFFF"/>
          <w:lang w:val="en-GB"/>
        </w:rPr>
        <w:t xml:space="preserve">in 0.2% </w:t>
      </w:r>
      <w:r w:rsidR="001E07DC" w:rsidRPr="00161BEF">
        <w:rPr>
          <w:color w:val="000000" w:themeColor="text1"/>
          <w:sz w:val="22"/>
          <w:szCs w:val="22"/>
          <w:shd w:val="clear" w:color="auto" w:fill="FFFFFF"/>
          <w:lang w:val="en-GB"/>
        </w:rPr>
        <w:t xml:space="preserve">of patients. There were no serious events or events </w:t>
      </w:r>
      <w:r w:rsidR="00323E35" w:rsidRPr="00161BEF">
        <w:rPr>
          <w:color w:val="000000" w:themeColor="text1"/>
          <w:sz w:val="22"/>
          <w:szCs w:val="22"/>
          <w:shd w:val="clear" w:color="auto" w:fill="FFFFFF"/>
          <w:lang w:val="en-GB"/>
        </w:rPr>
        <w:t xml:space="preserve">that </w:t>
      </w:r>
      <w:r w:rsidR="001E07DC" w:rsidRPr="00161BEF">
        <w:rPr>
          <w:color w:val="000000" w:themeColor="text1"/>
          <w:sz w:val="22"/>
          <w:szCs w:val="22"/>
          <w:shd w:val="clear" w:color="auto" w:fill="FFFFFF"/>
          <w:lang w:val="en-GB"/>
        </w:rPr>
        <w:t xml:space="preserve">led to </w:t>
      </w:r>
      <w:r w:rsidR="00750BAF" w:rsidRPr="00161BEF">
        <w:rPr>
          <w:color w:val="000000" w:themeColor="text1"/>
          <w:sz w:val="22"/>
          <w:szCs w:val="22"/>
          <w:shd w:val="clear" w:color="auto" w:fill="FFFFFF"/>
          <w:lang w:val="en-GB"/>
        </w:rPr>
        <w:t>treatment discontinuation.</w:t>
      </w:r>
      <w:r w:rsidRPr="00161BEF">
        <w:rPr>
          <w:color w:val="000000" w:themeColor="text1"/>
          <w:sz w:val="22"/>
          <w:szCs w:val="22"/>
          <w:shd w:val="clear" w:color="auto" w:fill="FFFFFF"/>
          <w:lang w:val="en-GB"/>
        </w:rPr>
        <w:t xml:space="preserve"> The median time to onset was 135 days (</w:t>
      </w:r>
      <w:r w:rsidR="001426B0" w:rsidRPr="00161BEF">
        <w:rPr>
          <w:color w:val="000000" w:themeColor="text1"/>
          <w:sz w:val="22"/>
          <w:szCs w:val="22"/>
          <w:shd w:val="clear" w:color="auto" w:fill="FFFFFF"/>
          <w:lang w:val="en-GB"/>
        </w:rPr>
        <w:t xml:space="preserve">range: </w:t>
      </w:r>
      <w:r w:rsidRPr="00161BEF">
        <w:rPr>
          <w:color w:val="000000" w:themeColor="text1"/>
          <w:sz w:val="22"/>
          <w:szCs w:val="22"/>
          <w:shd w:val="clear" w:color="auto" w:fill="FFFFFF"/>
          <w:lang w:val="en-GB"/>
        </w:rPr>
        <w:t>3 to 649</w:t>
      </w:r>
      <w:r w:rsidR="001426B0"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 and the median duration was 42 days (</w:t>
      </w:r>
      <w:r w:rsidR="001426B0" w:rsidRPr="00161BEF">
        <w:rPr>
          <w:color w:val="000000" w:themeColor="text1"/>
          <w:sz w:val="22"/>
          <w:szCs w:val="22"/>
          <w:shd w:val="clear" w:color="auto" w:fill="FFFFFF"/>
          <w:lang w:val="en-GB"/>
        </w:rPr>
        <w:t xml:space="preserve">range: </w:t>
      </w:r>
      <w:r w:rsidRPr="00161BEF">
        <w:rPr>
          <w:color w:val="000000" w:themeColor="text1"/>
          <w:sz w:val="22"/>
          <w:szCs w:val="22"/>
          <w:shd w:val="clear" w:color="auto" w:fill="FFFFFF"/>
          <w:lang w:val="en-GB"/>
        </w:rPr>
        <w:t>2 to 655</w:t>
      </w:r>
      <w:r w:rsidRPr="00161BEF">
        <w:rPr>
          <w:color w:val="000000" w:themeColor="text1"/>
          <w:sz w:val="22"/>
          <w:szCs w:val="22"/>
          <w:shd w:val="clear" w:color="auto" w:fill="FFFFFF"/>
          <w:vertAlign w:val="superscript"/>
          <w:lang w:val="en-GB"/>
        </w:rPr>
        <w:t>+</w:t>
      </w:r>
      <w:r w:rsidR="001426B0"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w:t>
      </w:r>
    </w:p>
    <w:p w14:paraId="4E81CAC9" w14:textId="77777777" w:rsidR="009532BC" w:rsidRPr="00161BEF" w:rsidRDefault="009532BC" w:rsidP="00C766C2">
      <w:pPr>
        <w:pStyle w:val="SynchrogenixBodyText"/>
        <w:spacing w:before="0" w:after="0"/>
        <w:rPr>
          <w:i/>
          <w:iCs/>
          <w:color w:val="000000" w:themeColor="text1"/>
          <w:sz w:val="22"/>
          <w:szCs w:val="22"/>
          <w:shd w:val="clear" w:color="auto" w:fill="FFFFFF"/>
          <w:lang w:val="en-GB"/>
        </w:rPr>
      </w:pPr>
    </w:p>
    <w:p w14:paraId="644D528A" w14:textId="77777777" w:rsidR="004F5BB5" w:rsidRPr="00161BEF" w:rsidRDefault="00C00370" w:rsidP="004F5BB5">
      <w:pPr>
        <w:pStyle w:val="SynchrogenixBodyText"/>
        <w:spacing w:before="0" w:after="0"/>
        <w:rPr>
          <w:i/>
          <w:iCs/>
          <w:color w:val="000000" w:themeColor="text1"/>
          <w:sz w:val="22"/>
          <w:szCs w:val="22"/>
          <w:shd w:val="clear" w:color="auto" w:fill="FFFFFF"/>
          <w:lang w:val="en-GB"/>
        </w:rPr>
      </w:pPr>
      <w:r w:rsidRPr="00161BEF">
        <w:rPr>
          <w:i/>
          <w:iCs/>
          <w:color w:val="000000" w:themeColor="text1"/>
          <w:sz w:val="22"/>
          <w:szCs w:val="22"/>
          <w:shd w:val="clear" w:color="auto" w:fill="FFFFFF"/>
          <w:lang w:val="en-GB"/>
        </w:rPr>
        <w:t>Immune-related colitis</w:t>
      </w:r>
    </w:p>
    <w:p w14:paraId="056469F4" w14:textId="3AF39D0D" w:rsidR="004F5BB5" w:rsidRPr="00161BEF" w:rsidRDefault="00C00370" w:rsidP="00ED1C84">
      <w:pPr>
        <w:pStyle w:val="SynchrogenixBodyText"/>
        <w:spacing w:before="0" w:after="0"/>
        <w:rPr>
          <w:color w:val="000000" w:themeColor="text1"/>
          <w:sz w:val="22"/>
          <w:szCs w:val="22"/>
          <w:shd w:val="clear" w:color="auto" w:fill="FFFFFF"/>
          <w:lang w:val="en-GB"/>
        </w:rPr>
      </w:pPr>
      <w:r w:rsidRPr="00161BEF">
        <w:rPr>
          <w:color w:val="000000" w:themeColor="text1"/>
          <w:sz w:val="22"/>
          <w:szCs w:val="22"/>
          <w:shd w:val="clear" w:color="auto" w:fill="FFFFFF"/>
          <w:lang w:val="en-GB"/>
        </w:rPr>
        <w:t>Immune-related colitis was reported in 2.5% </w:t>
      </w:r>
      <w:r w:rsidR="00085524" w:rsidRPr="00161BEF">
        <w:rPr>
          <w:color w:val="000000" w:themeColor="text1"/>
          <w:sz w:val="22"/>
          <w:szCs w:val="22"/>
          <w:shd w:val="clear" w:color="auto" w:fill="FFFFFF"/>
          <w:lang w:val="en-GB"/>
        </w:rPr>
        <w:t xml:space="preserve">of patients treated with </w:t>
      </w:r>
      <w:proofErr w:type="spellStart"/>
      <w:r w:rsidR="00085524" w:rsidRPr="00161BEF">
        <w:rPr>
          <w:color w:val="000000" w:themeColor="text1"/>
          <w:sz w:val="22"/>
          <w:szCs w:val="22"/>
          <w:shd w:val="clear" w:color="auto" w:fill="FFFFFF"/>
          <w:lang w:val="en-GB"/>
        </w:rPr>
        <w:t>sugemalimab</w:t>
      </w:r>
      <w:proofErr w:type="spellEnd"/>
      <w:r w:rsidR="00085524" w:rsidRPr="00161BEF">
        <w:rPr>
          <w:color w:val="000000" w:themeColor="text1"/>
          <w:sz w:val="22"/>
          <w:szCs w:val="22"/>
          <w:shd w:val="clear" w:color="auto" w:fill="FFFFFF"/>
          <w:lang w:val="en-GB"/>
        </w:rPr>
        <w:t xml:space="preserve"> in combination with chemotherapy. </w:t>
      </w:r>
      <w:r w:rsidR="009303B4" w:rsidRPr="00161BEF">
        <w:rPr>
          <w:color w:val="000000" w:themeColor="text1"/>
          <w:sz w:val="22"/>
          <w:szCs w:val="22"/>
          <w:shd w:val="clear" w:color="auto" w:fill="FFFFFF"/>
          <w:lang w:val="en-GB"/>
        </w:rPr>
        <w:t xml:space="preserve">All events were Grade 1 and 2 in severity </w:t>
      </w:r>
      <w:r w:rsidR="00743AEC" w:rsidRPr="00161BEF">
        <w:rPr>
          <w:color w:val="000000" w:themeColor="text1"/>
          <w:sz w:val="22"/>
          <w:szCs w:val="22"/>
          <w:shd w:val="clear" w:color="auto" w:fill="FFFFFF"/>
          <w:lang w:val="en-GB"/>
        </w:rPr>
        <w:t xml:space="preserve">and were </w:t>
      </w:r>
      <w:r w:rsidR="009303B4" w:rsidRPr="00161BEF">
        <w:rPr>
          <w:color w:val="000000" w:themeColor="text1"/>
          <w:sz w:val="22"/>
          <w:szCs w:val="22"/>
          <w:shd w:val="clear" w:color="auto" w:fill="FFFFFF"/>
          <w:lang w:val="en-GB"/>
        </w:rPr>
        <w:t>reported in 1.1% and 1.4%</w:t>
      </w:r>
      <w:r w:rsidR="00743AEC" w:rsidRPr="00161BEF">
        <w:rPr>
          <w:color w:val="000000" w:themeColor="text1"/>
          <w:sz w:val="22"/>
          <w:szCs w:val="22"/>
          <w:shd w:val="clear" w:color="auto" w:fill="FFFFFF"/>
          <w:lang w:val="en-GB"/>
        </w:rPr>
        <w:t xml:space="preserve"> of patients</w:t>
      </w:r>
      <w:r w:rsidR="009303B4" w:rsidRPr="00161BEF">
        <w:rPr>
          <w:color w:val="000000" w:themeColor="text1"/>
          <w:sz w:val="22"/>
          <w:szCs w:val="22"/>
          <w:shd w:val="clear" w:color="auto" w:fill="FFFFFF"/>
          <w:lang w:val="en-GB"/>
        </w:rPr>
        <w:t>, respectively</w:t>
      </w:r>
      <w:r w:rsidRPr="00161BEF">
        <w:rPr>
          <w:color w:val="000000" w:themeColor="text1"/>
          <w:sz w:val="22"/>
          <w:szCs w:val="22"/>
          <w:shd w:val="clear" w:color="auto" w:fill="FFFFFF"/>
          <w:lang w:val="en-GB"/>
        </w:rPr>
        <w:t xml:space="preserve">. </w:t>
      </w:r>
      <w:r w:rsidR="00E93121" w:rsidRPr="00161BEF">
        <w:rPr>
          <w:color w:val="000000" w:themeColor="text1"/>
          <w:sz w:val="22"/>
          <w:szCs w:val="22"/>
          <w:shd w:val="clear" w:color="auto" w:fill="FFFFFF"/>
          <w:lang w:val="en-GB"/>
        </w:rPr>
        <w:t>Events le</w:t>
      </w:r>
      <w:r w:rsidR="008C1FE7" w:rsidRPr="00161BEF">
        <w:rPr>
          <w:color w:val="000000" w:themeColor="text1"/>
          <w:sz w:val="22"/>
          <w:szCs w:val="22"/>
          <w:shd w:val="clear" w:color="auto" w:fill="FFFFFF"/>
          <w:lang w:val="en-GB"/>
        </w:rPr>
        <w:t>ading</w:t>
      </w:r>
      <w:r w:rsidR="00E93121" w:rsidRPr="00161BEF">
        <w:rPr>
          <w:color w:val="000000" w:themeColor="text1"/>
          <w:sz w:val="22"/>
          <w:szCs w:val="22"/>
          <w:shd w:val="clear" w:color="auto" w:fill="FFFFFF"/>
          <w:lang w:val="en-GB"/>
        </w:rPr>
        <w:t xml:space="preserve"> to treatment interruption were reported in 0.2</w:t>
      </w:r>
      <w:r w:rsidR="00E93E64" w:rsidRPr="00161BEF">
        <w:rPr>
          <w:color w:val="000000" w:themeColor="text1"/>
          <w:sz w:val="22"/>
          <w:szCs w:val="22"/>
          <w:shd w:val="clear" w:color="auto" w:fill="FFFFFF"/>
          <w:lang w:val="en-GB"/>
        </w:rPr>
        <w:t>%</w:t>
      </w:r>
      <w:r w:rsidR="00E93121" w:rsidRPr="00161BEF">
        <w:rPr>
          <w:color w:val="000000" w:themeColor="text1"/>
          <w:sz w:val="22"/>
          <w:szCs w:val="22"/>
          <w:shd w:val="clear" w:color="auto" w:fill="FFFFFF"/>
          <w:lang w:val="en-GB"/>
        </w:rPr>
        <w:t xml:space="preserve"> of patie</w:t>
      </w:r>
      <w:r w:rsidR="00E46D59" w:rsidRPr="00161BEF">
        <w:rPr>
          <w:color w:val="000000" w:themeColor="text1"/>
          <w:sz w:val="22"/>
          <w:szCs w:val="22"/>
          <w:shd w:val="clear" w:color="auto" w:fill="FFFFFF"/>
          <w:lang w:val="en-GB"/>
        </w:rPr>
        <w:t>nt</w:t>
      </w:r>
      <w:r w:rsidR="00E93121" w:rsidRPr="00161BEF">
        <w:rPr>
          <w:color w:val="000000" w:themeColor="text1"/>
          <w:sz w:val="22"/>
          <w:szCs w:val="22"/>
          <w:shd w:val="clear" w:color="auto" w:fill="FFFFFF"/>
          <w:lang w:val="en-GB"/>
        </w:rPr>
        <w:t>s. No serious events or events le</w:t>
      </w:r>
      <w:r w:rsidR="008C1FE7" w:rsidRPr="00161BEF">
        <w:rPr>
          <w:color w:val="000000" w:themeColor="text1"/>
          <w:sz w:val="22"/>
          <w:szCs w:val="22"/>
          <w:shd w:val="clear" w:color="auto" w:fill="FFFFFF"/>
          <w:lang w:val="en-GB"/>
        </w:rPr>
        <w:t>a</w:t>
      </w:r>
      <w:r w:rsidR="00E93121" w:rsidRPr="00161BEF">
        <w:rPr>
          <w:color w:val="000000" w:themeColor="text1"/>
          <w:sz w:val="22"/>
          <w:szCs w:val="22"/>
          <w:shd w:val="clear" w:color="auto" w:fill="FFFFFF"/>
          <w:lang w:val="en-GB"/>
        </w:rPr>
        <w:t>d</w:t>
      </w:r>
      <w:r w:rsidR="008C1FE7" w:rsidRPr="00161BEF">
        <w:rPr>
          <w:color w:val="000000" w:themeColor="text1"/>
          <w:sz w:val="22"/>
          <w:szCs w:val="22"/>
          <w:shd w:val="clear" w:color="auto" w:fill="FFFFFF"/>
          <w:lang w:val="en-GB"/>
        </w:rPr>
        <w:t>ing</w:t>
      </w:r>
      <w:r w:rsidR="00E93121" w:rsidRPr="00161BEF">
        <w:rPr>
          <w:color w:val="000000" w:themeColor="text1"/>
          <w:sz w:val="22"/>
          <w:szCs w:val="22"/>
          <w:shd w:val="clear" w:color="auto" w:fill="FFFFFF"/>
          <w:lang w:val="en-GB"/>
        </w:rPr>
        <w:t xml:space="preserve"> to treatment discontinuation were reported. </w:t>
      </w:r>
      <w:r w:rsidRPr="00161BEF">
        <w:rPr>
          <w:color w:val="000000" w:themeColor="text1"/>
          <w:sz w:val="22"/>
          <w:szCs w:val="22"/>
          <w:shd w:val="clear" w:color="auto" w:fill="FFFFFF"/>
          <w:lang w:val="en-GB"/>
        </w:rPr>
        <w:t xml:space="preserve">The median time to onset was </w:t>
      </w:r>
      <w:r w:rsidR="00012E18" w:rsidRPr="00161BEF">
        <w:rPr>
          <w:color w:val="000000" w:themeColor="text1"/>
          <w:sz w:val="22"/>
          <w:szCs w:val="22"/>
          <w:shd w:val="clear" w:color="auto" w:fill="FFFFFF"/>
          <w:lang w:val="en-GB"/>
        </w:rPr>
        <w:t>103</w:t>
      </w:r>
      <w:r w:rsidRPr="00161BEF">
        <w:rPr>
          <w:color w:val="000000" w:themeColor="text1"/>
          <w:sz w:val="22"/>
          <w:szCs w:val="22"/>
          <w:shd w:val="clear" w:color="auto" w:fill="FFFFFF"/>
          <w:lang w:val="en-GB"/>
        </w:rPr>
        <w:t> days (</w:t>
      </w:r>
      <w:r w:rsidR="00E93121" w:rsidRPr="00161BEF">
        <w:rPr>
          <w:color w:val="000000" w:themeColor="text1"/>
          <w:sz w:val="22"/>
          <w:szCs w:val="22"/>
          <w:shd w:val="clear" w:color="auto" w:fill="FFFFFF"/>
          <w:lang w:val="en-GB"/>
        </w:rPr>
        <w:t xml:space="preserve">range: </w:t>
      </w:r>
      <w:r w:rsidR="00012E18" w:rsidRPr="00161BEF">
        <w:rPr>
          <w:color w:val="000000" w:themeColor="text1"/>
          <w:sz w:val="22"/>
          <w:szCs w:val="22"/>
          <w:shd w:val="clear" w:color="auto" w:fill="FFFFFF"/>
          <w:lang w:val="en-GB"/>
        </w:rPr>
        <w:t>1</w:t>
      </w:r>
      <w:r w:rsidRPr="00161BEF">
        <w:rPr>
          <w:color w:val="000000" w:themeColor="text1"/>
          <w:sz w:val="22"/>
          <w:szCs w:val="22"/>
          <w:shd w:val="clear" w:color="auto" w:fill="FFFFFF"/>
          <w:lang w:val="en-GB"/>
        </w:rPr>
        <w:t xml:space="preserve"> to </w:t>
      </w:r>
      <w:r w:rsidR="00012E18" w:rsidRPr="00161BEF">
        <w:rPr>
          <w:color w:val="000000" w:themeColor="text1"/>
          <w:sz w:val="22"/>
          <w:szCs w:val="22"/>
          <w:shd w:val="clear" w:color="auto" w:fill="FFFFFF"/>
          <w:lang w:val="en-GB"/>
        </w:rPr>
        <w:t>682</w:t>
      </w:r>
      <w:r w:rsidR="00E93121"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 xml:space="preserve">), and the median duration was </w:t>
      </w:r>
      <w:r w:rsidR="00F40EB4" w:rsidRPr="00161BEF">
        <w:rPr>
          <w:color w:val="000000" w:themeColor="text1"/>
          <w:sz w:val="22"/>
          <w:szCs w:val="22"/>
          <w:shd w:val="clear" w:color="auto" w:fill="FFFFFF"/>
          <w:lang w:val="en-GB"/>
        </w:rPr>
        <w:t>9</w:t>
      </w:r>
      <w:r w:rsidRPr="00161BEF">
        <w:rPr>
          <w:color w:val="000000" w:themeColor="text1"/>
          <w:sz w:val="22"/>
          <w:szCs w:val="22"/>
          <w:shd w:val="clear" w:color="auto" w:fill="FFFFFF"/>
          <w:lang w:val="en-GB"/>
        </w:rPr>
        <w:t> days (</w:t>
      </w:r>
      <w:r w:rsidR="00E93121" w:rsidRPr="00161BEF">
        <w:rPr>
          <w:color w:val="000000" w:themeColor="text1"/>
          <w:sz w:val="22"/>
          <w:szCs w:val="22"/>
          <w:shd w:val="clear" w:color="auto" w:fill="FFFFFF"/>
          <w:lang w:val="en-GB"/>
        </w:rPr>
        <w:t xml:space="preserve">range: </w:t>
      </w:r>
      <w:r w:rsidR="00AF3355" w:rsidRPr="00161BEF">
        <w:rPr>
          <w:color w:val="000000" w:themeColor="text1"/>
          <w:sz w:val="22"/>
          <w:szCs w:val="22"/>
          <w:shd w:val="clear" w:color="auto" w:fill="FFFFFF"/>
          <w:lang w:val="en-GB"/>
        </w:rPr>
        <w:t>2</w:t>
      </w:r>
      <w:r w:rsidRPr="00161BEF">
        <w:rPr>
          <w:color w:val="000000" w:themeColor="text1"/>
          <w:sz w:val="22"/>
          <w:szCs w:val="22"/>
          <w:shd w:val="clear" w:color="auto" w:fill="FFFFFF"/>
          <w:lang w:val="en-GB"/>
        </w:rPr>
        <w:t xml:space="preserve"> to </w:t>
      </w:r>
      <w:r w:rsidR="00AF3355" w:rsidRPr="00161BEF">
        <w:rPr>
          <w:color w:val="000000" w:themeColor="text1"/>
          <w:sz w:val="22"/>
          <w:szCs w:val="22"/>
          <w:shd w:val="clear" w:color="auto" w:fill="FFFFFF"/>
          <w:lang w:val="en-GB"/>
        </w:rPr>
        <w:t>445</w:t>
      </w:r>
      <w:r w:rsidR="00AF3355" w:rsidRPr="00161BEF">
        <w:rPr>
          <w:color w:val="000000" w:themeColor="text1"/>
          <w:sz w:val="22"/>
          <w:szCs w:val="22"/>
          <w:shd w:val="clear" w:color="auto" w:fill="FFFFFF"/>
          <w:vertAlign w:val="superscript"/>
          <w:lang w:val="en-GB"/>
        </w:rPr>
        <w:t>+</w:t>
      </w:r>
      <w:r w:rsidR="00E93121"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w:t>
      </w:r>
    </w:p>
    <w:p w14:paraId="784165BE" w14:textId="77777777" w:rsidR="004F5BB5" w:rsidRPr="00161BEF" w:rsidRDefault="004F5BB5" w:rsidP="00C766C2">
      <w:pPr>
        <w:pStyle w:val="SynchrogenixBodyText"/>
        <w:spacing w:before="0" w:after="0"/>
        <w:rPr>
          <w:i/>
          <w:iCs/>
          <w:color w:val="000000" w:themeColor="text1"/>
          <w:sz w:val="22"/>
          <w:szCs w:val="22"/>
          <w:shd w:val="clear" w:color="auto" w:fill="FFFFFF"/>
          <w:lang w:val="en-GB"/>
        </w:rPr>
      </w:pPr>
    </w:p>
    <w:p w14:paraId="7FE91B63" w14:textId="77777777" w:rsidR="00FA5E68" w:rsidRPr="00161BEF" w:rsidRDefault="00C00370" w:rsidP="00FA5E68">
      <w:pPr>
        <w:pStyle w:val="SynchrogenixBodyText"/>
        <w:spacing w:before="0" w:after="0"/>
        <w:rPr>
          <w:bCs/>
          <w:i/>
          <w:iCs/>
          <w:color w:val="000000" w:themeColor="text1"/>
          <w:sz w:val="22"/>
          <w:szCs w:val="22"/>
          <w:lang w:val="en-GB"/>
        </w:rPr>
      </w:pPr>
      <w:r w:rsidRPr="00161BEF">
        <w:rPr>
          <w:bCs/>
          <w:i/>
          <w:iCs/>
          <w:color w:val="000000" w:themeColor="text1"/>
          <w:sz w:val="22"/>
          <w:szCs w:val="22"/>
          <w:lang w:val="en-GB"/>
        </w:rPr>
        <w:t>Immune-related myocarditis</w:t>
      </w:r>
    </w:p>
    <w:p w14:paraId="2CCC9E6D" w14:textId="69BD3E30" w:rsidR="00FA5E68" w:rsidRPr="00161BEF" w:rsidRDefault="00C00370" w:rsidP="00ED1C84">
      <w:pPr>
        <w:pStyle w:val="SynchrogenixBodyText"/>
        <w:spacing w:before="0" w:after="0"/>
        <w:rPr>
          <w:color w:val="000000" w:themeColor="text1"/>
          <w:sz w:val="22"/>
          <w:szCs w:val="22"/>
          <w:shd w:val="clear" w:color="auto" w:fill="FFFFFF"/>
          <w:lang w:val="en-GB"/>
        </w:rPr>
      </w:pPr>
      <w:r w:rsidRPr="00161BEF">
        <w:rPr>
          <w:color w:val="000000" w:themeColor="text1"/>
          <w:sz w:val="22"/>
          <w:szCs w:val="22"/>
          <w:shd w:val="clear" w:color="auto" w:fill="FFFFFF"/>
          <w:lang w:val="en-GB"/>
        </w:rPr>
        <w:t>Immune-related myocarditis was reported in</w:t>
      </w:r>
      <w:r w:rsidR="00DB5714" w:rsidRPr="00161BEF">
        <w:rPr>
          <w:color w:val="000000" w:themeColor="text1"/>
          <w:sz w:val="22"/>
          <w:szCs w:val="22"/>
          <w:shd w:val="clear" w:color="auto" w:fill="FFFFFF"/>
          <w:lang w:val="en-GB"/>
        </w:rPr>
        <w:t xml:space="preserve"> </w:t>
      </w:r>
      <w:r w:rsidRPr="00161BEF">
        <w:rPr>
          <w:color w:val="000000" w:themeColor="text1"/>
          <w:sz w:val="22"/>
          <w:szCs w:val="22"/>
          <w:shd w:val="clear" w:color="auto" w:fill="FFFFFF"/>
          <w:lang w:val="en-GB"/>
        </w:rPr>
        <w:t>2.1%</w:t>
      </w:r>
      <w:r w:rsidR="00E46D59" w:rsidRPr="00161BEF">
        <w:rPr>
          <w:color w:val="000000" w:themeColor="text1"/>
          <w:sz w:val="22"/>
          <w:szCs w:val="22"/>
          <w:shd w:val="clear" w:color="auto" w:fill="FFFFFF"/>
          <w:lang w:val="en-GB"/>
        </w:rPr>
        <w:t xml:space="preserve"> of</w:t>
      </w:r>
      <w:r w:rsidRPr="00161BEF">
        <w:rPr>
          <w:color w:val="000000" w:themeColor="text1"/>
          <w:sz w:val="22"/>
          <w:szCs w:val="22"/>
          <w:shd w:val="clear" w:color="auto" w:fill="FFFFFF"/>
          <w:lang w:val="en-GB"/>
        </w:rPr>
        <w:t> </w:t>
      </w:r>
      <w:r w:rsidR="00ED5456" w:rsidRPr="00161BEF">
        <w:rPr>
          <w:color w:val="000000" w:themeColor="text1"/>
          <w:sz w:val="22"/>
          <w:szCs w:val="22"/>
          <w:shd w:val="clear" w:color="auto" w:fill="FFFFFF"/>
          <w:lang w:val="en-GB"/>
        </w:rPr>
        <w:t>patients</w:t>
      </w:r>
      <w:r w:rsidRPr="00161BEF">
        <w:rPr>
          <w:color w:val="000000" w:themeColor="text1"/>
          <w:sz w:val="22"/>
          <w:szCs w:val="22"/>
          <w:shd w:val="clear" w:color="auto" w:fill="FFFFFF"/>
          <w:lang w:val="en-GB"/>
        </w:rPr>
        <w:t xml:space="preserve"> </w:t>
      </w:r>
      <w:r w:rsidR="00E46D59" w:rsidRPr="00161BEF">
        <w:rPr>
          <w:color w:val="000000" w:themeColor="text1"/>
          <w:sz w:val="22"/>
          <w:szCs w:val="22"/>
          <w:shd w:val="clear" w:color="auto" w:fill="FFFFFF"/>
          <w:lang w:val="en-GB"/>
        </w:rPr>
        <w:t xml:space="preserve">treated with </w:t>
      </w:r>
      <w:proofErr w:type="spellStart"/>
      <w:r w:rsidR="00E46D59" w:rsidRPr="00161BEF">
        <w:rPr>
          <w:color w:val="000000" w:themeColor="text1"/>
          <w:sz w:val="22"/>
          <w:szCs w:val="22"/>
          <w:shd w:val="clear" w:color="auto" w:fill="FFFFFF"/>
          <w:lang w:val="en-GB"/>
        </w:rPr>
        <w:t>sugemalimab</w:t>
      </w:r>
      <w:proofErr w:type="spellEnd"/>
      <w:r w:rsidR="00E46D59" w:rsidRPr="00161BEF">
        <w:rPr>
          <w:color w:val="000000" w:themeColor="text1"/>
          <w:sz w:val="22"/>
          <w:szCs w:val="22"/>
          <w:shd w:val="clear" w:color="auto" w:fill="FFFFFF"/>
          <w:lang w:val="en-GB"/>
        </w:rPr>
        <w:t xml:space="preserve"> in combination with chemotherapy.</w:t>
      </w:r>
      <w:r w:rsidR="00ED5456" w:rsidRPr="00161BEF">
        <w:rPr>
          <w:color w:val="000000" w:themeColor="text1"/>
          <w:sz w:val="22"/>
          <w:szCs w:val="22"/>
          <w:shd w:val="clear" w:color="auto" w:fill="FFFFFF"/>
          <w:lang w:val="en-GB"/>
        </w:rPr>
        <w:t xml:space="preserve"> </w:t>
      </w:r>
      <w:r w:rsidR="002062A7" w:rsidRPr="00161BEF">
        <w:rPr>
          <w:color w:val="000000" w:themeColor="text1"/>
          <w:sz w:val="22"/>
          <w:szCs w:val="22"/>
          <w:shd w:val="clear" w:color="auto" w:fill="FFFFFF"/>
          <w:lang w:val="en-GB"/>
        </w:rPr>
        <w:t xml:space="preserve">All events were Grade 1 and 2 in severity </w:t>
      </w:r>
      <w:r w:rsidR="00A10B2C" w:rsidRPr="00161BEF">
        <w:rPr>
          <w:color w:val="000000" w:themeColor="text1"/>
          <w:sz w:val="22"/>
          <w:szCs w:val="22"/>
          <w:shd w:val="clear" w:color="auto" w:fill="FFFFFF"/>
          <w:lang w:val="en-GB"/>
        </w:rPr>
        <w:t xml:space="preserve">and were </w:t>
      </w:r>
      <w:r w:rsidR="002062A7" w:rsidRPr="00161BEF">
        <w:rPr>
          <w:color w:val="000000" w:themeColor="text1"/>
          <w:sz w:val="22"/>
          <w:szCs w:val="22"/>
          <w:shd w:val="clear" w:color="auto" w:fill="FFFFFF"/>
          <w:lang w:val="en-GB"/>
        </w:rPr>
        <w:t>reported in 1.1% and 0.9%</w:t>
      </w:r>
      <w:r w:rsidR="00A10B2C" w:rsidRPr="00161BEF">
        <w:rPr>
          <w:color w:val="000000" w:themeColor="text1"/>
          <w:sz w:val="22"/>
          <w:szCs w:val="22"/>
          <w:shd w:val="clear" w:color="auto" w:fill="FFFFFF"/>
          <w:lang w:val="en-GB"/>
        </w:rPr>
        <w:t xml:space="preserve"> of patients</w:t>
      </w:r>
      <w:r w:rsidR="002062A7" w:rsidRPr="00161BEF">
        <w:rPr>
          <w:color w:val="000000" w:themeColor="text1"/>
          <w:sz w:val="22"/>
          <w:szCs w:val="22"/>
          <w:shd w:val="clear" w:color="auto" w:fill="FFFFFF"/>
          <w:lang w:val="en-GB"/>
        </w:rPr>
        <w:t>, respectively.</w:t>
      </w:r>
      <w:r w:rsidRPr="00161BEF">
        <w:rPr>
          <w:color w:val="000000" w:themeColor="text1"/>
          <w:sz w:val="22"/>
          <w:szCs w:val="22"/>
          <w:shd w:val="clear" w:color="auto" w:fill="FFFFFF"/>
          <w:lang w:val="en-GB"/>
        </w:rPr>
        <w:t xml:space="preserve"> </w:t>
      </w:r>
      <w:r w:rsidR="00E61BC5" w:rsidRPr="00161BEF">
        <w:rPr>
          <w:color w:val="000000" w:themeColor="text1"/>
          <w:sz w:val="22"/>
          <w:szCs w:val="22"/>
          <w:shd w:val="clear" w:color="auto" w:fill="FFFFFF"/>
          <w:lang w:val="en-GB"/>
        </w:rPr>
        <w:t>Serious event</w:t>
      </w:r>
      <w:r w:rsidR="009025B0" w:rsidRPr="00161BEF">
        <w:rPr>
          <w:color w:val="000000" w:themeColor="text1"/>
          <w:sz w:val="22"/>
          <w:szCs w:val="22"/>
          <w:lang w:val="en-GB"/>
        </w:rPr>
        <w:t>s</w:t>
      </w:r>
      <w:r w:rsidR="00E61BC5" w:rsidRPr="00161BEF">
        <w:rPr>
          <w:color w:val="000000" w:themeColor="text1"/>
          <w:sz w:val="22"/>
          <w:szCs w:val="22"/>
          <w:shd w:val="clear" w:color="auto" w:fill="FFFFFF"/>
          <w:lang w:val="en-GB"/>
        </w:rPr>
        <w:t xml:space="preserve"> were reported</w:t>
      </w:r>
      <w:r w:rsidRPr="00161BEF">
        <w:rPr>
          <w:color w:val="000000" w:themeColor="text1"/>
          <w:sz w:val="22"/>
          <w:szCs w:val="22"/>
          <w:shd w:val="clear" w:color="auto" w:fill="FFFFFF"/>
          <w:lang w:val="en-GB"/>
        </w:rPr>
        <w:t xml:space="preserve"> in 0.7% </w:t>
      </w:r>
      <w:r w:rsidR="00E61BC5" w:rsidRPr="00161BEF">
        <w:rPr>
          <w:color w:val="000000" w:themeColor="text1"/>
          <w:sz w:val="22"/>
          <w:szCs w:val="22"/>
          <w:shd w:val="clear" w:color="auto" w:fill="FFFFFF"/>
          <w:lang w:val="en-GB"/>
        </w:rPr>
        <w:t>of patient</w:t>
      </w:r>
      <w:r w:rsidR="3B9DD138" w:rsidRPr="00161BEF">
        <w:rPr>
          <w:color w:val="000000" w:themeColor="text1"/>
          <w:sz w:val="22"/>
          <w:szCs w:val="22"/>
          <w:shd w:val="clear" w:color="auto" w:fill="FFFFFF"/>
          <w:lang w:val="en-GB"/>
        </w:rPr>
        <w:t>s</w:t>
      </w:r>
      <w:r w:rsidR="00E61BC5" w:rsidRPr="00161BEF">
        <w:rPr>
          <w:color w:val="000000" w:themeColor="text1"/>
          <w:sz w:val="22"/>
          <w:szCs w:val="22"/>
          <w:shd w:val="clear" w:color="auto" w:fill="FFFFFF"/>
          <w:lang w:val="en-GB"/>
        </w:rPr>
        <w:t>. Events</w:t>
      </w:r>
      <w:r w:rsidRPr="00161BEF">
        <w:rPr>
          <w:color w:val="000000" w:themeColor="text1"/>
          <w:sz w:val="22"/>
          <w:szCs w:val="22"/>
          <w:shd w:val="clear" w:color="auto" w:fill="FFFFFF"/>
          <w:lang w:val="en-GB"/>
        </w:rPr>
        <w:t xml:space="preserve"> le</w:t>
      </w:r>
      <w:r w:rsidR="00A10B2C" w:rsidRPr="00161BEF">
        <w:rPr>
          <w:color w:val="000000" w:themeColor="text1"/>
          <w:sz w:val="22"/>
          <w:szCs w:val="22"/>
          <w:shd w:val="clear" w:color="auto" w:fill="FFFFFF"/>
          <w:lang w:val="en-GB"/>
        </w:rPr>
        <w:t>ading</w:t>
      </w:r>
      <w:r w:rsidRPr="00161BEF">
        <w:rPr>
          <w:color w:val="000000" w:themeColor="text1"/>
          <w:sz w:val="22"/>
          <w:szCs w:val="22"/>
          <w:shd w:val="clear" w:color="auto" w:fill="FFFFFF"/>
          <w:lang w:val="en-GB"/>
        </w:rPr>
        <w:t xml:space="preserve"> to treatment interruption </w:t>
      </w:r>
      <w:r w:rsidR="00E61BC5" w:rsidRPr="00161BEF">
        <w:rPr>
          <w:color w:val="000000" w:themeColor="text1"/>
          <w:sz w:val="22"/>
          <w:szCs w:val="22"/>
          <w:shd w:val="clear" w:color="auto" w:fill="FFFFFF"/>
          <w:lang w:val="en-GB"/>
        </w:rPr>
        <w:t xml:space="preserve">and discontinuation were reported </w:t>
      </w:r>
      <w:r w:rsidRPr="00161BEF">
        <w:rPr>
          <w:color w:val="000000" w:themeColor="text1"/>
          <w:sz w:val="22"/>
          <w:szCs w:val="22"/>
          <w:shd w:val="clear" w:color="auto" w:fill="FFFFFF"/>
          <w:lang w:val="en-GB"/>
        </w:rPr>
        <w:t>in 1.1%</w:t>
      </w:r>
      <w:r w:rsidR="006B166A" w:rsidRPr="00161BEF">
        <w:rPr>
          <w:color w:val="000000" w:themeColor="text1"/>
          <w:sz w:val="22"/>
          <w:szCs w:val="22"/>
          <w:shd w:val="clear" w:color="auto" w:fill="FFFFFF"/>
          <w:lang w:val="en-GB"/>
        </w:rPr>
        <w:t xml:space="preserve"> and</w:t>
      </w:r>
      <w:r w:rsidRPr="00161BEF">
        <w:rPr>
          <w:color w:val="000000" w:themeColor="text1"/>
          <w:sz w:val="22"/>
          <w:szCs w:val="22"/>
          <w:shd w:val="clear" w:color="auto" w:fill="FFFFFF"/>
          <w:lang w:val="en-GB"/>
        </w:rPr>
        <w:t xml:space="preserve"> 0.2% </w:t>
      </w:r>
      <w:r w:rsidR="006B166A" w:rsidRPr="00161BEF">
        <w:rPr>
          <w:color w:val="000000" w:themeColor="text1"/>
          <w:sz w:val="22"/>
          <w:szCs w:val="22"/>
          <w:shd w:val="clear" w:color="auto" w:fill="FFFFFF"/>
          <w:lang w:val="en-GB"/>
        </w:rPr>
        <w:t>of patients, respectively</w:t>
      </w:r>
      <w:r w:rsidRPr="00161BEF">
        <w:rPr>
          <w:color w:val="000000" w:themeColor="text1"/>
          <w:sz w:val="22"/>
          <w:szCs w:val="22"/>
          <w:shd w:val="clear" w:color="auto" w:fill="FFFFFF"/>
          <w:lang w:val="en-GB"/>
        </w:rPr>
        <w:t xml:space="preserve">. </w:t>
      </w:r>
      <w:r w:rsidRPr="00161BEF">
        <w:rPr>
          <w:color w:val="000000" w:themeColor="text1"/>
          <w:sz w:val="22"/>
          <w:szCs w:val="22"/>
          <w:shd w:val="clear" w:color="auto" w:fill="FFFFFF"/>
          <w:lang w:val="en-GB"/>
        </w:rPr>
        <w:lastRenderedPageBreak/>
        <w:t>The median time to onset was 221 days (</w:t>
      </w:r>
      <w:r w:rsidR="006B166A" w:rsidRPr="00161BEF">
        <w:rPr>
          <w:color w:val="000000" w:themeColor="text1"/>
          <w:sz w:val="22"/>
          <w:szCs w:val="22"/>
          <w:shd w:val="clear" w:color="auto" w:fill="FFFFFF"/>
          <w:lang w:val="en-GB"/>
        </w:rPr>
        <w:t xml:space="preserve">range: </w:t>
      </w:r>
      <w:r w:rsidRPr="00161BEF">
        <w:rPr>
          <w:color w:val="000000" w:themeColor="text1"/>
          <w:sz w:val="22"/>
          <w:szCs w:val="22"/>
          <w:shd w:val="clear" w:color="auto" w:fill="FFFFFF"/>
          <w:lang w:val="en-GB"/>
        </w:rPr>
        <w:t>41 to 442</w:t>
      </w:r>
      <w:r w:rsidR="006B166A"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 and the median duration was 23 days (</w:t>
      </w:r>
      <w:r w:rsidR="006B166A" w:rsidRPr="00161BEF">
        <w:rPr>
          <w:color w:val="000000" w:themeColor="text1"/>
          <w:sz w:val="22"/>
          <w:szCs w:val="22"/>
          <w:shd w:val="clear" w:color="auto" w:fill="FFFFFF"/>
          <w:lang w:val="en-GB"/>
        </w:rPr>
        <w:t xml:space="preserve">range: </w:t>
      </w:r>
      <w:r w:rsidRPr="00161BEF">
        <w:rPr>
          <w:color w:val="000000" w:themeColor="text1"/>
          <w:sz w:val="22"/>
          <w:szCs w:val="22"/>
          <w:shd w:val="clear" w:color="auto" w:fill="FFFFFF"/>
          <w:lang w:val="en-GB"/>
        </w:rPr>
        <w:t>1 to 429</w:t>
      </w:r>
      <w:r w:rsidRPr="00161BEF">
        <w:rPr>
          <w:color w:val="000000" w:themeColor="text1"/>
          <w:sz w:val="22"/>
          <w:szCs w:val="22"/>
          <w:shd w:val="clear" w:color="auto" w:fill="FFFFFF"/>
          <w:vertAlign w:val="superscript"/>
          <w:lang w:val="en-GB"/>
        </w:rPr>
        <w:t>+</w:t>
      </w:r>
      <w:r w:rsidR="006B166A"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w:t>
      </w:r>
    </w:p>
    <w:p w14:paraId="40E68002" w14:textId="77777777" w:rsidR="009532BC" w:rsidRPr="00161BEF" w:rsidRDefault="009532BC" w:rsidP="00C766C2">
      <w:pPr>
        <w:pStyle w:val="SynchrogenixBodyText"/>
        <w:spacing w:before="0" w:after="0"/>
        <w:rPr>
          <w:i/>
          <w:iCs/>
          <w:color w:val="000000" w:themeColor="text1"/>
          <w:sz w:val="22"/>
          <w:szCs w:val="22"/>
          <w:shd w:val="clear" w:color="auto" w:fill="FFFFFF"/>
          <w:lang w:val="en-GB"/>
        </w:rPr>
      </w:pPr>
    </w:p>
    <w:p w14:paraId="65C9A058" w14:textId="77777777" w:rsidR="00F25C09" w:rsidRPr="00161BEF" w:rsidRDefault="00C00370" w:rsidP="00F25C09">
      <w:pPr>
        <w:pStyle w:val="SynchrogenixBodyText"/>
        <w:keepNext/>
        <w:spacing w:before="0" w:after="0"/>
        <w:rPr>
          <w:bCs/>
          <w:i/>
          <w:iCs/>
          <w:color w:val="000000" w:themeColor="text1"/>
          <w:sz w:val="22"/>
          <w:szCs w:val="22"/>
          <w:lang w:val="en-GB"/>
        </w:rPr>
      </w:pPr>
      <w:r w:rsidRPr="00161BEF">
        <w:rPr>
          <w:bCs/>
          <w:i/>
          <w:iCs/>
          <w:color w:val="000000" w:themeColor="text1"/>
          <w:sz w:val="22"/>
          <w:szCs w:val="22"/>
          <w:lang w:val="en-GB"/>
        </w:rPr>
        <w:t>Immune-related nephritis</w:t>
      </w:r>
    </w:p>
    <w:p w14:paraId="03194516" w14:textId="77777777" w:rsidR="00F25C09" w:rsidRPr="00161BEF" w:rsidRDefault="00C00370" w:rsidP="007D0953">
      <w:pPr>
        <w:pStyle w:val="SynchrogenixBodyText"/>
        <w:keepNext/>
        <w:spacing w:before="0" w:after="0"/>
        <w:rPr>
          <w:color w:val="000000" w:themeColor="text1"/>
          <w:sz w:val="22"/>
          <w:szCs w:val="22"/>
          <w:lang w:val="en-GB"/>
        </w:rPr>
      </w:pPr>
      <w:r w:rsidRPr="00161BEF">
        <w:rPr>
          <w:color w:val="000000" w:themeColor="text1"/>
          <w:sz w:val="22"/>
          <w:szCs w:val="22"/>
          <w:shd w:val="clear" w:color="auto" w:fill="FFFFFF"/>
          <w:lang w:val="en-GB"/>
        </w:rPr>
        <w:t>Immune-related nephritis (including renal failure) was reported in 1.8% </w:t>
      </w:r>
      <w:r w:rsidR="0034324B" w:rsidRPr="00161BEF">
        <w:rPr>
          <w:color w:val="000000" w:themeColor="text1"/>
          <w:sz w:val="22"/>
          <w:szCs w:val="22"/>
          <w:shd w:val="clear" w:color="auto" w:fill="FFFFFF"/>
          <w:lang w:val="en-GB"/>
        </w:rPr>
        <w:t xml:space="preserve">of patients treated with </w:t>
      </w:r>
      <w:proofErr w:type="spellStart"/>
      <w:r w:rsidR="0034324B" w:rsidRPr="00161BEF">
        <w:rPr>
          <w:color w:val="000000" w:themeColor="text1"/>
          <w:sz w:val="22"/>
          <w:szCs w:val="22"/>
          <w:shd w:val="clear" w:color="auto" w:fill="FFFFFF"/>
          <w:lang w:val="en-GB"/>
        </w:rPr>
        <w:t>sugemalimab</w:t>
      </w:r>
      <w:proofErr w:type="spellEnd"/>
      <w:r w:rsidR="0034324B" w:rsidRPr="00161BEF">
        <w:rPr>
          <w:color w:val="000000" w:themeColor="text1"/>
          <w:sz w:val="22"/>
          <w:szCs w:val="22"/>
          <w:shd w:val="clear" w:color="auto" w:fill="FFFFFF"/>
          <w:lang w:val="en-GB"/>
        </w:rPr>
        <w:t xml:space="preserve"> in combination with chemotherapy. Grade 1, 2 and 3 events were reported in 0.9%,</w:t>
      </w:r>
      <w:r w:rsidR="5EFF1F4B" w:rsidRPr="00161BEF">
        <w:rPr>
          <w:color w:val="000000" w:themeColor="text1"/>
          <w:sz w:val="22"/>
          <w:szCs w:val="22"/>
          <w:shd w:val="clear" w:color="auto" w:fill="FFFFFF"/>
          <w:lang w:val="en-GB"/>
        </w:rPr>
        <w:t xml:space="preserve"> </w:t>
      </w:r>
      <w:r w:rsidR="0034324B" w:rsidRPr="00161BEF">
        <w:rPr>
          <w:color w:val="000000" w:themeColor="text1"/>
          <w:sz w:val="22"/>
          <w:szCs w:val="22"/>
          <w:shd w:val="clear" w:color="auto" w:fill="FFFFFF"/>
          <w:lang w:val="en-GB"/>
        </w:rPr>
        <w:t xml:space="preserve">0.2% and 0.7% of patients, respectively. </w:t>
      </w:r>
      <w:r w:rsidR="00821AA5" w:rsidRPr="00161BEF">
        <w:rPr>
          <w:color w:val="000000" w:themeColor="text1"/>
          <w:sz w:val="22"/>
          <w:szCs w:val="22"/>
          <w:shd w:val="clear" w:color="auto" w:fill="FFFFFF"/>
          <w:lang w:val="en-GB"/>
        </w:rPr>
        <w:t xml:space="preserve">Serious events were reported in 0.9% of patients. Events </w:t>
      </w:r>
      <w:r w:rsidRPr="00161BEF">
        <w:rPr>
          <w:color w:val="000000" w:themeColor="text1"/>
          <w:sz w:val="22"/>
          <w:szCs w:val="22"/>
          <w:shd w:val="clear" w:color="auto" w:fill="FFFFFF"/>
          <w:lang w:val="en-GB"/>
        </w:rPr>
        <w:t>le</w:t>
      </w:r>
      <w:r w:rsidR="00D32158" w:rsidRPr="00161BEF">
        <w:rPr>
          <w:color w:val="000000" w:themeColor="text1"/>
          <w:sz w:val="22"/>
          <w:szCs w:val="22"/>
          <w:shd w:val="clear" w:color="auto" w:fill="FFFFFF"/>
          <w:lang w:val="en-GB"/>
        </w:rPr>
        <w:t>ading</w:t>
      </w:r>
      <w:r w:rsidRPr="00161BEF">
        <w:rPr>
          <w:color w:val="000000" w:themeColor="text1"/>
          <w:sz w:val="22"/>
          <w:szCs w:val="22"/>
          <w:shd w:val="clear" w:color="auto" w:fill="FFFFFF"/>
          <w:lang w:val="en-GB"/>
        </w:rPr>
        <w:t xml:space="preserve"> to treatment interruption </w:t>
      </w:r>
      <w:r w:rsidR="00821AA5" w:rsidRPr="00161BEF">
        <w:rPr>
          <w:color w:val="000000" w:themeColor="text1"/>
          <w:sz w:val="22"/>
          <w:szCs w:val="22"/>
          <w:shd w:val="clear" w:color="auto" w:fill="FFFFFF"/>
          <w:lang w:val="en-GB"/>
        </w:rPr>
        <w:t xml:space="preserve">and discontinuation were reported </w:t>
      </w:r>
      <w:r w:rsidRPr="00161BEF">
        <w:rPr>
          <w:color w:val="000000" w:themeColor="text1"/>
          <w:sz w:val="22"/>
          <w:szCs w:val="22"/>
          <w:shd w:val="clear" w:color="auto" w:fill="FFFFFF"/>
          <w:lang w:val="en-GB"/>
        </w:rPr>
        <w:t>in 0.5% </w:t>
      </w:r>
      <w:r w:rsidR="00821AA5" w:rsidRPr="00161BEF">
        <w:rPr>
          <w:color w:val="000000" w:themeColor="text1"/>
          <w:sz w:val="22"/>
          <w:szCs w:val="22"/>
          <w:shd w:val="clear" w:color="auto" w:fill="FFFFFF"/>
          <w:lang w:val="en-GB"/>
        </w:rPr>
        <w:t>and 0.2% of patients, respectively.</w:t>
      </w:r>
      <w:r w:rsidRPr="00161BEF">
        <w:rPr>
          <w:color w:val="000000" w:themeColor="text1"/>
          <w:sz w:val="22"/>
          <w:szCs w:val="22"/>
          <w:lang w:val="en-GB"/>
        </w:rPr>
        <w:t xml:space="preserve"> </w:t>
      </w:r>
      <w:r w:rsidRPr="00161BEF">
        <w:rPr>
          <w:color w:val="000000" w:themeColor="text1"/>
          <w:sz w:val="22"/>
          <w:szCs w:val="22"/>
          <w:shd w:val="clear" w:color="auto" w:fill="FFFFFF"/>
          <w:lang w:val="en-GB"/>
        </w:rPr>
        <w:t>The median time to onset was 227.5 days (</w:t>
      </w:r>
      <w:r w:rsidR="00821AA5" w:rsidRPr="00161BEF">
        <w:rPr>
          <w:color w:val="000000" w:themeColor="text1"/>
          <w:sz w:val="22"/>
          <w:szCs w:val="22"/>
          <w:shd w:val="clear" w:color="auto" w:fill="FFFFFF"/>
          <w:lang w:val="en-GB"/>
        </w:rPr>
        <w:t xml:space="preserve">range: </w:t>
      </w:r>
      <w:r w:rsidRPr="00161BEF">
        <w:rPr>
          <w:color w:val="000000" w:themeColor="text1"/>
          <w:sz w:val="22"/>
          <w:szCs w:val="22"/>
          <w:shd w:val="clear" w:color="auto" w:fill="FFFFFF"/>
          <w:lang w:val="en-GB"/>
        </w:rPr>
        <w:t>26 to 539</w:t>
      </w:r>
      <w:r w:rsidR="00821AA5"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 and the median duration was 51.5 days (</w:t>
      </w:r>
      <w:r w:rsidR="00821AA5" w:rsidRPr="00161BEF">
        <w:rPr>
          <w:color w:val="000000" w:themeColor="text1"/>
          <w:sz w:val="22"/>
          <w:szCs w:val="22"/>
          <w:shd w:val="clear" w:color="auto" w:fill="FFFFFF"/>
          <w:lang w:val="en-GB"/>
        </w:rPr>
        <w:t xml:space="preserve">range: </w:t>
      </w:r>
      <w:r w:rsidRPr="00161BEF">
        <w:rPr>
          <w:color w:val="000000" w:themeColor="text1"/>
          <w:sz w:val="22"/>
          <w:szCs w:val="22"/>
          <w:shd w:val="clear" w:color="auto" w:fill="FFFFFF"/>
          <w:lang w:val="en-GB"/>
        </w:rPr>
        <w:t>5 to 543</w:t>
      </w:r>
      <w:r w:rsidRPr="00161BEF">
        <w:rPr>
          <w:color w:val="000000" w:themeColor="text1"/>
          <w:sz w:val="22"/>
          <w:szCs w:val="22"/>
          <w:shd w:val="clear" w:color="auto" w:fill="FFFFFF"/>
          <w:vertAlign w:val="superscript"/>
          <w:lang w:val="en-GB"/>
        </w:rPr>
        <w:t>+</w:t>
      </w:r>
      <w:r w:rsidRPr="00161BEF">
        <w:rPr>
          <w:color w:val="000000" w:themeColor="text1"/>
          <w:sz w:val="22"/>
          <w:szCs w:val="22"/>
          <w:shd w:val="clear" w:color="auto" w:fill="FFFFFF"/>
          <w:lang w:val="en-GB"/>
        </w:rPr>
        <w:t xml:space="preserve"> days).</w:t>
      </w:r>
      <w:r w:rsidRPr="00161BEF">
        <w:rPr>
          <w:color w:val="000000" w:themeColor="text1"/>
          <w:sz w:val="22"/>
          <w:szCs w:val="22"/>
          <w:lang w:val="en-GB"/>
        </w:rPr>
        <w:t xml:space="preserve"> </w:t>
      </w:r>
    </w:p>
    <w:p w14:paraId="7B7C0CCB" w14:textId="77777777" w:rsidR="00C60C1A" w:rsidRPr="00161BEF" w:rsidRDefault="00C60C1A" w:rsidP="00C766C2">
      <w:pPr>
        <w:pStyle w:val="SynchrogenixBodyText"/>
        <w:spacing w:before="0" w:after="0"/>
        <w:rPr>
          <w:i/>
          <w:iCs/>
          <w:color w:val="000000" w:themeColor="text1"/>
          <w:sz w:val="22"/>
          <w:szCs w:val="22"/>
          <w:shd w:val="clear" w:color="auto" w:fill="FFFFFF"/>
          <w:lang w:val="en-GB"/>
        </w:rPr>
      </w:pPr>
    </w:p>
    <w:p w14:paraId="6103C39A" w14:textId="77777777" w:rsidR="00D516F3" w:rsidRPr="00161BEF" w:rsidRDefault="00C00370" w:rsidP="00D516F3">
      <w:pPr>
        <w:pStyle w:val="SynchrogenixBodyText"/>
        <w:keepNext/>
        <w:spacing w:before="0" w:after="0"/>
        <w:rPr>
          <w:bCs/>
          <w:i/>
          <w:iCs/>
          <w:color w:val="000000" w:themeColor="text1"/>
          <w:sz w:val="22"/>
          <w:szCs w:val="22"/>
          <w:lang w:val="en-GB"/>
        </w:rPr>
      </w:pPr>
      <w:r w:rsidRPr="00161BEF">
        <w:rPr>
          <w:bCs/>
          <w:i/>
          <w:iCs/>
          <w:color w:val="000000" w:themeColor="text1"/>
          <w:sz w:val="22"/>
          <w:szCs w:val="22"/>
          <w:lang w:val="en-GB"/>
        </w:rPr>
        <w:t xml:space="preserve">Immune-related </w:t>
      </w:r>
      <w:r w:rsidR="008B0963" w:rsidRPr="00161BEF">
        <w:rPr>
          <w:bCs/>
          <w:i/>
          <w:iCs/>
          <w:color w:val="000000" w:themeColor="text1"/>
          <w:sz w:val="22"/>
          <w:szCs w:val="22"/>
          <w:lang w:val="en-GB"/>
        </w:rPr>
        <w:t>ocular toxicities</w:t>
      </w:r>
    </w:p>
    <w:p w14:paraId="6873E573" w14:textId="77777777" w:rsidR="00D516F3" w:rsidRPr="00161BEF" w:rsidRDefault="00C00370" w:rsidP="007D0953">
      <w:pPr>
        <w:pStyle w:val="SynchrogenixBodyText"/>
        <w:keepNext/>
        <w:spacing w:before="0" w:after="0"/>
        <w:rPr>
          <w:bCs/>
          <w:color w:val="000000" w:themeColor="text1"/>
          <w:sz w:val="22"/>
          <w:szCs w:val="22"/>
          <w:lang w:val="en-GB"/>
        </w:rPr>
      </w:pPr>
      <w:r w:rsidRPr="00161BEF">
        <w:rPr>
          <w:color w:val="000000" w:themeColor="text1"/>
          <w:sz w:val="22"/>
          <w:szCs w:val="22"/>
          <w:shd w:val="clear" w:color="auto" w:fill="FFFFFF"/>
          <w:lang w:val="en-GB"/>
        </w:rPr>
        <w:t xml:space="preserve">Immune-related </w:t>
      </w:r>
      <w:r w:rsidR="008B0963" w:rsidRPr="00161BEF">
        <w:rPr>
          <w:color w:val="000000" w:themeColor="text1"/>
          <w:sz w:val="22"/>
          <w:szCs w:val="22"/>
          <w:shd w:val="clear" w:color="auto" w:fill="FFFFFF"/>
          <w:lang w:val="en-GB"/>
        </w:rPr>
        <w:t xml:space="preserve">ocular toxicities </w:t>
      </w:r>
      <w:r w:rsidRPr="00161BEF">
        <w:rPr>
          <w:color w:val="000000" w:themeColor="text1"/>
          <w:sz w:val="22"/>
          <w:szCs w:val="22"/>
          <w:shd w:val="clear" w:color="auto" w:fill="FFFFFF"/>
          <w:lang w:val="en-GB"/>
        </w:rPr>
        <w:t>w</w:t>
      </w:r>
      <w:r w:rsidR="002B1F18" w:rsidRPr="00161BEF">
        <w:rPr>
          <w:color w:val="000000" w:themeColor="text1"/>
          <w:sz w:val="22"/>
          <w:szCs w:val="22"/>
          <w:shd w:val="clear" w:color="auto" w:fill="FFFFFF"/>
          <w:lang w:val="en-GB"/>
        </w:rPr>
        <w:t>ere</w:t>
      </w:r>
      <w:r w:rsidRPr="00161BEF">
        <w:rPr>
          <w:color w:val="000000" w:themeColor="text1"/>
          <w:sz w:val="22"/>
          <w:szCs w:val="22"/>
          <w:shd w:val="clear" w:color="auto" w:fill="FFFFFF"/>
          <w:lang w:val="en-GB"/>
        </w:rPr>
        <w:t xml:space="preserve"> reported in 1.</w:t>
      </w:r>
      <w:r w:rsidR="008B0963" w:rsidRPr="00161BEF">
        <w:rPr>
          <w:color w:val="000000" w:themeColor="text1"/>
          <w:sz w:val="22"/>
          <w:szCs w:val="22"/>
          <w:shd w:val="clear" w:color="auto" w:fill="FFFFFF"/>
          <w:lang w:val="en-GB"/>
        </w:rPr>
        <w:t>4</w:t>
      </w:r>
      <w:r w:rsidRPr="00161BEF">
        <w:rPr>
          <w:color w:val="000000" w:themeColor="text1"/>
          <w:sz w:val="22"/>
          <w:szCs w:val="22"/>
          <w:shd w:val="clear" w:color="auto" w:fill="FFFFFF"/>
          <w:lang w:val="en-GB"/>
        </w:rPr>
        <w:t>% </w:t>
      </w:r>
      <w:r w:rsidR="002B1F18" w:rsidRPr="00161BEF">
        <w:rPr>
          <w:color w:val="000000" w:themeColor="text1"/>
          <w:sz w:val="22"/>
          <w:szCs w:val="22"/>
          <w:shd w:val="clear" w:color="auto" w:fill="FFFFFF"/>
          <w:lang w:val="en-GB"/>
        </w:rPr>
        <w:t xml:space="preserve">of patients treated with </w:t>
      </w:r>
      <w:proofErr w:type="spellStart"/>
      <w:r w:rsidR="002B1F18" w:rsidRPr="00161BEF">
        <w:rPr>
          <w:color w:val="000000" w:themeColor="text1"/>
          <w:sz w:val="22"/>
          <w:szCs w:val="22"/>
          <w:shd w:val="clear" w:color="auto" w:fill="FFFFFF"/>
          <w:lang w:val="en-GB"/>
        </w:rPr>
        <w:t>sugemalimab</w:t>
      </w:r>
      <w:proofErr w:type="spellEnd"/>
      <w:r w:rsidR="002B1F18" w:rsidRPr="00161BEF">
        <w:rPr>
          <w:color w:val="000000" w:themeColor="text1"/>
          <w:sz w:val="22"/>
          <w:szCs w:val="22"/>
          <w:shd w:val="clear" w:color="auto" w:fill="FFFFFF"/>
          <w:lang w:val="en-GB"/>
        </w:rPr>
        <w:t xml:space="preserve"> in combination with chemotherapy.</w:t>
      </w:r>
      <w:r w:rsidR="00944FF9" w:rsidRPr="00161BEF">
        <w:rPr>
          <w:color w:val="000000" w:themeColor="text1"/>
          <w:sz w:val="22"/>
          <w:szCs w:val="22"/>
          <w:shd w:val="clear" w:color="auto" w:fill="FFFFFF"/>
          <w:lang w:val="en-GB"/>
        </w:rPr>
        <w:t xml:space="preserve"> </w:t>
      </w:r>
      <w:r w:rsidR="002B1F18" w:rsidRPr="00161BEF">
        <w:rPr>
          <w:color w:val="000000" w:themeColor="text1"/>
          <w:sz w:val="22"/>
          <w:szCs w:val="22"/>
          <w:shd w:val="clear" w:color="auto" w:fill="FFFFFF"/>
          <w:lang w:val="en-GB"/>
        </w:rPr>
        <w:t xml:space="preserve">All events were Grade 1 and 2 in severity </w:t>
      </w:r>
      <w:r w:rsidR="009D2B64" w:rsidRPr="00161BEF">
        <w:rPr>
          <w:color w:val="000000" w:themeColor="text1"/>
          <w:sz w:val="22"/>
          <w:szCs w:val="22"/>
          <w:shd w:val="clear" w:color="auto" w:fill="FFFFFF"/>
          <w:lang w:val="en-GB"/>
        </w:rPr>
        <w:t xml:space="preserve">and were </w:t>
      </w:r>
      <w:r w:rsidR="002B1F18" w:rsidRPr="00161BEF">
        <w:rPr>
          <w:color w:val="000000" w:themeColor="text1"/>
          <w:sz w:val="22"/>
          <w:szCs w:val="22"/>
          <w:shd w:val="clear" w:color="auto" w:fill="FFFFFF"/>
          <w:lang w:val="en-GB"/>
        </w:rPr>
        <w:t xml:space="preserve">reported in 0.7% and 0.7%, respectively. </w:t>
      </w:r>
      <w:r w:rsidR="004673B8" w:rsidRPr="00161BEF">
        <w:rPr>
          <w:color w:val="000000" w:themeColor="text1"/>
          <w:sz w:val="22"/>
          <w:szCs w:val="22"/>
          <w:shd w:val="clear" w:color="auto" w:fill="FFFFFF"/>
          <w:lang w:val="en-GB"/>
        </w:rPr>
        <w:t>No serious events were reported. Events</w:t>
      </w:r>
      <w:r w:rsidR="00D24D6B" w:rsidRPr="00161BEF">
        <w:rPr>
          <w:color w:val="000000" w:themeColor="text1"/>
          <w:sz w:val="22"/>
          <w:szCs w:val="22"/>
          <w:shd w:val="clear" w:color="auto" w:fill="FFFFFF"/>
          <w:lang w:val="en-GB"/>
        </w:rPr>
        <w:t xml:space="preserve"> </w:t>
      </w:r>
      <w:r w:rsidRPr="00161BEF">
        <w:rPr>
          <w:color w:val="000000" w:themeColor="text1"/>
          <w:sz w:val="22"/>
          <w:szCs w:val="22"/>
          <w:shd w:val="clear" w:color="auto" w:fill="FFFFFF"/>
          <w:lang w:val="en-GB"/>
        </w:rPr>
        <w:t>le</w:t>
      </w:r>
      <w:r w:rsidR="009D2B64" w:rsidRPr="00161BEF">
        <w:rPr>
          <w:color w:val="000000" w:themeColor="text1"/>
          <w:sz w:val="22"/>
          <w:szCs w:val="22"/>
          <w:shd w:val="clear" w:color="auto" w:fill="FFFFFF"/>
          <w:lang w:val="en-GB"/>
        </w:rPr>
        <w:t>ading</w:t>
      </w:r>
      <w:r w:rsidRPr="00161BEF">
        <w:rPr>
          <w:color w:val="000000" w:themeColor="text1"/>
          <w:sz w:val="22"/>
          <w:szCs w:val="22"/>
          <w:shd w:val="clear" w:color="auto" w:fill="FFFFFF"/>
          <w:lang w:val="en-GB"/>
        </w:rPr>
        <w:t xml:space="preserve"> to treatment interruption </w:t>
      </w:r>
      <w:r w:rsidR="004673B8" w:rsidRPr="00161BEF">
        <w:rPr>
          <w:color w:val="000000" w:themeColor="text1"/>
          <w:sz w:val="22"/>
          <w:szCs w:val="22"/>
          <w:shd w:val="clear" w:color="auto" w:fill="FFFFFF"/>
          <w:lang w:val="en-GB"/>
        </w:rPr>
        <w:t xml:space="preserve">and discontinuation were reported </w:t>
      </w:r>
      <w:r w:rsidRPr="00161BEF">
        <w:rPr>
          <w:color w:val="000000" w:themeColor="text1"/>
          <w:sz w:val="22"/>
          <w:szCs w:val="22"/>
          <w:shd w:val="clear" w:color="auto" w:fill="FFFFFF"/>
          <w:lang w:val="en-GB"/>
        </w:rPr>
        <w:t>in 0.5% </w:t>
      </w:r>
      <w:r w:rsidR="004673B8" w:rsidRPr="00161BEF">
        <w:rPr>
          <w:color w:val="000000" w:themeColor="text1"/>
          <w:sz w:val="22"/>
          <w:szCs w:val="22"/>
          <w:shd w:val="clear" w:color="auto" w:fill="FFFFFF"/>
          <w:lang w:val="en-GB"/>
        </w:rPr>
        <w:t>and</w:t>
      </w:r>
      <w:r w:rsidRPr="00161BEF">
        <w:rPr>
          <w:color w:val="000000" w:themeColor="text1"/>
          <w:sz w:val="22"/>
          <w:szCs w:val="22"/>
          <w:shd w:val="clear" w:color="auto" w:fill="FFFFFF"/>
          <w:lang w:val="en-GB"/>
        </w:rPr>
        <w:t xml:space="preserve"> 0.2% </w:t>
      </w:r>
      <w:r w:rsidR="004673B8" w:rsidRPr="00161BEF">
        <w:rPr>
          <w:color w:val="000000" w:themeColor="text1"/>
          <w:sz w:val="22"/>
          <w:szCs w:val="22"/>
          <w:shd w:val="clear" w:color="auto" w:fill="FFFFFF"/>
          <w:lang w:val="en-GB"/>
        </w:rPr>
        <w:t>of patient</w:t>
      </w:r>
      <w:r w:rsidR="00D51DD3" w:rsidRPr="00161BEF">
        <w:rPr>
          <w:color w:val="000000" w:themeColor="text1"/>
          <w:sz w:val="22"/>
          <w:szCs w:val="22"/>
          <w:shd w:val="clear" w:color="auto" w:fill="FFFFFF"/>
          <w:lang w:val="en-GB"/>
        </w:rPr>
        <w:t>s</w:t>
      </w:r>
      <w:r w:rsidR="00702E22" w:rsidRPr="00161BEF">
        <w:rPr>
          <w:color w:val="000000" w:themeColor="text1"/>
          <w:sz w:val="22"/>
          <w:szCs w:val="22"/>
          <w:shd w:val="clear" w:color="auto" w:fill="FFFFFF"/>
          <w:lang w:val="en-GB"/>
        </w:rPr>
        <w:t>, respectively</w:t>
      </w:r>
      <w:r w:rsidRPr="00161BEF">
        <w:rPr>
          <w:color w:val="000000" w:themeColor="text1"/>
          <w:sz w:val="22"/>
          <w:szCs w:val="22"/>
          <w:shd w:val="clear" w:color="auto" w:fill="FFFFFF"/>
          <w:lang w:val="en-GB"/>
        </w:rPr>
        <w:t>.</w:t>
      </w:r>
      <w:r w:rsidRPr="00161BEF">
        <w:rPr>
          <w:color w:val="000000" w:themeColor="text1"/>
          <w:sz w:val="22"/>
          <w:szCs w:val="22"/>
          <w:lang w:val="en-GB"/>
        </w:rPr>
        <w:t xml:space="preserve"> </w:t>
      </w:r>
      <w:r w:rsidRPr="00161BEF">
        <w:rPr>
          <w:color w:val="000000" w:themeColor="text1"/>
          <w:sz w:val="22"/>
          <w:szCs w:val="22"/>
          <w:shd w:val="clear" w:color="auto" w:fill="FFFFFF"/>
          <w:lang w:val="en-GB"/>
        </w:rPr>
        <w:t xml:space="preserve">The median time to onset was </w:t>
      </w:r>
      <w:r w:rsidR="00E8140C" w:rsidRPr="00161BEF">
        <w:rPr>
          <w:color w:val="000000" w:themeColor="text1"/>
          <w:sz w:val="22"/>
          <w:szCs w:val="22"/>
          <w:shd w:val="clear" w:color="auto" w:fill="FFFFFF"/>
          <w:lang w:val="en-GB"/>
        </w:rPr>
        <w:t>235.5</w:t>
      </w:r>
      <w:r w:rsidRPr="00161BEF">
        <w:rPr>
          <w:color w:val="000000" w:themeColor="text1"/>
          <w:sz w:val="22"/>
          <w:szCs w:val="22"/>
          <w:shd w:val="clear" w:color="auto" w:fill="FFFFFF"/>
          <w:lang w:val="en-GB"/>
        </w:rPr>
        <w:t> days (</w:t>
      </w:r>
      <w:r w:rsidR="004673B8" w:rsidRPr="00161BEF">
        <w:rPr>
          <w:color w:val="000000" w:themeColor="text1"/>
          <w:sz w:val="22"/>
          <w:szCs w:val="22"/>
          <w:shd w:val="clear" w:color="auto" w:fill="FFFFFF"/>
          <w:lang w:val="en-GB"/>
        </w:rPr>
        <w:t xml:space="preserve">range: </w:t>
      </w:r>
      <w:r w:rsidR="00E8140C" w:rsidRPr="00161BEF">
        <w:rPr>
          <w:color w:val="000000" w:themeColor="text1"/>
          <w:sz w:val="22"/>
          <w:szCs w:val="22"/>
          <w:shd w:val="clear" w:color="auto" w:fill="FFFFFF"/>
          <w:lang w:val="en-GB"/>
        </w:rPr>
        <w:t>137</w:t>
      </w:r>
      <w:r w:rsidRPr="00161BEF">
        <w:rPr>
          <w:color w:val="000000" w:themeColor="text1"/>
          <w:sz w:val="22"/>
          <w:szCs w:val="22"/>
          <w:shd w:val="clear" w:color="auto" w:fill="FFFFFF"/>
          <w:lang w:val="en-GB"/>
        </w:rPr>
        <w:t xml:space="preserve"> to </w:t>
      </w:r>
      <w:r w:rsidR="002A2FA0" w:rsidRPr="00161BEF">
        <w:rPr>
          <w:color w:val="000000" w:themeColor="text1"/>
          <w:sz w:val="22"/>
          <w:szCs w:val="22"/>
          <w:shd w:val="clear" w:color="auto" w:fill="FFFFFF"/>
          <w:lang w:val="en-GB"/>
        </w:rPr>
        <w:t>482</w:t>
      </w:r>
      <w:r w:rsidR="004673B8"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 xml:space="preserve">), and the median duration was </w:t>
      </w:r>
      <w:r w:rsidR="00E344C9" w:rsidRPr="00161BEF">
        <w:rPr>
          <w:color w:val="000000" w:themeColor="text1"/>
          <w:sz w:val="22"/>
          <w:szCs w:val="22"/>
          <w:shd w:val="clear" w:color="auto" w:fill="FFFFFF"/>
          <w:lang w:val="en-GB"/>
        </w:rPr>
        <w:t>9.5</w:t>
      </w:r>
      <w:r w:rsidRPr="00161BEF">
        <w:rPr>
          <w:color w:val="000000" w:themeColor="text1"/>
          <w:sz w:val="22"/>
          <w:szCs w:val="22"/>
          <w:shd w:val="clear" w:color="auto" w:fill="FFFFFF"/>
          <w:lang w:val="en-GB"/>
        </w:rPr>
        <w:t xml:space="preserve"> days (</w:t>
      </w:r>
      <w:r w:rsidR="004673B8" w:rsidRPr="00161BEF">
        <w:rPr>
          <w:color w:val="000000" w:themeColor="text1"/>
          <w:sz w:val="22"/>
          <w:szCs w:val="22"/>
          <w:shd w:val="clear" w:color="auto" w:fill="FFFFFF"/>
          <w:lang w:val="en-GB"/>
        </w:rPr>
        <w:t xml:space="preserve">range: </w:t>
      </w:r>
      <w:r w:rsidR="00E37066" w:rsidRPr="00161BEF">
        <w:rPr>
          <w:color w:val="000000" w:themeColor="text1"/>
          <w:sz w:val="22"/>
          <w:szCs w:val="22"/>
          <w:shd w:val="clear" w:color="auto" w:fill="FFFFFF"/>
          <w:lang w:val="en-GB"/>
        </w:rPr>
        <w:t>1</w:t>
      </w:r>
      <w:r w:rsidRPr="00161BEF">
        <w:rPr>
          <w:color w:val="000000" w:themeColor="text1"/>
          <w:sz w:val="22"/>
          <w:szCs w:val="22"/>
          <w:shd w:val="clear" w:color="auto" w:fill="FFFFFF"/>
          <w:lang w:val="en-GB"/>
        </w:rPr>
        <w:t xml:space="preserve"> to </w:t>
      </w:r>
      <w:r w:rsidR="00E37066" w:rsidRPr="00161BEF">
        <w:rPr>
          <w:color w:val="000000" w:themeColor="text1"/>
          <w:sz w:val="22"/>
          <w:szCs w:val="22"/>
          <w:shd w:val="clear" w:color="auto" w:fill="FFFFFF"/>
          <w:lang w:val="en-GB"/>
        </w:rPr>
        <w:t>181</w:t>
      </w:r>
      <w:r w:rsidRPr="00161BEF">
        <w:rPr>
          <w:color w:val="000000" w:themeColor="text1"/>
          <w:sz w:val="22"/>
          <w:szCs w:val="22"/>
          <w:shd w:val="clear" w:color="auto" w:fill="FFFFFF"/>
          <w:lang w:val="en-GB"/>
        </w:rPr>
        <w:t xml:space="preserve"> days).</w:t>
      </w:r>
      <w:r w:rsidRPr="00161BEF">
        <w:rPr>
          <w:color w:val="000000" w:themeColor="text1"/>
          <w:sz w:val="22"/>
          <w:szCs w:val="22"/>
          <w:lang w:val="en-GB"/>
        </w:rPr>
        <w:t xml:space="preserve"> </w:t>
      </w:r>
    </w:p>
    <w:p w14:paraId="0DD0B3EF" w14:textId="77777777" w:rsidR="00282FB3" w:rsidRPr="005F1676" w:rsidRDefault="00282FB3" w:rsidP="00C766C2">
      <w:pPr>
        <w:pStyle w:val="SynchrogenixBodyText"/>
        <w:spacing w:before="0" w:after="0"/>
        <w:rPr>
          <w:i/>
          <w:iCs/>
          <w:color w:val="000000" w:themeColor="text1"/>
          <w:sz w:val="22"/>
          <w:szCs w:val="22"/>
          <w:shd w:val="clear" w:color="auto" w:fill="FFFFFF"/>
        </w:rPr>
      </w:pPr>
    </w:p>
    <w:p w14:paraId="1A93A2AE" w14:textId="77777777" w:rsidR="00AB3369" w:rsidRPr="00161BEF" w:rsidRDefault="00C00370" w:rsidP="00C766C2">
      <w:pPr>
        <w:pStyle w:val="SynchrogenixBodyText"/>
        <w:spacing w:before="0" w:after="0"/>
        <w:rPr>
          <w:i/>
          <w:iCs/>
          <w:color w:val="000000" w:themeColor="text1"/>
          <w:sz w:val="22"/>
          <w:szCs w:val="22"/>
          <w:shd w:val="clear" w:color="auto" w:fill="FFFFFF"/>
          <w:lang w:val="en-GB"/>
        </w:rPr>
      </w:pPr>
      <w:r w:rsidRPr="00161BEF">
        <w:rPr>
          <w:i/>
          <w:iCs/>
          <w:color w:val="000000" w:themeColor="text1"/>
          <w:sz w:val="22"/>
          <w:szCs w:val="22"/>
          <w:shd w:val="clear" w:color="auto" w:fill="FFFFFF"/>
          <w:lang w:val="en-GB"/>
        </w:rPr>
        <w:t>Immune-</w:t>
      </w:r>
      <w:r w:rsidR="00983570" w:rsidRPr="00161BEF">
        <w:rPr>
          <w:i/>
          <w:iCs/>
          <w:color w:val="000000" w:themeColor="text1"/>
          <w:sz w:val="22"/>
          <w:szCs w:val="22"/>
          <w:shd w:val="clear" w:color="auto" w:fill="FFFFFF"/>
          <w:lang w:val="en-GB"/>
        </w:rPr>
        <w:t>r</w:t>
      </w:r>
      <w:r w:rsidRPr="00161BEF">
        <w:rPr>
          <w:i/>
          <w:iCs/>
          <w:color w:val="000000" w:themeColor="text1"/>
          <w:sz w:val="22"/>
          <w:szCs w:val="22"/>
          <w:shd w:val="clear" w:color="auto" w:fill="FFFFFF"/>
          <w:lang w:val="en-GB"/>
        </w:rPr>
        <w:t xml:space="preserve">elated </w:t>
      </w:r>
      <w:r w:rsidR="00983570" w:rsidRPr="00161BEF">
        <w:rPr>
          <w:i/>
          <w:iCs/>
          <w:color w:val="000000" w:themeColor="text1"/>
          <w:sz w:val="22"/>
          <w:szCs w:val="22"/>
          <w:shd w:val="clear" w:color="auto" w:fill="FFFFFF"/>
          <w:lang w:val="en-GB"/>
        </w:rPr>
        <w:t>u</w:t>
      </w:r>
      <w:r w:rsidRPr="00161BEF">
        <w:rPr>
          <w:i/>
          <w:iCs/>
          <w:color w:val="000000" w:themeColor="text1"/>
          <w:sz w:val="22"/>
          <w:szCs w:val="22"/>
          <w:shd w:val="clear" w:color="auto" w:fill="FFFFFF"/>
          <w:lang w:val="en-GB"/>
        </w:rPr>
        <w:t xml:space="preserve">pper </w:t>
      </w:r>
      <w:r w:rsidR="00983570" w:rsidRPr="00161BEF">
        <w:rPr>
          <w:i/>
          <w:iCs/>
          <w:color w:val="000000" w:themeColor="text1"/>
          <w:sz w:val="22"/>
          <w:szCs w:val="22"/>
          <w:shd w:val="clear" w:color="auto" w:fill="FFFFFF"/>
          <w:lang w:val="en-GB"/>
        </w:rPr>
        <w:t>g</w:t>
      </w:r>
      <w:r w:rsidRPr="00161BEF">
        <w:rPr>
          <w:i/>
          <w:iCs/>
          <w:color w:val="000000" w:themeColor="text1"/>
          <w:sz w:val="22"/>
          <w:szCs w:val="22"/>
          <w:shd w:val="clear" w:color="auto" w:fill="FFFFFF"/>
          <w:lang w:val="en-GB"/>
        </w:rPr>
        <w:t xml:space="preserve">astrointestinal </w:t>
      </w:r>
      <w:r w:rsidR="00983570" w:rsidRPr="00161BEF">
        <w:rPr>
          <w:i/>
          <w:iCs/>
          <w:color w:val="000000" w:themeColor="text1"/>
          <w:sz w:val="22"/>
          <w:szCs w:val="22"/>
          <w:shd w:val="clear" w:color="auto" w:fill="FFFFFF"/>
          <w:lang w:val="en-GB"/>
        </w:rPr>
        <w:t>d</w:t>
      </w:r>
      <w:r w:rsidRPr="00161BEF">
        <w:rPr>
          <w:i/>
          <w:iCs/>
          <w:color w:val="000000" w:themeColor="text1"/>
          <w:sz w:val="22"/>
          <w:szCs w:val="22"/>
          <w:shd w:val="clear" w:color="auto" w:fill="FFFFFF"/>
          <w:lang w:val="en-GB"/>
        </w:rPr>
        <w:t>isorder</w:t>
      </w:r>
      <w:r w:rsidR="00B01540" w:rsidRPr="00161BEF">
        <w:rPr>
          <w:i/>
          <w:iCs/>
          <w:color w:val="000000" w:themeColor="text1"/>
          <w:sz w:val="22"/>
          <w:szCs w:val="22"/>
          <w:shd w:val="clear" w:color="auto" w:fill="FFFFFF"/>
          <w:lang w:val="en-GB"/>
        </w:rPr>
        <w:t>s</w:t>
      </w:r>
    </w:p>
    <w:p w14:paraId="2CD4B24C" w14:textId="6D4B3533" w:rsidR="00AB3369" w:rsidRPr="00161BEF" w:rsidRDefault="00C00370" w:rsidP="00ED1C84">
      <w:pPr>
        <w:pStyle w:val="SynchrogenixBodyText"/>
        <w:spacing w:before="0" w:after="0"/>
        <w:rPr>
          <w:color w:val="000000" w:themeColor="text1"/>
          <w:sz w:val="22"/>
          <w:szCs w:val="22"/>
          <w:shd w:val="clear" w:color="auto" w:fill="FFFFFF"/>
          <w:lang w:val="en-GB"/>
        </w:rPr>
      </w:pPr>
      <w:r w:rsidRPr="00161BEF">
        <w:rPr>
          <w:color w:val="000000" w:themeColor="text1"/>
          <w:sz w:val="22"/>
          <w:szCs w:val="22"/>
          <w:shd w:val="clear" w:color="auto" w:fill="FFFFFF"/>
          <w:lang w:val="en-GB"/>
        </w:rPr>
        <w:t xml:space="preserve">Immune-related upper gastrointestinal disorder was reported in </w:t>
      </w:r>
      <w:r w:rsidR="00C2477D" w:rsidRPr="00161BEF">
        <w:rPr>
          <w:color w:val="000000" w:themeColor="text1"/>
          <w:sz w:val="22"/>
          <w:szCs w:val="22"/>
          <w:shd w:val="clear" w:color="auto" w:fill="FFFFFF"/>
          <w:lang w:val="en-GB"/>
        </w:rPr>
        <w:t>0.9%</w:t>
      </w:r>
      <w:r w:rsidR="0020234D" w:rsidRPr="00161BEF">
        <w:rPr>
          <w:color w:val="000000" w:themeColor="text1"/>
          <w:sz w:val="22"/>
          <w:szCs w:val="22"/>
          <w:shd w:val="clear" w:color="auto" w:fill="FFFFFF"/>
          <w:lang w:val="en-GB"/>
        </w:rPr>
        <w:t> </w:t>
      </w:r>
      <w:r w:rsidR="00B22242" w:rsidRPr="00161BEF">
        <w:rPr>
          <w:color w:val="000000" w:themeColor="text1"/>
          <w:sz w:val="22"/>
          <w:szCs w:val="22"/>
          <w:shd w:val="clear" w:color="auto" w:fill="FFFFFF"/>
          <w:lang w:val="en-GB"/>
        </w:rPr>
        <w:t xml:space="preserve">of patients treated with </w:t>
      </w:r>
      <w:proofErr w:type="spellStart"/>
      <w:r w:rsidR="00B22242" w:rsidRPr="00161BEF">
        <w:rPr>
          <w:color w:val="000000" w:themeColor="text1"/>
          <w:sz w:val="22"/>
          <w:szCs w:val="22"/>
          <w:shd w:val="clear" w:color="auto" w:fill="FFFFFF"/>
          <w:lang w:val="en-GB"/>
        </w:rPr>
        <w:t>sugemalimab</w:t>
      </w:r>
      <w:proofErr w:type="spellEnd"/>
      <w:r w:rsidR="00B22242" w:rsidRPr="00161BEF">
        <w:rPr>
          <w:color w:val="000000" w:themeColor="text1"/>
          <w:sz w:val="22"/>
          <w:szCs w:val="22"/>
          <w:shd w:val="clear" w:color="auto" w:fill="FFFFFF"/>
          <w:lang w:val="en-GB"/>
        </w:rPr>
        <w:t xml:space="preserve"> in combination with chemotherapy. Grade 1, 2 and 3 events</w:t>
      </w:r>
      <w:r w:rsidRPr="00161BEF">
        <w:rPr>
          <w:color w:val="000000" w:themeColor="text1"/>
          <w:sz w:val="22"/>
          <w:szCs w:val="22"/>
          <w:shd w:val="clear" w:color="auto" w:fill="FFFFFF"/>
          <w:lang w:val="en-GB"/>
        </w:rPr>
        <w:t xml:space="preserve"> </w:t>
      </w:r>
      <w:r w:rsidR="00B22242" w:rsidRPr="00161BEF">
        <w:rPr>
          <w:color w:val="000000" w:themeColor="text1"/>
          <w:sz w:val="22"/>
          <w:szCs w:val="22"/>
          <w:shd w:val="clear" w:color="auto" w:fill="FFFFFF"/>
          <w:lang w:val="en-GB"/>
        </w:rPr>
        <w:t xml:space="preserve">were reported in </w:t>
      </w:r>
      <w:r w:rsidR="00D521B4" w:rsidRPr="00161BEF">
        <w:rPr>
          <w:color w:val="000000" w:themeColor="text1"/>
          <w:sz w:val="22"/>
          <w:szCs w:val="22"/>
          <w:shd w:val="clear" w:color="auto" w:fill="FFFFFF"/>
          <w:lang w:val="en-GB"/>
        </w:rPr>
        <w:t>0.5%,</w:t>
      </w:r>
      <w:r w:rsidR="00B22242" w:rsidRPr="00161BEF">
        <w:rPr>
          <w:color w:val="000000" w:themeColor="text1"/>
          <w:sz w:val="22"/>
          <w:szCs w:val="22"/>
          <w:shd w:val="clear" w:color="auto" w:fill="FFFFFF"/>
          <w:lang w:val="en-GB"/>
        </w:rPr>
        <w:t xml:space="preserve"> </w:t>
      </w:r>
      <w:r w:rsidR="00D521B4" w:rsidRPr="00161BEF">
        <w:rPr>
          <w:color w:val="000000" w:themeColor="text1"/>
          <w:sz w:val="22"/>
          <w:szCs w:val="22"/>
          <w:shd w:val="clear" w:color="auto" w:fill="FFFFFF"/>
          <w:lang w:val="en-GB"/>
        </w:rPr>
        <w:t>0.2%</w:t>
      </w:r>
      <w:r w:rsidRPr="00161BEF">
        <w:rPr>
          <w:color w:val="000000" w:themeColor="text1"/>
          <w:sz w:val="22"/>
          <w:szCs w:val="22"/>
          <w:shd w:val="clear" w:color="auto" w:fill="FFFFFF"/>
          <w:lang w:val="en-GB"/>
        </w:rPr>
        <w:t xml:space="preserve"> and </w:t>
      </w:r>
      <w:r w:rsidR="0084309F" w:rsidRPr="00161BEF">
        <w:rPr>
          <w:color w:val="000000" w:themeColor="text1"/>
          <w:sz w:val="22"/>
          <w:szCs w:val="22"/>
          <w:shd w:val="clear" w:color="auto" w:fill="FFFFFF"/>
          <w:lang w:val="en-GB"/>
        </w:rPr>
        <w:t>0.2%</w:t>
      </w:r>
      <w:r w:rsidR="00762EFE">
        <w:rPr>
          <w:color w:val="000000" w:themeColor="text1"/>
          <w:sz w:val="22"/>
          <w:szCs w:val="22"/>
          <w:shd w:val="clear" w:color="auto" w:fill="FFFFFF"/>
          <w:lang w:val="en-GB"/>
        </w:rPr>
        <w:t xml:space="preserve"> </w:t>
      </w:r>
      <w:r w:rsidR="006D425C" w:rsidRPr="00161BEF">
        <w:rPr>
          <w:color w:val="000000" w:themeColor="text1"/>
          <w:sz w:val="22"/>
          <w:szCs w:val="22"/>
          <w:shd w:val="clear" w:color="auto" w:fill="FFFFFF"/>
          <w:lang w:val="en-GB"/>
        </w:rPr>
        <w:t>of patients</w:t>
      </w:r>
      <w:r w:rsidR="00B22242" w:rsidRPr="00161BEF">
        <w:rPr>
          <w:color w:val="000000" w:themeColor="text1"/>
          <w:sz w:val="22"/>
          <w:szCs w:val="22"/>
          <w:shd w:val="clear" w:color="auto" w:fill="FFFFFF"/>
          <w:lang w:val="en-GB"/>
        </w:rPr>
        <w:t>, respectively</w:t>
      </w:r>
      <w:r w:rsidRPr="00161BEF">
        <w:rPr>
          <w:color w:val="000000" w:themeColor="text1"/>
          <w:sz w:val="22"/>
          <w:szCs w:val="22"/>
          <w:shd w:val="clear" w:color="auto" w:fill="FFFFFF"/>
          <w:lang w:val="en-GB"/>
        </w:rPr>
        <w:t xml:space="preserve">. </w:t>
      </w:r>
      <w:r w:rsidR="00B22242" w:rsidRPr="00161BEF">
        <w:rPr>
          <w:color w:val="000000" w:themeColor="text1"/>
          <w:sz w:val="22"/>
          <w:szCs w:val="22"/>
          <w:shd w:val="clear" w:color="auto" w:fill="FFFFFF"/>
          <w:lang w:val="en-GB"/>
        </w:rPr>
        <w:t>Serious events were reported</w:t>
      </w:r>
      <w:r w:rsidRPr="00161BEF">
        <w:rPr>
          <w:color w:val="000000" w:themeColor="text1"/>
          <w:sz w:val="22"/>
          <w:szCs w:val="22"/>
          <w:shd w:val="clear" w:color="auto" w:fill="FFFFFF"/>
          <w:lang w:val="en-GB"/>
        </w:rPr>
        <w:t xml:space="preserve"> in </w:t>
      </w:r>
      <w:r w:rsidR="00850072" w:rsidRPr="00161BEF">
        <w:rPr>
          <w:color w:val="000000" w:themeColor="text1"/>
          <w:sz w:val="22"/>
          <w:szCs w:val="22"/>
          <w:shd w:val="clear" w:color="auto" w:fill="FFFFFF"/>
          <w:lang w:val="en-GB"/>
        </w:rPr>
        <w:t>0.2%</w:t>
      </w:r>
      <w:r w:rsidR="0020234D" w:rsidRPr="00161BEF">
        <w:rPr>
          <w:color w:val="000000" w:themeColor="text1"/>
          <w:sz w:val="22"/>
          <w:szCs w:val="22"/>
          <w:shd w:val="clear" w:color="auto" w:fill="FFFFFF"/>
          <w:lang w:val="en-GB"/>
        </w:rPr>
        <w:t> </w:t>
      </w:r>
      <w:r w:rsidR="00B22242" w:rsidRPr="00161BEF">
        <w:rPr>
          <w:color w:val="000000" w:themeColor="text1"/>
          <w:sz w:val="22"/>
          <w:szCs w:val="22"/>
          <w:shd w:val="clear" w:color="auto" w:fill="FFFFFF"/>
          <w:lang w:val="en-GB"/>
        </w:rPr>
        <w:t>of patients. No</w:t>
      </w:r>
      <w:r w:rsidRPr="00161BEF">
        <w:rPr>
          <w:color w:val="000000" w:themeColor="text1"/>
          <w:sz w:val="22"/>
          <w:szCs w:val="22"/>
          <w:shd w:val="clear" w:color="auto" w:fill="FFFFFF"/>
          <w:lang w:val="en-GB"/>
        </w:rPr>
        <w:t xml:space="preserve"> events </w:t>
      </w:r>
      <w:r w:rsidR="006D425C" w:rsidRPr="00161BEF">
        <w:rPr>
          <w:color w:val="000000" w:themeColor="text1"/>
          <w:sz w:val="22"/>
          <w:szCs w:val="22"/>
          <w:shd w:val="clear" w:color="auto" w:fill="FFFFFF"/>
          <w:lang w:val="en-GB"/>
        </w:rPr>
        <w:t xml:space="preserve">leading </w:t>
      </w:r>
      <w:r w:rsidRPr="00161BEF">
        <w:rPr>
          <w:color w:val="000000" w:themeColor="text1"/>
          <w:sz w:val="22"/>
          <w:szCs w:val="22"/>
          <w:shd w:val="clear" w:color="auto" w:fill="FFFFFF"/>
          <w:lang w:val="en-GB"/>
        </w:rPr>
        <w:t xml:space="preserve">to </w:t>
      </w:r>
      <w:r w:rsidR="007307CD" w:rsidRPr="00161BEF">
        <w:rPr>
          <w:color w:val="000000" w:themeColor="text1"/>
          <w:sz w:val="22"/>
          <w:szCs w:val="22"/>
          <w:shd w:val="clear" w:color="auto" w:fill="FFFFFF"/>
          <w:lang w:val="en-GB"/>
        </w:rPr>
        <w:t xml:space="preserve">treatment </w:t>
      </w:r>
      <w:r w:rsidRPr="00161BEF">
        <w:rPr>
          <w:color w:val="000000" w:themeColor="text1"/>
          <w:sz w:val="22"/>
          <w:szCs w:val="22"/>
          <w:shd w:val="clear" w:color="auto" w:fill="FFFFFF"/>
          <w:lang w:val="en-GB"/>
        </w:rPr>
        <w:t>interruption or discontinuation</w:t>
      </w:r>
      <w:r w:rsidR="00F97871" w:rsidRPr="00161BEF">
        <w:rPr>
          <w:color w:val="000000" w:themeColor="text1"/>
          <w:sz w:val="22"/>
          <w:szCs w:val="22"/>
          <w:shd w:val="clear" w:color="auto" w:fill="FFFFFF"/>
          <w:lang w:val="en-GB"/>
        </w:rPr>
        <w:t xml:space="preserve"> were reported</w:t>
      </w:r>
      <w:r w:rsidRPr="00161BEF">
        <w:rPr>
          <w:color w:val="000000" w:themeColor="text1"/>
          <w:sz w:val="22"/>
          <w:szCs w:val="22"/>
          <w:shd w:val="clear" w:color="auto" w:fill="FFFFFF"/>
          <w:lang w:val="en-GB"/>
        </w:rPr>
        <w:t>.</w:t>
      </w:r>
      <w:r w:rsidRPr="00161BEF">
        <w:rPr>
          <w:color w:val="000000" w:themeColor="text1"/>
          <w:sz w:val="22"/>
          <w:szCs w:val="22"/>
          <w:lang w:val="en-GB"/>
        </w:rPr>
        <w:t xml:space="preserve"> </w:t>
      </w:r>
      <w:r w:rsidRPr="00161BEF">
        <w:rPr>
          <w:color w:val="000000" w:themeColor="text1"/>
          <w:sz w:val="22"/>
          <w:szCs w:val="22"/>
          <w:shd w:val="clear" w:color="auto" w:fill="FFFFFF"/>
          <w:lang w:val="en-GB"/>
        </w:rPr>
        <w:t>The median</w:t>
      </w:r>
      <w:r w:rsidR="0020234D" w:rsidRPr="00161BEF">
        <w:rPr>
          <w:color w:val="000000" w:themeColor="text1"/>
          <w:sz w:val="22"/>
          <w:szCs w:val="22"/>
          <w:shd w:val="clear" w:color="auto" w:fill="FFFFFF"/>
          <w:lang w:val="en-GB"/>
        </w:rPr>
        <w:t> </w:t>
      </w:r>
      <w:r w:rsidRPr="00161BEF">
        <w:rPr>
          <w:color w:val="000000" w:themeColor="text1"/>
          <w:sz w:val="22"/>
          <w:szCs w:val="22"/>
          <w:shd w:val="clear" w:color="auto" w:fill="FFFFFF"/>
          <w:lang w:val="en-GB"/>
        </w:rPr>
        <w:t xml:space="preserve">time to onset was </w:t>
      </w:r>
      <w:r w:rsidR="007374EE" w:rsidRPr="00161BEF">
        <w:rPr>
          <w:color w:val="000000" w:themeColor="text1"/>
          <w:sz w:val="22"/>
          <w:szCs w:val="22"/>
          <w:shd w:val="clear" w:color="auto" w:fill="FFFFFF"/>
          <w:lang w:val="en-GB"/>
        </w:rPr>
        <w:t>146</w:t>
      </w:r>
      <w:r w:rsidR="0020234D" w:rsidRPr="00161BEF">
        <w:rPr>
          <w:color w:val="000000" w:themeColor="text1"/>
          <w:sz w:val="22"/>
          <w:szCs w:val="22"/>
          <w:shd w:val="clear" w:color="auto" w:fill="FFFFFF"/>
          <w:lang w:val="en-GB"/>
        </w:rPr>
        <w:t> </w:t>
      </w:r>
      <w:r w:rsidR="00AA125B" w:rsidRPr="00161BEF">
        <w:rPr>
          <w:color w:val="000000" w:themeColor="text1"/>
          <w:sz w:val="22"/>
          <w:szCs w:val="22"/>
          <w:shd w:val="clear" w:color="auto" w:fill="FFFFFF"/>
          <w:lang w:val="en-GB"/>
        </w:rPr>
        <w:t xml:space="preserve">days </w:t>
      </w:r>
      <w:r w:rsidR="0020234D" w:rsidRPr="00161BEF">
        <w:rPr>
          <w:color w:val="000000" w:themeColor="text1"/>
          <w:sz w:val="22"/>
          <w:szCs w:val="22"/>
          <w:shd w:val="clear" w:color="auto" w:fill="FFFFFF"/>
          <w:lang w:val="en-GB"/>
        </w:rPr>
        <w:t>(</w:t>
      </w:r>
      <w:r w:rsidR="00F97871" w:rsidRPr="00161BEF">
        <w:rPr>
          <w:color w:val="000000" w:themeColor="text1"/>
          <w:sz w:val="22"/>
          <w:szCs w:val="22"/>
          <w:shd w:val="clear" w:color="auto" w:fill="FFFFFF"/>
          <w:lang w:val="en-GB"/>
        </w:rPr>
        <w:t xml:space="preserve">range: </w:t>
      </w:r>
      <w:r w:rsidRPr="00161BEF">
        <w:rPr>
          <w:color w:val="000000" w:themeColor="text1"/>
          <w:sz w:val="22"/>
          <w:szCs w:val="22"/>
          <w:shd w:val="clear" w:color="auto" w:fill="FFFFFF"/>
          <w:lang w:val="en-GB"/>
        </w:rPr>
        <w:t>82 to 204</w:t>
      </w:r>
      <w:r w:rsidR="00F97871"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 and the median</w:t>
      </w:r>
      <w:r w:rsidR="0020234D" w:rsidRPr="00161BEF">
        <w:rPr>
          <w:color w:val="000000" w:themeColor="text1"/>
          <w:sz w:val="22"/>
          <w:szCs w:val="22"/>
          <w:shd w:val="clear" w:color="auto" w:fill="FFFFFF"/>
          <w:lang w:val="en-GB"/>
        </w:rPr>
        <w:t> </w:t>
      </w:r>
      <w:r w:rsidRPr="00161BEF">
        <w:rPr>
          <w:color w:val="000000" w:themeColor="text1"/>
          <w:sz w:val="22"/>
          <w:szCs w:val="22"/>
          <w:shd w:val="clear" w:color="auto" w:fill="FFFFFF"/>
          <w:lang w:val="en-GB"/>
        </w:rPr>
        <w:t xml:space="preserve">duration was </w:t>
      </w:r>
      <w:r w:rsidR="004B33A9" w:rsidRPr="00161BEF">
        <w:rPr>
          <w:color w:val="000000" w:themeColor="text1"/>
          <w:sz w:val="22"/>
          <w:szCs w:val="22"/>
          <w:shd w:val="clear" w:color="auto" w:fill="FFFFFF"/>
          <w:lang w:val="en-GB"/>
        </w:rPr>
        <w:t>385</w:t>
      </w:r>
      <w:r w:rsidR="0020234D" w:rsidRPr="00161BEF">
        <w:rPr>
          <w:color w:val="000000" w:themeColor="text1"/>
          <w:sz w:val="22"/>
          <w:szCs w:val="22"/>
          <w:shd w:val="clear" w:color="auto" w:fill="FFFFFF"/>
          <w:lang w:val="en-GB"/>
        </w:rPr>
        <w:t> </w:t>
      </w:r>
      <w:r w:rsidR="00AA125B" w:rsidRPr="00161BEF">
        <w:rPr>
          <w:color w:val="000000" w:themeColor="text1"/>
          <w:sz w:val="22"/>
          <w:szCs w:val="22"/>
          <w:shd w:val="clear" w:color="auto" w:fill="FFFFFF"/>
          <w:lang w:val="en-GB"/>
        </w:rPr>
        <w:t xml:space="preserve">days </w:t>
      </w:r>
      <w:r w:rsidR="0020234D" w:rsidRPr="00161BEF">
        <w:rPr>
          <w:color w:val="000000" w:themeColor="text1"/>
          <w:sz w:val="22"/>
          <w:szCs w:val="22"/>
          <w:shd w:val="clear" w:color="auto" w:fill="FFFFFF"/>
          <w:lang w:val="en-GB"/>
        </w:rPr>
        <w:t>(</w:t>
      </w:r>
      <w:r w:rsidR="00F97871" w:rsidRPr="00161BEF">
        <w:rPr>
          <w:color w:val="000000" w:themeColor="text1"/>
          <w:sz w:val="22"/>
          <w:szCs w:val="22"/>
          <w:shd w:val="clear" w:color="auto" w:fill="FFFFFF"/>
          <w:lang w:val="en-GB"/>
        </w:rPr>
        <w:t xml:space="preserve">range: </w:t>
      </w:r>
      <w:r w:rsidRPr="00161BEF">
        <w:rPr>
          <w:color w:val="000000" w:themeColor="text1"/>
          <w:sz w:val="22"/>
          <w:szCs w:val="22"/>
          <w:shd w:val="clear" w:color="auto" w:fill="FFFFFF"/>
          <w:lang w:val="en-GB"/>
        </w:rPr>
        <w:t xml:space="preserve">42 to </w:t>
      </w:r>
      <w:r w:rsidR="00A408D2" w:rsidRPr="00161BEF">
        <w:rPr>
          <w:color w:val="000000" w:themeColor="text1"/>
          <w:sz w:val="22"/>
          <w:szCs w:val="22"/>
          <w:shd w:val="clear" w:color="auto" w:fill="FFFFFF"/>
          <w:lang w:val="en-GB"/>
        </w:rPr>
        <w:t>710</w:t>
      </w:r>
      <w:r w:rsidR="00F97871"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w:t>
      </w:r>
    </w:p>
    <w:p w14:paraId="76C8D337" w14:textId="77777777" w:rsidR="00975CF8" w:rsidRPr="00161BEF" w:rsidRDefault="00975CF8" w:rsidP="00C766C2">
      <w:pPr>
        <w:pStyle w:val="SynchrogenixBodyText"/>
        <w:spacing w:before="0" w:after="0"/>
        <w:rPr>
          <w:color w:val="000000" w:themeColor="text1"/>
          <w:sz w:val="22"/>
          <w:szCs w:val="22"/>
          <w:shd w:val="clear" w:color="auto" w:fill="FFFFFF"/>
          <w:lang w:val="en-GB"/>
        </w:rPr>
      </w:pPr>
    </w:p>
    <w:p w14:paraId="115BDB5F" w14:textId="77777777" w:rsidR="00486D68" w:rsidRPr="00161BEF" w:rsidRDefault="00C00370" w:rsidP="00486D68">
      <w:pPr>
        <w:pStyle w:val="SynchrogenixBodyText"/>
        <w:keepNext/>
        <w:spacing w:before="0" w:after="0"/>
        <w:rPr>
          <w:bCs/>
          <w:i/>
          <w:iCs/>
          <w:color w:val="000000" w:themeColor="text1"/>
          <w:sz w:val="22"/>
          <w:szCs w:val="22"/>
          <w:lang w:val="en-GB"/>
        </w:rPr>
      </w:pPr>
      <w:r w:rsidRPr="00161BEF">
        <w:rPr>
          <w:bCs/>
          <w:i/>
          <w:iCs/>
          <w:color w:val="000000" w:themeColor="text1"/>
          <w:sz w:val="22"/>
          <w:szCs w:val="22"/>
          <w:lang w:val="en-GB"/>
        </w:rPr>
        <w:t>Immune-related arthritis</w:t>
      </w:r>
    </w:p>
    <w:p w14:paraId="0BFB7EB1" w14:textId="7944CE59" w:rsidR="00486D68" w:rsidRPr="00161BEF" w:rsidRDefault="00C00370" w:rsidP="00ED1C84">
      <w:pPr>
        <w:pStyle w:val="SynchrogenixBodyText"/>
        <w:keepNext/>
        <w:spacing w:before="0" w:after="0"/>
        <w:rPr>
          <w:bCs/>
          <w:color w:val="000000" w:themeColor="text1"/>
          <w:sz w:val="22"/>
          <w:szCs w:val="22"/>
          <w:lang w:val="en-GB"/>
        </w:rPr>
      </w:pPr>
      <w:r w:rsidRPr="00161BEF">
        <w:rPr>
          <w:color w:val="000000" w:themeColor="text1"/>
          <w:sz w:val="22"/>
          <w:szCs w:val="22"/>
          <w:lang w:val="en-GB"/>
        </w:rPr>
        <w:t>Immune-related arthritis was reported in 0.9% </w:t>
      </w:r>
      <w:r w:rsidR="00A96C96" w:rsidRPr="00161BEF">
        <w:rPr>
          <w:color w:val="000000" w:themeColor="text1"/>
          <w:sz w:val="22"/>
          <w:szCs w:val="22"/>
          <w:shd w:val="clear" w:color="auto" w:fill="FFFFFF"/>
          <w:lang w:val="en-GB"/>
        </w:rPr>
        <w:t xml:space="preserve">of patients treated with </w:t>
      </w:r>
      <w:proofErr w:type="spellStart"/>
      <w:r w:rsidR="00A96C96" w:rsidRPr="00161BEF">
        <w:rPr>
          <w:color w:val="000000" w:themeColor="text1"/>
          <w:sz w:val="22"/>
          <w:szCs w:val="22"/>
          <w:shd w:val="clear" w:color="auto" w:fill="FFFFFF"/>
          <w:lang w:val="en-GB"/>
        </w:rPr>
        <w:t>sugemalimab</w:t>
      </w:r>
      <w:proofErr w:type="spellEnd"/>
      <w:r w:rsidR="00A96C96" w:rsidRPr="00161BEF">
        <w:rPr>
          <w:color w:val="000000" w:themeColor="text1"/>
          <w:sz w:val="22"/>
          <w:szCs w:val="22"/>
          <w:shd w:val="clear" w:color="auto" w:fill="FFFFFF"/>
          <w:lang w:val="en-GB"/>
        </w:rPr>
        <w:t xml:space="preserve"> in combination with chemotherapy.</w:t>
      </w:r>
      <w:r w:rsidRPr="00161BEF">
        <w:rPr>
          <w:bCs/>
          <w:color w:val="000000" w:themeColor="text1"/>
          <w:sz w:val="22"/>
          <w:szCs w:val="22"/>
          <w:lang w:val="en-GB"/>
        </w:rPr>
        <w:t xml:space="preserve"> </w:t>
      </w:r>
      <w:r w:rsidR="00A96C96" w:rsidRPr="00161BEF">
        <w:rPr>
          <w:color w:val="000000" w:themeColor="text1"/>
          <w:sz w:val="22"/>
          <w:szCs w:val="22"/>
          <w:shd w:val="clear" w:color="auto" w:fill="FFFFFF"/>
          <w:lang w:val="en-GB"/>
        </w:rPr>
        <w:t xml:space="preserve">All events were Grade 1 and 2 in severity </w:t>
      </w:r>
      <w:r w:rsidR="000D1AE9" w:rsidRPr="00161BEF">
        <w:rPr>
          <w:color w:val="000000" w:themeColor="text1"/>
          <w:sz w:val="22"/>
          <w:szCs w:val="22"/>
          <w:shd w:val="clear" w:color="auto" w:fill="FFFFFF"/>
          <w:lang w:val="en-GB"/>
        </w:rPr>
        <w:t xml:space="preserve">and were </w:t>
      </w:r>
      <w:r w:rsidR="00A96C96" w:rsidRPr="00161BEF">
        <w:rPr>
          <w:color w:val="000000" w:themeColor="text1"/>
          <w:sz w:val="22"/>
          <w:szCs w:val="22"/>
          <w:shd w:val="clear" w:color="auto" w:fill="FFFFFF"/>
          <w:lang w:val="en-GB"/>
        </w:rPr>
        <w:t>reported in</w:t>
      </w:r>
      <w:r w:rsidR="00A96C96" w:rsidRPr="00161BEF">
        <w:rPr>
          <w:bCs/>
          <w:color w:val="000000" w:themeColor="text1"/>
          <w:sz w:val="22"/>
          <w:szCs w:val="22"/>
          <w:lang w:val="en-GB"/>
        </w:rPr>
        <w:t xml:space="preserve"> </w:t>
      </w:r>
      <w:r w:rsidRPr="00161BEF">
        <w:rPr>
          <w:bCs/>
          <w:color w:val="000000" w:themeColor="text1"/>
          <w:sz w:val="22"/>
          <w:szCs w:val="22"/>
          <w:lang w:val="en-GB"/>
        </w:rPr>
        <w:t>0.2% </w:t>
      </w:r>
      <w:r w:rsidR="00A96C96" w:rsidRPr="00161BEF">
        <w:rPr>
          <w:bCs/>
          <w:color w:val="000000" w:themeColor="text1"/>
          <w:sz w:val="22"/>
          <w:szCs w:val="22"/>
          <w:lang w:val="en-GB"/>
        </w:rPr>
        <w:t xml:space="preserve">and </w:t>
      </w:r>
      <w:r w:rsidRPr="00161BEF">
        <w:rPr>
          <w:bCs/>
          <w:color w:val="000000" w:themeColor="text1"/>
          <w:sz w:val="22"/>
          <w:szCs w:val="22"/>
          <w:lang w:val="en-GB"/>
        </w:rPr>
        <w:t>0.7% </w:t>
      </w:r>
      <w:r w:rsidR="00A96C96" w:rsidRPr="00161BEF">
        <w:rPr>
          <w:bCs/>
          <w:color w:val="000000" w:themeColor="text1"/>
          <w:sz w:val="22"/>
          <w:szCs w:val="22"/>
          <w:lang w:val="en-GB"/>
        </w:rPr>
        <w:t>of patients, respectively.</w:t>
      </w:r>
      <w:r w:rsidRPr="00161BEF">
        <w:rPr>
          <w:bCs/>
          <w:color w:val="000000" w:themeColor="text1"/>
          <w:sz w:val="22"/>
          <w:szCs w:val="22"/>
          <w:lang w:val="en-GB"/>
        </w:rPr>
        <w:t xml:space="preserve"> </w:t>
      </w:r>
      <w:r w:rsidR="000D1AE9" w:rsidRPr="00161BEF">
        <w:rPr>
          <w:bCs/>
          <w:color w:val="000000" w:themeColor="text1"/>
          <w:sz w:val="22"/>
          <w:szCs w:val="22"/>
          <w:lang w:val="en-GB"/>
        </w:rPr>
        <w:t>No</w:t>
      </w:r>
      <w:r w:rsidR="00A96C96" w:rsidRPr="00161BEF">
        <w:rPr>
          <w:bCs/>
          <w:color w:val="000000" w:themeColor="text1"/>
          <w:sz w:val="22"/>
          <w:szCs w:val="22"/>
          <w:lang w:val="en-GB"/>
        </w:rPr>
        <w:t xml:space="preserve"> serious events were reported. Events </w:t>
      </w:r>
      <w:r w:rsidRPr="00161BEF">
        <w:rPr>
          <w:bCs/>
          <w:color w:val="000000" w:themeColor="text1"/>
          <w:sz w:val="22"/>
          <w:szCs w:val="22"/>
          <w:lang w:val="en-GB"/>
        </w:rPr>
        <w:t>le</w:t>
      </w:r>
      <w:r w:rsidR="000D1AE9" w:rsidRPr="00161BEF">
        <w:rPr>
          <w:bCs/>
          <w:color w:val="000000" w:themeColor="text1"/>
          <w:sz w:val="22"/>
          <w:szCs w:val="22"/>
          <w:lang w:val="en-GB"/>
        </w:rPr>
        <w:t>ading</w:t>
      </w:r>
      <w:r w:rsidRPr="00161BEF">
        <w:rPr>
          <w:bCs/>
          <w:color w:val="000000" w:themeColor="text1"/>
          <w:sz w:val="22"/>
          <w:szCs w:val="22"/>
          <w:lang w:val="en-GB"/>
        </w:rPr>
        <w:t xml:space="preserve"> to treatment interruption </w:t>
      </w:r>
      <w:r w:rsidR="00A96C96" w:rsidRPr="00161BEF">
        <w:rPr>
          <w:bCs/>
          <w:color w:val="000000" w:themeColor="text1"/>
          <w:sz w:val="22"/>
          <w:szCs w:val="22"/>
          <w:lang w:val="en-GB"/>
        </w:rPr>
        <w:t xml:space="preserve">were reported </w:t>
      </w:r>
      <w:r w:rsidRPr="00161BEF">
        <w:rPr>
          <w:bCs/>
          <w:color w:val="000000" w:themeColor="text1"/>
          <w:sz w:val="22"/>
          <w:szCs w:val="22"/>
          <w:lang w:val="en-GB"/>
        </w:rPr>
        <w:t>in 0.5% </w:t>
      </w:r>
      <w:r w:rsidR="00A96C96" w:rsidRPr="00161BEF">
        <w:rPr>
          <w:bCs/>
          <w:color w:val="000000" w:themeColor="text1"/>
          <w:sz w:val="22"/>
          <w:szCs w:val="22"/>
          <w:lang w:val="en-GB"/>
        </w:rPr>
        <w:t>of patients. No events</w:t>
      </w:r>
      <w:r w:rsidRPr="00161BEF">
        <w:rPr>
          <w:bCs/>
          <w:color w:val="000000" w:themeColor="text1"/>
          <w:sz w:val="22"/>
          <w:szCs w:val="22"/>
          <w:lang w:val="en-GB"/>
        </w:rPr>
        <w:t xml:space="preserve"> led to </w:t>
      </w:r>
      <w:r w:rsidR="00A96C96" w:rsidRPr="00161BEF">
        <w:rPr>
          <w:bCs/>
          <w:color w:val="000000" w:themeColor="text1"/>
          <w:sz w:val="22"/>
          <w:szCs w:val="22"/>
          <w:lang w:val="en-GB"/>
        </w:rPr>
        <w:t>treatment</w:t>
      </w:r>
      <w:r w:rsidRPr="00161BEF">
        <w:rPr>
          <w:bCs/>
          <w:color w:val="000000" w:themeColor="text1"/>
          <w:sz w:val="22"/>
          <w:szCs w:val="22"/>
          <w:lang w:val="en-GB"/>
        </w:rPr>
        <w:t xml:space="preserve"> discontinuation </w:t>
      </w:r>
      <w:r w:rsidR="00A96C96" w:rsidRPr="00161BEF">
        <w:rPr>
          <w:bCs/>
          <w:color w:val="000000" w:themeColor="text1"/>
          <w:sz w:val="22"/>
          <w:szCs w:val="22"/>
          <w:lang w:val="en-GB"/>
        </w:rPr>
        <w:t>were reported</w:t>
      </w:r>
      <w:r w:rsidRPr="00161BEF">
        <w:rPr>
          <w:bCs/>
          <w:color w:val="000000" w:themeColor="text1"/>
          <w:sz w:val="22"/>
          <w:szCs w:val="22"/>
          <w:lang w:val="en-GB"/>
        </w:rPr>
        <w:t xml:space="preserve">. </w:t>
      </w:r>
      <w:r w:rsidRPr="00161BEF">
        <w:rPr>
          <w:color w:val="000000" w:themeColor="text1"/>
          <w:sz w:val="22"/>
          <w:szCs w:val="22"/>
          <w:shd w:val="clear" w:color="auto" w:fill="FFFFFF"/>
          <w:lang w:val="en-GB"/>
        </w:rPr>
        <w:t>The median time to the onset was 173.5 days (</w:t>
      </w:r>
      <w:r w:rsidR="00A96C96" w:rsidRPr="00161BEF">
        <w:rPr>
          <w:color w:val="000000" w:themeColor="text1"/>
          <w:sz w:val="22"/>
          <w:szCs w:val="22"/>
          <w:shd w:val="clear" w:color="auto" w:fill="FFFFFF"/>
          <w:lang w:val="en-GB"/>
        </w:rPr>
        <w:t xml:space="preserve">range: </w:t>
      </w:r>
      <w:r w:rsidRPr="00161BEF">
        <w:rPr>
          <w:color w:val="000000" w:themeColor="text1"/>
          <w:sz w:val="22"/>
          <w:szCs w:val="22"/>
          <w:shd w:val="clear" w:color="auto" w:fill="FFFFFF"/>
          <w:lang w:val="en-GB"/>
        </w:rPr>
        <w:t>96 to 257</w:t>
      </w:r>
      <w:r w:rsidR="00A96C96"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 and the median duration was 98 days (</w:t>
      </w:r>
      <w:r w:rsidR="00A96C96" w:rsidRPr="00161BEF">
        <w:rPr>
          <w:color w:val="000000" w:themeColor="text1"/>
          <w:sz w:val="22"/>
          <w:szCs w:val="22"/>
          <w:shd w:val="clear" w:color="auto" w:fill="FFFFFF"/>
          <w:lang w:val="en-GB"/>
        </w:rPr>
        <w:t xml:space="preserve">range: </w:t>
      </w:r>
      <w:r w:rsidRPr="00161BEF">
        <w:rPr>
          <w:color w:val="000000" w:themeColor="text1"/>
          <w:sz w:val="22"/>
          <w:szCs w:val="22"/>
          <w:shd w:val="clear" w:color="auto" w:fill="FFFFFF"/>
          <w:lang w:val="en-GB"/>
        </w:rPr>
        <w:t>50 to 958</w:t>
      </w:r>
      <w:r w:rsidRPr="00161BEF">
        <w:rPr>
          <w:color w:val="000000" w:themeColor="text1"/>
          <w:sz w:val="22"/>
          <w:szCs w:val="22"/>
          <w:shd w:val="clear" w:color="auto" w:fill="FFFFFF"/>
          <w:vertAlign w:val="superscript"/>
          <w:lang w:val="en-GB"/>
        </w:rPr>
        <w:t>+</w:t>
      </w:r>
      <w:r w:rsidR="00A96C96" w:rsidRPr="00161BEF">
        <w:rPr>
          <w:color w:val="000000" w:themeColor="text1"/>
          <w:sz w:val="22"/>
          <w:szCs w:val="22"/>
          <w:shd w:val="clear" w:color="auto" w:fill="FFFFFF"/>
          <w:lang w:val="en-GB"/>
        </w:rPr>
        <w:t xml:space="preserve"> days</w:t>
      </w:r>
      <w:r w:rsidRPr="00161BEF">
        <w:rPr>
          <w:color w:val="000000" w:themeColor="text1"/>
          <w:sz w:val="22"/>
          <w:szCs w:val="22"/>
          <w:shd w:val="clear" w:color="auto" w:fill="FFFFFF"/>
          <w:lang w:val="en-GB"/>
        </w:rPr>
        <w:t>).</w:t>
      </w:r>
    </w:p>
    <w:p w14:paraId="4A380219" w14:textId="77777777" w:rsidR="00486D68" w:rsidRPr="00161BEF" w:rsidRDefault="00486D68" w:rsidP="00C766C2">
      <w:pPr>
        <w:pStyle w:val="SynchrogenixBodyText"/>
        <w:spacing w:before="0" w:after="0"/>
        <w:rPr>
          <w:color w:val="000000" w:themeColor="text1"/>
          <w:sz w:val="22"/>
          <w:szCs w:val="22"/>
          <w:shd w:val="clear" w:color="auto" w:fill="FFFFFF"/>
          <w:lang w:val="en-GB"/>
        </w:rPr>
      </w:pPr>
    </w:p>
    <w:p w14:paraId="61B562F4" w14:textId="77777777" w:rsidR="00253388" w:rsidRPr="00161BEF" w:rsidRDefault="00C00370" w:rsidP="00253388">
      <w:pPr>
        <w:pStyle w:val="SynchrogenixBodyText"/>
        <w:spacing w:before="0" w:after="0"/>
        <w:rPr>
          <w:i/>
          <w:color w:val="000000" w:themeColor="text1"/>
          <w:sz w:val="22"/>
          <w:szCs w:val="22"/>
          <w:lang w:val="en-GB"/>
        </w:rPr>
      </w:pPr>
      <w:r w:rsidRPr="00161BEF">
        <w:rPr>
          <w:i/>
          <w:color w:val="000000" w:themeColor="text1"/>
          <w:sz w:val="22"/>
          <w:szCs w:val="22"/>
          <w:lang w:val="en-GB"/>
        </w:rPr>
        <w:t>Immune-related pancytopenia/</w:t>
      </w:r>
      <w:proofErr w:type="spellStart"/>
      <w:r w:rsidRPr="00161BEF">
        <w:rPr>
          <w:i/>
          <w:color w:val="000000" w:themeColor="text1"/>
          <w:sz w:val="22"/>
          <w:szCs w:val="22"/>
          <w:lang w:val="en-GB"/>
        </w:rPr>
        <w:t>bicytopenia</w:t>
      </w:r>
      <w:proofErr w:type="spellEnd"/>
      <w:r w:rsidRPr="00161BEF">
        <w:rPr>
          <w:i/>
          <w:color w:val="000000" w:themeColor="text1"/>
          <w:sz w:val="22"/>
          <w:szCs w:val="22"/>
          <w:lang w:val="en-GB"/>
        </w:rPr>
        <w:t xml:space="preserve"> </w:t>
      </w:r>
    </w:p>
    <w:p w14:paraId="06A21DBC" w14:textId="176A4476" w:rsidR="00622B4B" w:rsidRDefault="00C00370" w:rsidP="00ED1C84">
      <w:pPr>
        <w:pStyle w:val="SynchrogenixBodyText"/>
        <w:spacing w:before="0" w:after="0"/>
        <w:rPr>
          <w:rFonts w:eastAsia="等线"/>
          <w:color w:val="000000" w:themeColor="text1"/>
          <w:sz w:val="22"/>
          <w:szCs w:val="22"/>
          <w:shd w:val="clear" w:color="auto" w:fill="FFFFFF"/>
          <w:lang w:val="en-GB" w:eastAsia="zh-CN"/>
        </w:rPr>
      </w:pPr>
      <w:r w:rsidRPr="00161BEF">
        <w:rPr>
          <w:rFonts w:eastAsia="等线"/>
          <w:color w:val="000000" w:themeColor="text1"/>
          <w:sz w:val="22"/>
          <w:szCs w:val="22"/>
          <w:shd w:val="clear" w:color="auto" w:fill="FFFFFF"/>
          <w:lang w:val="en-GB" w:eastAsia="zh-CN"/>
        </w:rPr>
        <w:t>Immune-related pancytopenia/</w:t>
      </w:r>
      <w:proofErr w:type="spellStart"/>
      <w:r w:rsidRPr="00161BEF">
        <w:rPr>
          <w:rFonts w:eastAsia="等线"/>
          <w:color w:val="000000" w:themeColor="text1"/>
          <w:sz w:val="22"/>
          <w:szCs w:val="22"/>
          <w:shd w:val="clear" w:color="auto" w:fill="FFFFFF"/>
          <w:lang w:val="en-GB" w:eastAsia="zh-CN"/>
        </w:rPr>
        <w:t>bicytopenia</w:t>
      </w:r>
      <w:proofErr w:type="spellEnd"/>
      <w:r w:rsidRPr="00161BEF">
        <w:rPr>
          <w:rFonts w:eastAsia="等线"/>
          <w:color w:val="000000" w:themeColor="text1"/>
          <w:sz w:val="22"/>
          <w:szCs w:val="22"/>
          <w:shd w:val="clear" w:color="auto" w:fill="FFFFFF"/>
          <w:lang w:val="en-GB" w:eastAsia="zh-CN"/>
        </w:rPr>
        <w:t xml:space="preserve"> </w:t>
      </w:r>
      <w:r w:rsidR="00975CF8" w:rsidRPr="00161BEF">
        <w:rPr>
          <w:rFonts w:eastAsia="等线"/>
          <w:color w:val="000000" w:themeColor="text1"/>
          <w:sz w:val="22"/>
          <w:szCs w:val="22"/>
          <w:shd w:val="clear" w:color="auto" w:fill="FFFFFF"/>
          <w:lang w:val="en-GB" w:eastAsia="zh-CN"/>
        </w:rPr>
        <w:t xml:space="preserve">was </w:t>
      </w:r>
      <w:r w:rsidR="00975CF8" w:rsidRPr="00161BEF">
        <w:rPr>
          <w:color w:val="000000" w:themeColor="text1"/>
          <w:sz w:val="22"/>
          <w:szCs w:val="22"/>
          <w:lang w:val="en-GB"/>
        </w:rPr>
        <w:t>reported in 0.2% </w:t>
      </w:r>
      <w:r w:rsidR="003602CD" w:rsidRPr="00161BEF">
        <w:rPr>
          <w:color w:val="000000" w:themeColor="text1"/>
          <w:sz w:val="22"/>
          <w:szCs w:val="22"/>
          <w:lang w:val="en-GB"/>
        </w:rPr>
        <w:t xml:space="preserve">of patients </w:t>
      </w:r>
      <w:r w:rsidR="003602CD" w:rsidRPr="00161BEF">
        <w:rPr>
          <w:color w:val="000000" w:themeColor="text1"/>
          <w:sz w:val="22"/>
          <w:szCs w:val="22"/>
          <w:shd w:val="clear" w:color="auto" w:fill="FFFFFF"/>
          <w:lang w:val="en-GB"/>
        </w:rPr>
        <w:t xml:space="preserve">treated with </w:t>
      </w:r>
      <w:proofErr w:type="spellStart"/>
      <w:r w:rsidR="003602CD" w:rsidRPr="00161BEF">
        <w:rPr>
          <w:color w:val="000000" w:themeColor="text1"/>
          <w:sz w:val="22"/>
          <w:szCs w:val="22"/>
          <w:shd w:val="clear" w:color="auto" w:fill="FFFFFF"/>
          <w:lang w:val="en-GB"/>
        </w:rPr>
        <w:t>sugemalimab</w:t>
      </w:r>
      <w:proofErr w:type="spellEnd"/>
      <w:r w:rsidR="003602CD" w:rsidRPr="00161BEF">
        <w:rPr>
          <w:color w:val="000000" w:themeColor="text1"/>
          <w:sz w:val="22"/>
          <w:szCs w:val="22"/>
          <w:shd w:val="clear" w:color="auto" w:fill="FFFFFF"/>
          <w:lang w:val="en-GB"/>
        </w:rPr>
        <w:t xml:space="preserve"> in combination with chemotherapy.</w:t>
      </w:r>
      <w:r w:rsidR="003602CD" w:rsidRPr="00161BEF">
        <w:rPr>
          <w:color w:val="000000" w:themeColor="text1"/>
          <w:sz w:val="22"/>
          <w:szCs w:val="22"/>
          <w:lang w:val="en-GB"/>
        </w:rPr>
        <w:t xml:space="preserve"> </w:t>
      </w:r>
      <w:r w:rsidR="005C0E16" w:rsidRPr="00161BEF">
        <w:rPr>
          <w:color w:val="000000" w:themeColor="text1"/>
          <w:sz w:val="22"/>
          <w:szCs w:val="22"/>
          <w:lang w:val="en-GB"/>
        </w:rPr>
        <w:t>Th</w:t>
      </w:r>
      <w:r w:rsidR="00FA5021" w:rsidRPr="00161BEF">
        <w:rPr>
          <w:color w:val="000000" w:themeColor="text1"/>
          <w:sz w:val="22"/>
          <w:szCs w:val="22"/>
          <w:lang w:val="en-GB"/>
        </w:rPr>
        <w:t xml:space="preserve">e event occurred in </w:t>
      </w:r>
      <w:r w:rsidR="005A3038" w:rsidRPr="00161BEF">
        <w:rPr>
          <w:color w:val="000000" w:themeColor="text1"/>
          <w:sz w:val="22"/>
          <w:szCs w:val="22"/>
          <w:lang w:val="en-GB"/>
        </w:rPr>
        <w:t>a</w:t>
      </w:r>
      <w:r w:rsidR="00FA5021" w:rsidRPr="00161BEF">
        <w:rPr>
          <w:color w:val="000000" w:themeColor="text1"/>
          <w:sz w:val="22"/>
          <w:szCs w:val="22"/>
          <w:lang w:val="en-GB"/>
        </w:rPr>
        <w:t xml:space="preserve"> </w:t>
      </w:r>
      <w:r w:rsidR="00A84123" w:rsidRPr="00161BEF">
        <w:rPr>
          <w:color w:val="000000" w:themeColor="text1"/>
          <w:sz w:val="22"/>
          <w:szCs w:val="22"/>
          <w:lang w:val="en-GB"/>
        </w:rPr>
        <w:t>single</w:t>
      </w:r>
      <w:r w:rsidR="00FA5021" w:rsidRPr="00161BEF">
        <w:rPr>
          <w:color w:val="000000" w:themeColor="text1"/>
          <w:sz w:val="22"/>
          <w:szCs w:val="22"/>
          <w:lang w:val="en-GB"/>
        </w:rPr>
        <w:t xml:space="preserve"> patient</w:t>
      </w:r>
      <w:r w:rsidR="00924EB4" w:rsidRPr="00161BEF">
        <w:rPr>
          <w:color w:val="000000" w:themeColor="text1"/>
          <w:sz w:val="22"/>
          <w:szCs w:val="22"/>
          <w:lang w:val="en-GB"/>
        </w:rPr>
        <w:t xml:space="preserve">, was </w:t>
      </w:r>
      <w:r w:rsidR="005C0E16" w:rsidRPr="00161BEF">
        <w:rPr>
          <w:color w:val="000000" w:themeColor="text1"/>
          <w:sz w:val="22"/>
          <w:szCs w:val="22"/>
          <w:lang w:val="en-GB"/>
        </w:rPr>
        <w:t>Grade</w:t>
      </w:r>
      <w:r w:rsidR="00910C97">
        <w:rPr>
          <w:color w:val="000000" w:themeColor="text1"/>
          <w:sz w:val="22"/>
          <w:szCs w:val="22"/>
          <w:lang w:val="en-GB"/>
        </w:rPr>
        <w:t> </w:t>
      </w:r>
      <w:r w:rsidR="005C0E16" w:rsidRPr="00161BEF">
        <w:rPr>
          <w:color w:val="000000" w:themeColor="text1"/>
          <w:sz w:val="22"/>
          <w:szCs w:val="22"/>
          <w:lang w:val="en-GB"/>
        </w:rPr>
        <w:t xml:space="preserve">4 </w:t>
      </w:r>
      <w:r w:rsidR="00924EB4" w:rsidRPr="00161BEF">
        <w:rPr>
          <w:color w:val="000000" w:themeColor="text1"/>
          <w:sz w:val="22"/>
          <w:szCs w:val="22"/>
          <w:lang w:val="en-GB"/>
        </w:rPr>
        <w:t xml:space="preserve">in severity </w:t>
      </w:r>
      <w:r w:rsidR="005C0E16" w:rsidRPr="00161BEF">
        <w:rPr>
          <w:color w:val="000000" w:themeColor="text1"/>
          <w:sz w:val="22"/>
          <w:szCs w:val="22"/>
          <w:lang w:val="en-GB"/>
        </w:rPr>
        <w:t>and serious</w:t>
      </w:r>
      <w:r w:rsidR="00FA5021" w:rsidRPr="00161BEF">
        <w:rPr>
          <w:color w:val="000000" w:themeColor="text1"/>
          <w:sz w:val="22"/>
          <w:szCs w:val="22"/>
          <w:lang w:val="en-GB"/>
        </w:rPr>
        <w:t xml:space="preserve">, </w:t>
      </w:r>
      <w:r w:rsidR="008B3A86" w:rsidRPr="00161BEF">
        <w:rPr>
          <w:color w:val="000000" w:themeColor="text1"/>
          <w:sz w:val="22"/>
          <w:szCs w:val="22"/>
          <w:lang w:val="en-GB"/>
        </w:rPr>
        <w:t xml:space="preserve">and did </w:t>
      </w:r>
      <w:r w:rsidR="00FA5021" w:rsidRPr="00161BEF">
        <w:rPr>
          <w:color w:val="000000" w:themeColor="text1"/>
          <w:sz w:val="22"/>
          <w:szCs w:val="22"/>
          <w:lang w:val="en-GB"/>
        </w:rPr>
        <w:t>not le</w:t>
      </w:r>
      <w:r w:rsidR="008B3A86" w:rsidRPr="00161BEF">
        <w:rPr>
          <w:color w:val="000000" w:themeColor="text1"/>
          <w:sz w:val="22"/>
          <w:szCs w:val="22"/>
          <w:lang w:val="en-GB"/>
        </w:rPr>
        <w:t>a</w:t>
      </w:r>
      <w:r w:rsidR="00FA5021" w:rsidRPr="00161BEF">
        <w:rPr>
          <w:color w:val="000000" w:themeColor="text1"/>
          <w:sz w:val="22"/>
          <w:szCs w:val="22"/>
          <w:lang w:val="en-GB"/>
        </w:rPr>
        <w:t xml:space="preserve">d </w:t>
      </w:r>
      <w:r w:rsidR="00973D88" w:rsidRPr="00161BEF">
        <w:rPr>
          <w:color w:val="000000" w:themeColor="text1"/>
          <w:sz w:val="22"/>
          <w:szCs w:val="22"/>
          <w:lang w:val="en-GB"/>
        </w:rPr>
        <w:t>to treatment interruption or discontinuation</w:t>
      </w:r>
      <w:r w:rsidR="00975CF8" w:rsidRPr="00161BEF">
        <w:rPr>
          <w:color w:val="000000" w:themeColor="text1"/>
          <w:sz w:val="22"/>
          <w:szCs w:val="22"/>
          <w:lang w:val="en-GB"/>
        </w:rPr>
        <w:t>.</w:t>
      </w:r>
      <w:r w:rsidRPr="00161BEF">
        <w:rPr>
          <w:rFonts w:eastAsia="等线"/>
          <w:color w:val="000000" w:themeColor="text1"/>
          <w:sz w:val="22"/>
          <w:szCs w:val="22"/>
          <w:shd w:val="clear" w:color="auto" w:fill="FFFFFF"/>
          <w:lang w:val="en-GB" w:eastAsia="zh-CN"/>
        </w:rPr>
        <w:t xml:space="preserve"> </w:t>
      </w:r>
    </w:p>
    <w:p w14:paraId="2A1F5C58" w14:textId="77777777" w:rsidR="005F1676" w:rsidRPr="00161BEF" w:rsidRDefault="005F1676" w:rsidP="00ED1C84">
      <w:pPr>
        <w:pStyle w:val="SynchrogenixBodyText"/>
        <w:spacing w:before="0" w:after="0"/>
        <w:rPr>
          <w:rFonts w:eastAsia="等线"/>
          <w:color w:val="000000" w:themeColor="text1"/>
          <w:sz w:val="22"/>
          <w:szCs w:val="22"/>
          <w:shd w:val="clear" w:color="auto" w:fill="FFFFFF"/>
          <w:lang w:val="en-GB" w:eastAsia="zh-CN"/>
        </w:rPr>
      </w:pPr>
    </w:p>
    <w:p w14:paraId="145B68C7" w14:textId="77777777" w:rsidR="00253388" w:rsidRPr="00161BEF" w:rsidRDefault="00C00370" w:rsidP="00ED1C84">
      <w:pPr>
        <w:spacing w:after="0"/>
        <w:rPr>
          <w:i/>
          <w:color w:val="000000" w:themeColor="text1"/>
          <w:sz w:val="22"/>
          <w:szCs w:val="22"/>
        </w:rPr>
      </w:pPr>
      <w:r w:rsidRPr="00161BEF">
        <w:rPr>
          <w:i/>
          <w:color w:val="000000" w:themeColor="text1"/>
          <w:sz w:val="22"/>
          <w:szCs w:val="22"/>
        </w:rPr>
        <w:t>Immune-related meningoencephalitis/encephalitis</w:t>
      </w:r>
    </w:p>
    <w:p w14:paraId="11CF459B" w14:textId="500FFDCC" w:rsidR="00637A89" w:rsidRPr="00161BEF" w:rsidRDefault="00C00370" w:rsidP="00ED1C84">
      <w:pPr>
        <w:spacing w:before="0"/>
        <w:rPr>
          <w:color w:val="000000" w:themeColor="text1"/>
          <w:sz w:val="22"/>
          <w:szCs w:val="22"/>
        </w:rPr>
      </w:pPr>
      <w:r w:rsidRPr="00161BEF">
        <w:rPr>
          <w:color w:val="000000" w:themeColor="text1"/>
          <w:sz w:val="22"/>
          <w:szCs w:val="22"/>
        </w:rPr>
        <w:t xml:space="preserve">Immune-related meningoencephalitis/encephalitis was </w:t>
      </w:r>
      <w:r w:rsidR="004D2D0D" w:rsidRPr="00161BEF">
        <w:rPr>
          <w:rFonts w:eastAsia="等线"/>
          <w:color w:val="000000" w:themeColor="text1"/>
          <w:sz w:val="22"/>
          <w:szCs w:val="22"/>
          <w:shd w:val="clear" w:color="auto" w:fill="FFFFFF"/>
          <w:lang w:eastAsia="zh-CN"/>
        </w:rPr>
        <w:t>reported in 0.2% </w:t>
      </w:r>
      <w:r w:rsidR="00973D88" w:rsidRPr="00161BEF">
        <w:rPr>
          <w:color w:val="000000" w:themeColor="text1"/>
          <w:sz w:val="22"/>
          <w:szCs w:val="22"/>
        </w:rPr>
        <w:t xml:space="preserve">of patients </w:t>
      </w:r>
      <w:r w:rsidR="00973D88" w:rsidRPr="00161BEF">
        <w:rPr>
          <w:color w:val="000000" w:themeColor="text1"/>
          <w:sz w:val="22"/>
          <w:szCs w:val="22"/>
          <w:shd w:val="clear" w:color="auto" w:fill="FFFFFF"/>
        </w:rPr>
        <w:t xml:space="preserve">treated with </w:t>
      </w:r>
      <w:proofErr w:type="spellStart"/>
      <w:r w:rsidR="00973D88" w:rsidRPr="00161BEF">
        <w:rPr>
          <w:color w:val="000000" w:themeColor="text1"/>
          <w:sz w:val="22"/>
          <w:szCs w:val="22"/>
          <w:shd w:val="clear" w:color="auto" w:fill="FFFFFF"/>
        </w:rPr>
        <w:t>sugemalimab</w:t>
      </w:r>
      <w:proofErr w:type="spellEnd"/>
      <w:r w:rsidR="00973D88" w:rsidRPr="00161BEF">
        <w:rPr>
          <w:color w:val="000000" w:themeColor="text1"/>
          <w:sz w:val="22"/>
          <w:szCs w:val="22"/>
          <w:shd w:val="clear" w:color="auto" w:fill="FFFFFF"/>
        </w:rPr>
        <w:t xml:space="preserve"> in combination with chemotherapy.</w:t>
      </w:r>
      <w:r w:rsidR="00A84123" w:rsidRPr="00161BEF">
        <w:rPr>
          <w:color w:val="000000" w:themeColor="text1"/>
          <w:sz w:val="22"/>
          <w:szCs w:val="22"/>
        </w:rPr>
        <w:t xml:space="preserve"> The event occurred in </w:t>
      </w:r>
      <w:r w:rsidR="00785DA1" w:rsidRPr="00161BEF">
        <w:rPr>
          <w:color w:val="000000" w:themeColor="text1"/>
          <w:sz w:val="22"/>
          <w:szCs w:val="22"/>
        </w:rPr>
        <w:t xml:space="preserve">a </w:t>
      </w:r>
      <w:r w:rsidR="00A84123" w:rsidRPr="00161BEF">
        <w:rPr>
          <w:color w:val="000000" w:themeColor="text1"/>
          <w:sz w:val="22"/>
          <w:szCs w:val="22"/>
        </w:rPr>
        <w:t>single patient</w:t>
      </w:r>
      <w:r w:rsidR="00785DA1" w:rsidRPr="00161BEF">
        <w:rPr>
          <w:color w:val="000000" w:themeColor="text1"/>
          <w:sz w:val="22"/>
          <w:szCs w:val="22"/>
        </w:rPr>
        <w:t>, was of</w:t>
      </w:r>
      <w:r w:rsidR="00A84123" w:rsidRPr="00161BEF">
        <w:rPr>
          <w:rFonts w:eastAsia="等线"/>
          <w:color w:val="000000" w:themeColor="text1"/>
          <w:sz w:val="22"/>
          <w:szCs w:val="22"/>
          <w:shd w:val="clear" w:color="auto" w:fill="FFFFFF"/>
          <w:lang w:eastAsia="zh-CN"/>
        </w:rPr>
        <w:t xml:space="preserve"> </w:t>
      </w:r>
      <w:r w:rsidR="004D2D0D" w:rsidRPr="00161BEF">
        <w:rPr>
          <w:rFonts w:eastAsia="等线"/>
          <w:color w:val="000000" w:themeColor="text1"/>
          <w:sz w:val="22"/>
          <w:szCs w:val="22"/>
          <w:shd w:val="clear" w:color="auto" w:fill="FFFFFF"/>
          <w:lang w:eastAsia="zh-CN"/>
        </w:rPr>
        <w:t>Grade</w:t>
      </w:r>
      <w:r w:rsidR="00910C97">
        <w:rPr>
          <w:rFonts w:eastAsia="等线"/>
          <w:color w:val="000000" w:themeColor="text1"/>
          <w:sz w:val="22"/>
          <w:szCs w:val="22"/>
          <w:shd w:val="clear" w:color="auto" w:fill="FFFFFF"/>
          <w:lang w:val="en-US" w:eastAsia="zh-CN"/>
        </w:rPr>
        <w:t> </w:t>
      </w:r>
      <w:r w:rsidR="004D2D0D" w:rsidRPr="00161BEF">
        <w:rPr>
          <w:rFonts w:eastAsia="等线"/>
          <w:color w:val="000000" w:themeColor="text1"/>
          <w:sz w:val="22"/>
          <w:szCs w:val="22"/>
          <w:shd w:val="clear" w:color="auto" w:fill="FFFFFF"/>
          <w:lang w:eastAsia="zh-CN"/>
        </w:rPr>
        <w:t>2</w:t>
      </w:r>
      <w:r w:rsidR="00932FE8" w:rsidRPr="00161BEF">
        <w:rPr>
          <w:rFonts w:eastAsia="等线"/>
          <w:color w:val="000000" w:themeColor="text1"/>
          <w:sz w:val="22"/>
          <w:szCs w:val="22"/>
          <w:shd w:val="clear" w:color="auto" w:fill="FFFFFF"/>
          <w:lang w:eastAsia="zh-CN"/>
        </w:rPr>
        <w:t xml:space="preserve"> </w:t>
      </w:r>
      <w:r w:rsidR="00EA684A" w:rsidRPr="00161BEF">
        <w:rPr>
          <w:rFonts w:eastAsia="等线"/>
          <w:color w:val="000000" w:themeColor="text1"/>
          <w:sz w:val="22"/>
          <w:szCs w:val="22"/>
          <w:shd w:val="clear" w:color="auto" w:fill="FFFFFF"/>
          <w:lang w:eastAsia="zh-CN"/>
        </w:rPr>
        <w:t xml:space="preserve">in severity </w:t>
      </w:r>
      <w:r w:rsidR="00932FE8" w:rsidRPr="00161BEF">
        <w:rPr>
          <w:rFonts w:eastAsia="等线"/>
          <w:color w:val="000000" w:themeColor="text1"/>
          <w:sz w:val="22"/>
          <w:szCs w:val="22"/>
          <w:shd w:val="clear" w:color="auto" w:fill="FFFFFF"/>
          <w:lang w:eastAsia="zh-CN"/>
        </w:rPr>
        <w:t>and led to treatment discontinuation</w:t>
      </w:r>
      <w:r w:rsidR="00E8192A" w:rsidRPr="00161BEF">
        <w:rPr>
          <w:rFonts w:eastAsia="等线"/>
          <w:color w:val="000000" w:themeColor="text1"/>
          <w:sz w:val="22"/>
          <w:szCs w:val="22"/>
          <w:shd w:val="clear" w:color="auto" w:fill="FFFFFF"/>
          <w:lang w:eastAsia="zh-CN"/>
        </w:rPr>
        <w:t>.</w:t>
      </w:r>
    </w:p>
    <w:p w14:paraId="57ADFE55" w14:textId="77777777" w:rsidR="00253388" w:rsidRPr="005705D6" w:rsidRDefault="00C00370" w:rsidP="00ED1C84">
      <w:pPr>
        <w:spacing w:after="0"/>
        <w:rPr>
          <w:i/>
          <w:color w:val="000000" w:themeColor="text1"/>
          <w:sz w:val="22"/>
          <w:szCs w:val="22"/>
          <w:lang w:val="fr-FR"/>
        </w:rPr>
      </w:pPr>
      <w:r w:rsidRPr="005705D6">
        <w:rPr>
          <w:i/>
          <w:color w:val="000000" w:themeColor="text1"/>
          <w:sz w:val="22"/>
          <w:szCs w:val="22"/>
          <w:lang w:val="fr-FR"/>
        </w:rPr>
        <w:t>Immune-related Guillain-Barre syndrome/demyelination</w:t>
      </w:r>
    </w:p>
    <w:p w14:paraId="4902F778" w14:textId="710824CC" w:rsidR="00A07997" w:rsidRPr="00161BEF" w:rsidRDefault="00C00370" w:rsidP="00ED1C84">
      <w:pPr>
        <w:spacing w:before="0"/>
        <w:rPr>
          <w:color w:val="000000" w:themeColor="text1"/>
          <w:sz w:val="22"/>
          <w:szCs w:val="22"/>
        </w:rPr>
      </w:pPr>
      <w:r w:rsidRPr="00161BEF">
        <w:rPr>
          <w:color w:val="000000" w:themeColor="text1"/>
          <w:sz w:val="22"/>
          <w:szCs w:val="22"/>
        </w:rPr>
        <w:t>Immune-related Guillain-Barre syndrome/demyelination</w:t>
      </w:r>
      <w:r w:rsidRPr="00161BEF">
        <w:rPr>
          <w:bCs/>
          <w:color w:val="000000" w:themeColor="text1"/>
          <w:sz w:val="22"/>
          <w:szCs w:val="22"/>
        </w:rPr>
        <w:t xml:space="preserve"> </w:t>
      </w:r>
      <w:r w:rsidRPr="00161BEF">
        <w:rPr>
          <w:color w:val="000000" w:themeColor="text1"/>
          <w:sz w:val="22"/>
          <w:szCs w:val="22"/>
        </w:rPr>
        <w:t xml:space="preserve">was </w:t>
      </w:r>
      <w:r w:rsidRPr="00161BEF">
        <w:rPr>
          <w:rFonts w:eastAsia="等线"/>
          <w:color w:val="000000" w:themeColor="text1"/>
          <w:sz w:val="22"/>
          <w:szCs w:val="22"/>
          <w:shd w:val="clear" w:color="auto" w:fill="FFFFFF"/>
          <w:lang w:eastAsia="zh-CN"/>
        </w:rPr>
        <w:t>reported in 0.2% </w:t>
      </w:r>
      <w:r w:rsidRPr="00161BEF">
        <w:rPr>
          <w:color w:val="000000" w:themeColor="text1"/>
          <w:sz w:val="22"/>
          <w:szCs w:val="22"/>
        </w:rPr>
        <w:t xml:space="preserve">of patients </w:t>
      </w:r>
      <w:r w:rsidRPr="00161BEF">
        <w:rPr>
          <w:color w:val="000000" w:themeColor="text1"/>
          <w:sz w:val="22"/>
          <w:szCs w:val="22"/>
          <w:shd w:val="clear" w:color="auto" w:fill="FFFFFF"/>
        </w:rPr>
        <w:t xml:space="preserve">treated with </w:t>
      </w:r>
      <w:proofErr w:type="spellStart"/>
      <w:r w:rsidRPr="00161BEF">
        <w:rPr>
          <w:color w:val="000000" w:themeColor="text1"/>
          <w:sz w:val="22"/>
          <w:szCs w:val="22"/>
          <w:shd w:val="clear" w:color="auto" w:fill="FFFFFF"/>
        </w:rPr>
        <w:t>sugemalimab</w:t>
      </w:r>
      <w:proofErr w:type="spellEnd"/>
      <w:r w:rsidRPr="00161BEF">
        <w:rPr>
          <w:color w:val="000000" w:themeColor="text1"/>
          <w:sz w:val="22"/>
          <w:szCs w:val="22"/>
          <w:shd w:val="clear" w:color="auto" w:fill="FFFFFF"/>
        </w:rPr>
        <w:t xml:space="preserve"> in combination with chemotherapy. </w:t>
      </w:r>
      <w:r w:rsidRPr="00161BEF">
        <w:rPr>
          <w:color w:val="000000" w:themeColor="text1"/>
          <w:sz w:val="22"/>
          <w:szCs w:val="22"/>
        </w:rPr>
        <w:t xml:space="preserve">The event occurred in </w:t>
      </w:r>
      <w:r w:rsidR="00AE3E86" w:rsidRPr="00161BEF">
        <w:rPr>
          <w:color w:val="000000" w:themeColor="text1"/>
          <w:sz w:val="22"/>
          <w:szCs w:val="22"/>
        </w:rPr>
        <w:t>a</w:t>
      </w:r>
      <w:r w:rsidRPr="00161BEF">
        <w:rPr>
          <w:color w:val="000000" w:themeColor="text1"/>
          <w:sz w:val="22"/>
          <w:szCs w:val="22"/>
        </w:rPr>
        <w:t xml:space="preserve"> single patient</w:t>
      </w:r>
      <w:r w:rsidR="00AE3E86" w:rsidRPr="00161BEF">
        <w:rPr>
          <w:color w:val="000000" w:themeColor="text1"/>
          <w:sz w:val="22"/>
          <w:szCs w:val="22"/>
        </w:rPr>
        <w:t xml:space="preserve">, was of </w:t>
      </w:r>
      <w:r w:rsidRPr="00161BEF">
        <w:rPr>
          <w:rFonts w:eastAsia="等线"/>
          <w:color w:val="000000" w:themeColor="text1"/>
          <w:sz w:val="22"/>
          <w:szCs w:val="22"/>
          <w:shd w:val="clear" w:color="auto" w:fill="FFFFFF"/>
          <w:lang w:eastAsia="zh-CN"/>
        </w:rPr>
        <w:t>Grade</w:t>
      </w:r>
      <w:r w:rsidR="00910C97">
        <w:rPr>
          <w:rFonts w:eastAsia="等线"/>
          <w:color w:val="000000" w:themeColor="text1"/>
          <w:sz w:val="22"/>
          <w:szCs w:val="22"/>
          <w:shd w:val="clear" w:color="auto" w:fill="FFFFFF"/>
          <w:lang w:val="en-US" w:eastAsia="zh-CN"/>
        </w:rPr>
        <w:t> </w:t>
      </w:r>
      <w:r w:rsidR="00365A14" w:rsidRPr="00161BEF">
        <w:rPr>
          <w:rFonts w:eastAsia="等线"/>
          <w:color w:val="000000" w:themeColor="text1"/>
          <w:sz w:val="22"/>
          <w:szCs w:val="22"/>
          <w:shd w:val="clear" w:color="auto" w:fill="FFFFFF"/>
          <w:lang w:eastAsia="zh-CN"/>
        </w:rPr>
        <w:t>2</w:t>
      </w:r>
      <w:r w:rsidRPr="00161BEF">
        <w:rPr>
          <w:rFonts w:eastAsia="等线"/>
          <w:color w:val="000000" w:themeColor="text1"/>
          <w:sz w:val="22"/>
          <w:szCs w:val="22"/>
          <w:shd w:val="clear" w:color="auto" w:fill="FFFFFF"/>
          <w:lang w:eastAsia="zh-CN"/>
        </w:rPr>
        <w:t xml:space="preserve"> </w:t>
      </w:r>
      <w:r w:rsidR="00AE3E86" w:rsidRPr="00161BEF">
        <w:rPr>
          <w:rFonts w:eastAsia="等线"/>
          <w:color w:val="000000" w:themeColor="text1"/>
          <w:sz w:val="22"/>
          <w:szCs w:val="22"/>
          <w:shd w:val="clear" w:color="auto" w:fill="FFFFFF"/>
          <w:lang w:eastAsia="zh-CN"/>
        </w:rPr>
        <w:t xml:space="preserve">in severity </w:t>
      </w:r>
      <w:r w:rsidRPr="00161BEF">
        <w:rPr>
          <w:rFonts w:eastAsia="等线"/>
          <w:color w:val="000000" w:themeColor="text1"/>
          <w:sz w:val="22"/>
          <w:szCs w:val="22"/>
          <w:shd w:val="clear" w:color="auto" w:fill="FFFFFF"/>
          <w:lang w:eastAsia="zh-CN"/>
        </w:rPr>
        <w:t xml:space="preserve">and </w:t>
      </w:r>
      <w:r w:rsidR="0054006D" w:rsidRPr="00161BEF">
        <w:rPr>
          <w:rFonts w:eastAsia="等线"/>
          <w:color w:val="000000" w:themeColor="text1"/>
          <w:sz w:val="22"/>
          <w:szCs w:val="22"/>
          <w:shd w:val="clear" w:color="auto" w:fill="FFFFFF"/>
          <w:lang w:eastAsia="zh-CN"/>
        </w:rPr>
        <w:t>serious</w:t>
      </w:r>
      <w:r w:rsidRPr="00161BEF">
        <w:rPr>
          <w:rFonts w:eastAsia="等线"/>
          <w:color w:val="000000" w:themeColor="text1"/>
          <w:sz w:val="22"/>
          <w:szCs w:val="22"/>
          <w:shd w:val="clear" w:color="auto" w:fill="FFFFFF"/>
          <w:lang w:eastAsia="zh-CN"/>
        </w:rPr>
        <w:t xml:space="preserve">, </w:t>
      </w:r>
      <w:r w:rsidR="00AE3E86" w:rsidRPr="00161BEF">
        <w:rPr>
          <w:rFonts w:eastAsia="等线"/>
          <w:color w:val="000000" w:themeColor="text1"/>
          <w:sz w:val="22"/>
          <w:szCs w:val="22"/>
          <w:shd w:val="clear" w:color="auto" w:fill="FFFFFF"/>
          <w:lang w:eastAsia="zh-CN"/>
        </w:rPr>
        <w:t xml:space="preserve">and did </w:t>
      </w:r>
      <w:r w:rsidR="001218FF" w:rsidRPr="00161BEF">
        <w:rPr>
          <w:color w:val="000000" w:themeColor="text1"/>
          <w:sz w:val="22"/>
          <w:szCs w:val="22"/>
        </w:rPr>
        <w:t>not le</w:t>
      </w:r>
      <w:r w:rsidR="00AE3E86" w:rsidRPr="00161BEF">
        <w:rPr>
          <w:color w:val="000000" w:themeColor="text1"/>
          <w:sz w:val="22"/>
          <w:szCs w:val="22"/>
        </w:rPr>
        <w:t>a</w:t>
      </w:r>
      <w:r w:rsidR="001218FF" w:rsidRPr="00161BEF">
        <w:rPr>
          <w:color w:val="000000" w:themeColor="text1"/>
          <w:sz w:val="22"/>
          <w:szCs w:val="22"/>
        </w:rPr>
        <w:t>d to treatment interruption or discontinuation</w:t>
      </w:r>
      <w:r w:rsidRPr="00161BEF">
        <w:rPr>
          <w:rFonts w:eastAsia="等线"/>
          <w:color w:val="000000" w:themeColor="text1"/>
          <w:sz w:val="22"/>
          <w:szCs w:val="22"/>
          <w:shd w:val="clear" w:color="auto" w:fill="FFFFFF"/>
          <w:lang w:eastAsia="zh-CN"/>
        </w:rPr>
        <w:t>.</w:t>
      </w:r>
    </w:p>
    <w:p w14:paraId="11DC8259" w14:textId="77777777" w:rsidR="00253388" w:rsidRPr="00161BEF" w:rsidRDefault="00C00370" w:rsidP="00ED1C84">
      <w:pPr>
        <w:spacing w:before="0" w:after="0"/>
        <w:rPr>
          <w:bCs/>
          <w:i/>
          <w:iCs/>
          <w:color w:val="000000" w:themeColor="text1"/>
          <w:sz w:val="22"/>
          <w:szCs w:val="22"/>
        </w:rPr>
      </w:pPr>
      <w:r w:rsidRPr="00161BEF">
        <w:rPr>
          <w:i/>
          <w:color w:val="000000" w:themeColor="text1"/>
          <w:sz w:val="22"/>
          <w:szCs w:val="22"/>
        </w:rPr>
        <w:t>Immune-related rhabdomyolysis/myopathy</w:t>
      </w:r>
    </w:p>
    <w:p w14:paraId="53815C4F" w14:textId="66E0A91F" w:rsidR="00975CF8" w:rsidRPr="00161BEF" w:rsidDel="006E735C" w:rsidRDefault="00C00370" w:rsidP="00ED1C84">
      <w:pPr>
        <w:spacing w:before="0" w:after="0"/>
        <w:rPr>
          <w:del w:id="52" w:author="Author"/>
          <w:i/>
          <w:color w:val="000000" w:themeColor="text1"/>
          <w:sz w:val="22"/>
          <w:szCs w:val="22"/>
        </w:rPr>
      </w:pPr>
      <w:r w:rsidRPr="00161BEF">
        <w:rPr>
          <w:color w:val="000000" w:themeColor="text1"/>
          <w:sz w:val="22"/>
          <w:szCs w:val="22"/>
        </w:rPr>
        <w:t>Immune-related rhabdomyolysis/myopathy</w:t>
      </w:r>
      <w:r w:rsidR="00A43E0F" w:rsidRPr="00161BEF">
        <w:rPr>
          <w:color w:val="000000" w:themeColor="text1"/>
          <w:sz w:val="22"/>
          <w:szCs w:val="22"/>
        </w:rPr>
        <w:t xml:space="preserve"> was </w:t>
      </w:r>
      <w:r w:rsidR="00A43E0F" w:rsidRPr="00161BEF">
        <w:rPr>
          <w:rFonts w:eastAsia="等线"/>
          <w:color w:val="000000" w:themeColor="text1"/>
          <w:sz w:val="22"/>
          <w:szCs w:val="22"/>
          <w:shd w:val="clear" w:color="auto" w:fill="FFFFFF"/>
          <w:lang w:eastAsia="zh-CN"/>
        </w:rPr>
        <w:t>reported in 0.2% </w:t>
      </w:r>
      <w:r w:rsidR="00037089" w:rsidRPr="00161BEF">
        <w:rPr>
          <w:color w:val="000000" w:themeColor="text1"/>
          <w:sz w:val="22"/>
          <w:szCs w:val="22"/>
        </w:rPr>
        <w:t xml:space="preserve">of patients </w:t>
      </w:r>
      <w:r w:rsidR="00037089" w:rsidRPr="00161BEF">
        <w:rPr>
          <w:color w:val="000000" w:themeColor="text1"/>
          <w:sz w:val="22"/>
          <w:szCs w:val="22"/>
          <w:shd w:val="clear" w:color="auto" w:fill="FFFFFF"/>
        </w:rPr>
        <w:t xml:space="preserve">treated with </w:t>
      </w:r>
      <w:proofErr w:type="spellStart"/>
      <w:r w:rsidR="00037089" w:rsidRPr="00161BEF">
        <w:rPr>
          <w:color w:val="000000" w:themeColor="text1"/>
          <w:sz w:val="22"/>
          <w:szCs w:val="22"/>
          <w:shd w:val="clear" w:color="auto" w:fill="FFFFFF"/>
        </w:rPr>
        <w:t>sugemalimab</w:t>
      </w:r>
      <w:proofErr w:type="spellEnd"/>
      <w:r w:rsidR="00037089" w:rsidRPr="00161BEF">
        <w:rPr>
          <w:color w:val="000000" w:themeColor="text1"/>
          <w:sz w:val="22"/>
          <w:szCs w:val="22"/>
          <w:shd w:val="clear" w:color="auto" w:fill="FFFFFF"/>
        </w:rPr>
        <w:t xml:space="preserve"> in combination with chemotherapy. The event occurred in </w:t>
      </w:r>
      <w:r w:rsidR="00436D38" w:rsidRPr="00161BEF">
        <w:rPr>
          <w:color w:val="000000" w:themeColor="text1"/>
          <w:sz w:val="22"/>
          <w:szCs w:val="22"/>
          <w:shd w:val="clear" w:color="auto" w:fill="FFFFFF"/>
        </w:rPr>
        <w:t xml:space="preserve">a </w:t>
      </w:r>
      <w:r w:rsidR="00037089" w:rsidRPr="00161BEF">
        <w:rPr>
          <w:color w:val="000000" w:themeColor="text1"/>
          <w:sz w:val="22"/>
          <w:szCs w:val="22"/>
          <w:shd w:val="clear" w:color="auto" w:fill="FFFFFF"/>
        </w:rPr>
        <w:t>single patient</w:t>
      </w:r>
      <w:r w:rsidR="0092021E" w:rsidRPr="00161BEF">
        <w:rPr>
          <w:color w:val="000000" w:themeColor="text1"/>
          <w:sz w:val="22"/>
          <w:szCs w:val="22"/>
          <w:shd w:val="clear" w:color="auto" w:fill="FFFFFF"/>
        </w:rPr>
        <w:t xml:space="preserve">, was of </w:t>
      </w:r>
      <w:r w:rsidR="00037089" w:rsidRPr="00161BEF">
        <w:rPr>
          <w:color w:val="000000" w:themeColor="text1"/>
          <w:sz w:val="22"/>
          <w:szCs w:val="22"/>
        </w:rPr>
        <w:t>w</w:t>
      </w:r>
      <w:r w:rsidR="00A43E0F" w:rsidRPr="00161BEF">
        <w:rPr>
          <w:color w:val="000000" w:themeColor="text1"/>
          <w:sz w:val="22"/>
          <w:szCs w:val="22"/>
        </w:rPr>
        <w:t>ith</w:t>
      </w:r>
      <w:r w:rsidR="00A43E0F" w:rsidRPr="00161BEF">
        <w:rPr>
          <w:rFonts w:eastAsia="等线"/>
          <w:color w:val="000000" w:themeColor="text1"/>
          <w:sz w:val="22"/>
          <w:szCs w:val="22"/>
          <w:shd w:val="clear" w:color="auto" w:fill="FFFFFF"/>
          <w:lang w:eastAsia="zh-CN"/>
        </w:rPr>
        <w:t xml:space="preserve"> Grade</w:t>
      </w:r>
      <w:r w:rsidR="006C70FD">
        <w:rPr>
          <w:rFonts w:eastAsia="等线"/>
          <w:color w:val="000000" w:themeColor="text1"/>
          <w:sz w:val="22"/>
          <w:szCs w:val="22"/>
          <w:shd w:val="clear" w:color="auto" w:fill="FFFFFF"/>
          <w:lang w:val="en-US" w:eastAsia="zh-CN"/>
        </w:rPr>
        <w:t> </w:t>
      </w:r>
      <w:r w:rsidR="00783C72" w:rsidRPr="00161BEF">
        <w:rPr>
          <w:rFonts w:eastAsia="等线"/>
          <w:color w:val="000000" w:themeColor="text1"/>
          <w:sz w:val="22"/>
          <w:szCs w:val="22"/>
          <w:shd w:val="clear" w:color="auto" w:fill="FFFFFF"/>
          <w:lang w:eastAsia="zh-CN"/>
        </w:rPr>
        <w:t>2</w:t>
      </w:r>
      <w:r w:rsidR="00A43E0F" w:rsidRPr="00161BEF">
        <w:rPr>
          <w:rFonts w:eastAsia="等线"/>
          <w:color w:val="000000" w:themeColor="text1"/>
          <w:sz w:val="22"/>
          <w:szCs w:val="22"/>
          <w:shd w:val="clear" w:color="auto" w:fill="FFFFFF"/>
          <w:lang w:eastAsia="zh-CN"/>
        </w:rPr>
        <w:t xml:space="preserve"> </w:t>
      </w:r>
      <w:r w:rsidR="0092021E" w:rsidRPr="00161BEF">
        <w:rPr>
          <w:rFonts w:eastAsia="等线"/>
          <w:color w:val="000000" w:themeColor="text1"/>
          <w:sz w:val="22"/>
          <w:szCs w:val="22"/>
          <w:shd w:val="clear" w:color="auto" w:fill="FFFFFF"/>
          <w:lang w:eastAsia="zh-CN"/>
        </w:rPr>
        <w:t>in severity</w:t>
      </w:r>
      <w:r w:rsidR="00922E90" w:rsidRPr="00161BEF">
        <w:rPr>
          <w:rFonts w:eastAsia="等线"/>
          <w:color w:val="000000" w:themeColor="text1"/>
          <w:sz w:val="22"/>
          <w:szCs w:val="22"/>
          <w:shd w:val="clear" w:color="auto" w:fill="FFFFFF"/>
          <w:lang w:eastAsia="zh-CN"/>
        </w:rPr>
        <w:t xml:space="preserve"> </w:t>
      </w:r>
      <w:r w:rsidR="00A43E0F" w:rsidRPr="00161BEF">
        <w:rPr>
          <w:rFonts w:eastAsia="等线"/>
          <w:color w:val="000000" w:themeColor="text1"/>
          <w:sz w:val="22"/>
          <w:szCs w:val="22"/>
          <w:shd w:val="clear" w:color="auto" w:fill="FFFFFF"/>
          <w:lang w:eastAsia="zh-CN"/>
        </w:rPr>
        <w:t>and led to treatment interruption.</w:t>
      </w:r>
    </w:p>
    <w:p w14:paraId="24BF2395" w14:textId="77777777" w:rsidR="00AB3369" w:rsidRDefault="00AB3369" w:rsidP="00D13C03">
      <w:pPr>
        <w:pStyle w:val="SynchrogenixBodyText"/>
        <w:spacing w:before="0" w:after="0"/>
        <w:rPr>
          <w:ins w:id="53" w:author="Author"/>
          <w:lang w:val="en-GB" w:eastAsia="zh-CN"/>
        </w:rPr>
      </w:pPr>
    </w:p>
    <w:p w14:paraId="1BAF5E39" w14:textId="77777777" w:rsidR="00993230" w:rsidRDefault="00993230" w:rsidP="00D13C03">
      <w:pPr>
        <w:pStyle w:val="SynchrogenixBodyText"/>
        <w:spacing w:before="0" w:after="0"/>
        <w:rPr>
          <w:ins w:id="54" w:author="Author"/>
          <w:lang w:val="en-GB" w:eastAsia="zh-CN"/>
        </w:rPr>
      </w:pPr>
    </w:p>
    <w:p w14:paraId="3434B3CD" w14:textId="77777777" w:rsidR="006E735C" w:rsidRDefault="006E735C" w:rsidP="006E735C">
      <w:pPr>
        <w:pStyle w:val="SynchrogenixBodyText"/>
        <w:spacing w:before="0" w:after="0"/>
        <w:rPr>
          <w:ins w:id="55" w:author="Author"/>
          <w:rFonts w:eastAsia="等线"/>
          <w:i/>
          <w:color w:val="000000" w:themeColor="text1"/>
          <w:sz w:val="22"/>
          <w:szCs w:val="22"/>
          <w:lang w:eastAsia="zh-CN"/>
        </w:rPr>
      </w:pPr>
      <w:ins w:id="56" w:author="Author">
        <w:r w:rsidRPr="00161BEF">
          <w:rPr>
            <w:i/>
            <w:color w:val="000000" w:themeColor="text1"/>
            <w:sz w:val="22"/>
            <w:szCs w:val="22"/>
          </w:rPr>
          <w:t>Immune</w:t>
        </w:r>
        <w:r>
          <w:rPr>
            <w:rFonts w:eastAsia="等线" w:hint="eastAsia"/>
            <w:i/>
            <w:color w:val="000000" w:themeColor="text1"/>
            <w:sz w:val="22"/>
            <w:szCs w:val="22"/>
            <w:lang w:eastAsia="zh-CN"/>
          </w:rPr>
          <w:t xml:space="preserve"> </w:t>
        </w:r>
        <w:r w:rsidRPr="00B44B9C">
          <w:rPr>
            <w:i/>
            <w:color w:val="000000" w:themeColor="text1"/>
            <w:sz w:val="22"/>
            <w:szCs w:val="22"/>
          </w:rPr>
          <w:t>checkpoint inhibitor class effects</w:t>
        </w:r>
      </w:ins>
    </w:p>
    <w:p w14:paraId="18EB0A66" w14:textId="12B89754" w:rsidR="00ED20CB" w:rsidRDefault="006E735C" w:rsidP="006E735C">
      <w:pPr>
        <w:pStyle w:val="SynchrogenixBodyText"/>
        <w:spacing w:before="0" w:after="0"/>
        <w:rPr>
          <w:ins w:id="57" w:author="Author"/>
          <w:rFonts w:eastAsia="等线"/>
          <w:color w:val="000000" w:themeColor="text1"/>
          <w:sz w:val="22"/>
          <w:szCs w:val="22"/>
          <w:lang w:val="en-GB" w:eastAsia="zh-CN"/>
        </w:rPr>
      </w:pPr>
      <w:ins w:id="58" w:author="Author">
        <w:r w:rsidRPr="004E2F8C">
          <w:rPr>
            <w:rFonts w:eastAsia="等线"/>
            <w:color w:val="000000" w:themeColor="text1"/>
            <w:sz w:val="22"/>
            <w:szCs w:val="22"/>
            <w:lang w:val="en-GB" w:eastAsia="zh-CN"/>
          </w:rPr>
          <w:lastRenderedPageBreak/>
          <w:t>There have been cases of the following adverse reaction(s) reported during treatment with other immune checkpoint inhibitors which might also occur during treatment with</w:t>
        </w:r>
        <w:r>
          <w:rPr>
            <w:rFonts w:eastAsia="等线" w:hint="eastAsia"/>
            <w:color w:val="000000" w:themeColor="text1"/>
            <w:sz w:val="22"/>
            <w:szCs w:val="22"/>
            <w:lang w:val="en-GB" w:eastAsia="zh-CN"/>
          </w:rPr>
          <w:t xml:space="preserve"> </w:t>
        </w:r>
        <w:proofErr w:type="spellStart"/>
        <w:r w:rsidRPr="00DF6995">
          <w:rPr>
            <w:rFonts w:eastAsia="等线"/>
            <w:color w:val="000000" w:themeColor="text1"/>
            <w:sz w:val="22"/>
            <w:szCs w:val="22"/>
            <w:lang w:val="en-GB" w:eastAsia="zh-CN"/>
          </w:rPr>
          <w:t>sugemalimab</w:t>
        </w:r>
        <w:proofErr w:type="spellEnd"/>
        <w:r w:rsidR="00D43B08">
          <w:rPr>
            <w:rFonts w:eastAsia="等线"/>
            <w:color w:val="000000" w:themeColor="text1"/>
            <w:sz w:val="22"/>
            <w:szCs w:val="22"/>
            <w:lang w:val="en-GB" w:eastAsia="zh-CN"/>
          </w:rPr>
          <w:t xml:space="preserve">: </w:t>
        </w:r>
        <w:r w:rsidRPr="007A4024">
          <w:rPr>
            <w:rFonts w:eastAsia="等线"/>
            <w:color w:val="000000" w:themeColor="text1"/>
            <w:sz w:val="22"/>
            <w:szCs w:val="22"/>
            <w:lang w:val="en-GB" w:eastAsia="zh-CN"/>
          </w:rPr>
          <w:t>pancreatic exocrine insufficiency</w:t>
        </w:r>
        <w:r>
          <w:rPr>
            <w:rFonts w:eastAsia="等线" w:hint="eastAsia"/>
            <w:color w:val="000000" w:themeColor="text1"/>
            <w:sz w:val="22"/>
            <w:szCs w:val="22"/>
            <w:lang w:val="en-GB" w:eastAsia="zh-CN"/>
          </w:rPr>
          <w:t>,</w:t>
        </w:r>
        <w:r w:rsidR="00CF46B5">
          <w:rPr>
            <w:rFonts w:eastAsia="等线" w:hint="eastAsia"/>
            <w:color w:val="000000" w:themeColor="text1"/>
            <w:sz w:val="22"/>
            <w:szCs w:val="22"/>
            <w:lang w:val="en-GB" w:eastAsia="zh-CN"/>
          </w:rPr>
          <w:t xml:space="preserve"> </w:t>
        </w:r>
        <w:r>
          <w:rPr>
            <w:rFonts w:eastAsia="等线" w:hint="eastAsia"/>
            <w:color w:val="000000" w:themeColor="text1"/>
            <w:sz w:val="22"/>
            <w:szCs w:val="22"/>
            <w:lang w:val="en-GB" w:eastAsia="zh-CN"/>
          </w:rPr>
          <w:t>c</w:t>
        </w:r>
        <w:r w:rsidRPr="00766229">
          <w:rPr>
            <w:rFonts w:eastAsia="等线"/>
            <w:color w:val="000000" w:themeColor="text1"/>
            <w:sz w:val="22"/>
            <w:szCs w:val="22"/>
            <w:lang w:val="en-GB" w:eastAsia="zh-CN"/>
          </w:rPr>
          <w:t>oeliac disease</w:t>
        </w:r>
        <w:r>
          <w:rPr>
            <w:rFonts w:eastAsia="等线" w:hint="eastAsia"/>
            <w:color w:val="000000" w:themeColor="text1"/>
            <w:sz w:val="22"/>
            <w:szCs w:val="22"/>
            <w:lang w:val="en-GB" w:eastAsia="zh-CN"/>
          </w:rPr>
          <w:t>.</w:t>
        </w:r>
      </w:ins>
    </w:p>
    <w:p w14:paraId="359F4276" w14:textId="77777777" w:rsidR="00D43B08" w:rsidRPr="00F463F3" w:rsidRDefault="00D43B08" w:rsidP="006E735C">
      <w:pPr>
        <w:pStyle w:val="SynchrogenixBodyText"/>
        <w:spacing w:before="0" w:after="0"/>
        <w:rPr>
          <w:color w:val="000000" w:themeColor="text1"/>
          <w:sz w:val="22"/>
          <w:szCs w:val="22"/>
          <w:lang w:val="en-GB"/>
        </w:rPr>
      </w:pPr>
    </w:p>
    <w:p w14:paraId="53C4DFA6" w14:textId="77777777" w:rsidR="005A1811" w:rsidRPr="00161BEF" w:rsidRDefault="00C00370" w:rsidP="005A1811">
      <w:pPr>
        <w:pStyle w:val="SynchrogenixBodyText"/>
        <w:spacing w:before="0" w:after="0"/>
        <w:rPr>
          <w:i/>
          <w:color w:val="000000" w:themeColor="text1"/>
          <w:sz w:val="22"/>
          <w:szCs w:val="22"/>
          <w:u w:val="single"/>
          <w:lang w:val="en-GB"/>
        </w:rPr>
      </w:pPr>
      <w:r w:rsidRPr="00161BEF">
        <w:rPr>
          <w:i/>
          <w:color w:val="000000" w:themeColor="text1"/>
          <w:sz w:val="22"/>
          <w:szCs w:val="22"/>
          <w:u w:val="single"/>
          <w:shd w:val="clear" w:color="auto" w:fill="FFFFFF"/>
          <w:lang w:val="en-GB"/>
        </w:rPr>
        <w:t>Infusion-related reactions</w:t>
      </w:r>
    </w:p>
    <w:p w14:paraId="42C4B8F3" w14:textId="1CEF3535" w:rsidR="005A1811" w:rsidRPr="00161BEF" w:rsidRDefault="00C00370" w:rsidP="007D0953">
      <w:pPr>
        <w:pStyle w:val="SynchrogenixBodyText"/>
        <w:spacing w:before="0" w:after="0"/>
        <w:rPr>
          <w:color w:val="000000" w:themeColor="text1"/>
          <w:sz w:val="22"/>
          <w:szCs w:val="22"/>
          <w:shd w:val="clear" w:color="auto" w:fill="FFFFFF"/>
          <w:lang w:val="en-GB"/>
        </w:rPr>
      </w:pPr>
      <w:r w:rsidRPr="00161BEF">
        <w:rPr>
          <w:color w:val="000000" w:themeColor="text1"/>
          <w:sz w:val="22"/>
          <w:szCs w:val="22"/>
          <w:shd w:val="clear" w:color="auto" w:fill="FFFFFF"/>
          <w:lang w:val="en-GB"/>
        </w:rPr>
        <w:t xml:space="preserve">Infusion-related adverse reactions were reported in </w:t>
      </w:r>
      <w:r w:rsidR="004C56EF" w:rsidRPr="00161BEF">
        <w:rPr>
          <w:color w:val="000000" w:themeColor="text1"/>
          <w:sz w:val="22"/>
          <w:szCs w:val="22"/>
          <w:shd w:val="clear" w:color="auto" w:fill="FFFFFF"/>
          <w:lang w:val="en-GB"/>
        </w:rPr>
        <w:t>4</w:t>
      </w:r>
      <w:r w:rsidR="00AC74EA" w:rsidRPr="00161BEF">
        <w:rPr>
          <w:color w:val="000000" w:themeColor="text1"/>
          <w:sz w:val="22"/>
          <w:szCs w:val="22"/>
          <w:shd w:val="clear" w:color="auto" w:fill="FFFFFF"/>
          <w:lang w:val="en-GB"/>
        </w:rPr>
        <w:t>.</w:t>
      </w:r>
      <w:r w:rsidR="004C56EF" w:rsidRPr="00161BEF">
        <w:rPr>
          <w:color w:val="000000" w:themeColor="text1"/>
          <w:sz w:val="22"/>
          <w:szCs w:val="22"/>
          <w:shd w:val="clear" w:color="auto" w:fill="FFFFFF"/>
          <w:lang w:val="en-GB"/>
        </w:rPr>
        <w:t>4</w:t>
      </w:r>
      <w:r w:rsidR="00CF23C9" w:rsidRPr="00161BEF">
        <w:rPr>
          <w:color w:val="000000" w:themeColor="text1"/>
          <w:sz w:val="22"/>
          <w:szCs w:val="22"/>
          <w:shd w:val="clear" w:color="auto" w:fill="FFFFFF"/>
          <w:lang w:val="en-GB"/>
        </w:rPr>
        <w:t>%</w:t>
      </w:r>
      <w:r w:rsidR="00C76906" w:rsidRPr="00161BEF">
        <w:rPr>
          <w:color w:val="000000" w:themeColor="text1"/>
          <w:sz w:val="22"/>
          <w:szCs w:val="22"/>
          <w:shd w:val="clear" w:color="auto" w:fill="FFFFFF"/>
          <w:lang w:val="en-GB"/>
        </w:rPr>
        <w:t xml:space="preserve"> </w:t>
      </w:r>
      <w:r w:rsidR="00C76906" w:rsidRPr="00161BEF">
        <w:rPr>
          <w:color w:val="000000" w:themeColor="text1"/>
          <w:sz w:val="22"/>
          <w:szCs w:val="22"/>
          <w:lang w:val="en-GB"/>
        </w:rPr>
        <w:t xml:space="preserve">of patients </w:t>
      </w:r>
      <w:r w:rsidR="00C76906" w:rsidRPr="00161BEF">
        <w:rPr>
          <w:color w:val="000000" w:themeColor="text1"/>
          <w:sz w:val="22"/>
          <w:szCs w:val="22"/>
          <w:shd w:val="clear" w:color="auto" w:fill="FFFFFF"/>
          <w:lang w:val="en-GB"/>
        </w:rPr>
        <w:t xml:space="preserve">treated with </w:t>
      </w:r>
      <w:proofErr w:type="spellStart"/>
      <w:r w:rsidR="00C76906" w:rsidRPr="00161BEF">
        <w:rPr>
          <w:color w:val="000000" w:themeColor="text1"/>
          <w:sz w:val="22"/>
          <w:szCs w:val="22"/>
          <w:shd w:val="clear" w:color="auto" w:fill="FFFFFF"/>
          <w:lang w:val="en-GB"/>
        </w:rPr>
        <w:t>sugemalimab</w:t>
      </w:r>
      <w:proofErr w:type="spellEnd"/>
      <w:r w:rsidR="00C76906" w:rsidRPr="00161BEF">
        <w:rPr>
          <w:color w:val="000000" w:themeColor="text1"/>
          <w:sz w:val="22"/>
          <w:szCs w:val="22"/>
          <w:shd w:val="clear" w:color="auto" w:fill="FFFFFF"/>
          <w:lang w:val="en-GB"/>
        </w:rPr>
        <w:t xml:space="preserve"> in combination with chemotherapy.</w:t>
      </w:r>
      <w:r w:rsidR="00695B28" w:rsidRPr="00161BEF">
        <w:rPr>
          <w:color w:val="000000" w:themeColor="text1"/>
          <w:sz w:val="22"/>
          <w:szCs w:val="22"/>
          <w:shd w:val="clear" w:color="auto" w:fill="FFFFFF"/>
          <w:lang w:val="en-GB"/>
        </w:rPr>
        <w:t xml:space="preserve"> Reported events were infusion related reaction (0.9%), anaphylactic reaction (0.7%), hyperhidrosis</w:t>
      </w:r>
      <w:r w:rsidR="00E66DB4" w:rsidRPr="00161BEF">
        <w:rPr>
          <w:color w:val="000000" w:themeColor="text1"/>
          <w:sz w:val="22"/>
          <w:szCs w:val="22"/>
          <w:shd w:val="clear" w:color="auto" w:fill="FFFFFF"/>
          <w:lang w:val="en-GB"/>
        </w:rPr>
        <w:t xml:space="preserve"> (0.5</w:t>
      </w:r>
      <w:r w:rsidR="001F42DB">
        <w:rPr>
          <w:color w:val="000000" w:themeColor="text1"/>
          <w:sz w:val="22"/>
          <w:szCs w:val="22"/>
          <w:shd w:val="clear" w:color="auto" w:fill="FFFFFF"/>
          <w:lang w:val="en-GB"/>
        </w:rPr>
        <w:t>%</w:t>
      </w:r>
      <w:r w:rsidR="00E66DB4" w:rsidRPr="00161BEF">
        <w:rPr>
          <w:color w:val="000000" w:themeColor="text1"/>
          <w:sz w:val="22"/>
          <w:szCs w:val="22"/>
          <w:shd w:val="clear" w:color="auto" w:fill="FFFFFF"/>
          <w:lang w:val="en-GB"/>
        </w:rPr>
        <w:t>),</w:t>
      </w:r>
      <w:r w:rsidR="00695B28" w:rsidRPr="00161BEF">
        <w:rPr>
          <w:color w:val="000000" w:themeColor="text1"/>
          <w:sz w:val="22"/>
          <w:szCs w:val="22"/>
          <w:shd w:val="clear" w:color="auto" w:fill="FFFFFF"/>
          <w:lang w:val="en-GB"/>
        </w:rPr>
        <w:t xml:space="preserve"> pyrexia (0.5%)</w:t>
      </w:r>
      <w:r w:rsidR="00FE7A80" w:rsidRPr="00161BEF">
        <w:rPr>
          <w:color w:val="000000" w:themeColor="text1"/>
          <w:sz w:val="22"/>
          <w:szCs w:val="22"/>
          <w:shd w:val="clear" w:color="auto" w:fill="FFFFFF"/>
          <w:lang w:val="en-GB"/>
        </w:rPr>
        <w:t>,</w:t>
      </w:r>
      <w:r w:rsidR="00E1065D" w:rsidRPr="00161BEF">
        <w:rPr>
          <w:color w:val="000000" w:themeColor="text1"/>
          <w:sz w:val="22"/>
          <w:szCs w:val="22"/>
          <w:shd w:val="clear" w:color="auto" w:fill="FFFFFF"/>
          <w:lang w:val="en-GB"/>
        </w:rPr>
        <w:t xml:space="preserve"> </w:t>
      </w:r>
      <w:r w:rsidR="00BB5D0D" w:rsidRPr="00161BEF">
        <w:rPr>
          <w:color w:val="000000" w:themeColor="text1"/>
          <w:sz w:val="22"/>
          <w:szCs w:val="22"/>
          <w:shd w:val="clear" w:color="auto" w:fill="FFFFFF"/>
          <w:lang w:val="en-GB"/>
        </w:rPr>
        <w:t>erythema</w:t>
      </w:r>
      <w:r w:rsidR="007F6B53" w:rsidRPr="00161BEF">
        <w:rPr>
          <w:color w:val="000000" w:themeColor="text1"/>
          <w:sz w:val="22"/>
          <w:szCs w:val="22"/>
          <w:shd w:val="clear" w:color="auto" w:fill="FFFFFF"/>
          <w:lang w:val="en-GB"/>
        </w:rPr>
        <w:t>, rash, rash maculo-papular, skin dep</w:t>
      </w:r>
      <w:r w:rsidR="00E958B4" w:rsidRPr="00161BEF">
        <w:rPr>
          <w:color w:val="000000" w:themeColor="text1"/>
          <w:sz w:val="22"/>
          <w:szCs w:val="22"/>
          <w:shd w:val="clear" w:color="auto" w:fill="FFFFFF"/>
          <w:lang w:val="en-GB"/>
        </w:rPr>
        <w:t>i</w:t>
      </w:r>
      <w:r w:rsidR="007F6B53" w:rsidRPr="00161BEF">
        <w:rPr>
          <w:color w:val="000000" w:themeColor="text1"/>
          <w:sz w:val="22"/>
          <w:szCs w:val="22"/>
          <w:shd w:val="clear" w:color="auto" w:fill="FFFFFF"/>
          <w:lang w:val="en-GB"/>
        </w:rPr>
        <w:t xml:space="preserve">gmentation, skin disorder, skin swelling, chills, oedema peripheral, </w:t>
      </w:r>
      <w:r w:rsidR="007F6B53" w:rsidRPr="00774D03">
        <w:rPr>
          <w:color w:val="000000" w:themeColor="text1"/>
          <w:sz w:val="22"/>
          <w:szCs w:val="22"/>
          <w:shd w:val="clear" w:color="auto" w:fill="FFFFFF"/>
          <w:lang w:val="en-GB"/>
        </w:rPr>
        <w:t>te</w:t>
      </w:r>
      <w:r w:rsidR="00131C63" w:rsidRPr="00774D03">
        <w:rPr>
          <w:color w:val="000000" w:themeColor="text1"/>
          <w:sz w:val="22"/>
          <w:szCs w:val="22"/>
          <w:shd w:val="clear" w:color="auto" w:fill="FFFFFF"/>
          <w:lang w:val="en-GB"/>
        </w:rPr>
        <w:t>n</w:t>
      </w:r>
      <w:r w:rsidR="007F6B53" w:rsidRPr="00161BEF">
        <w:rPr>
          <w:color w:val="000000" w:themeColor="text1"/>
          <w:sz w:val="22"/>
          <w:szCs w:val="22"/>
          <w:shd w:val="clear" w:color="auto" w:fill="FFFFFF"/>
          <w:lang w:val="en-GB"/>
        </w:rPr>
        <w:t>derness, nausea, breath holding and throat irritation (0.2% each)</w:t>
      </w:r>
      <w:r w:rsidR="00E1065D" w:rsidRPr="00161BEF">
        <w:rPr>
          <w:color w:val="000000" w:themeColor="text1"/>
          <w:sz w:val="22"/>
          <w:szCs w:val="22"/>
          <w:shd w:val="clear" w:color="auto" w:fill="FFFFFF"/>
          <w:lang w:val="en-GB"/>
        </w:rPr>
        <w:t>, respectively</w:t>
      </w:r>
      <w:r w:rsidRPr="00161BEF">
        <w:rPr>
          <w:color w:val="000000" w:themeColor="text1"/>
          <w:sz w:val="22"/>
          <w:szCs w:val="22"/>
          <w:shd w:val="clear" w:color="auto" w:fill="FFFFFF"/>
          <w:lang w:val="en-GB"/>
        </w:rPr>
        <w:t>. </w:t>
      </w:r>
    </w:p>
    <w:p w14:paraId="46AAE8EF" w14:textId="77777777" w:rsidR="00EE3629" w:rsidRPr="00161BEF" w:rsidRDefault="00EE3629" w:rsidP="00EE3629">
      <w:pPr>
        <w:pStyle w:val="SynchrogenixBodyText"/>
        <w:spacing w:before="0" w:after="0"/>
        <w:rPr>
          <w:color w:val="000000" w:themeColor="text1"/>
          <w:sz w:val="22"/>
          <w:szCs w:val="22"/>
          <w:lang w:val="en-GB"/>
        </w:rPr>
      </w:pPr>
    </w:p>
    <w:p w14:paraId="3A25360C" w14:textId="77777777" w:rsidR="003526D1" w:rsidRPr="00161BEF" w:rsidRDefault="00C00370" w:rsidP="003A4C6D">
      <w:pPr>
        <w:keepNext/>
        <w:spacing w:before="0" w:after="0"/>
        <w:ind w:left="32" w:hanging="10"/>
        <w:rPr>
          <w:rFonts w:eastAsia="Times New Roman"/>
          <w:color w:val="000000" w:themeColor="text1"/>
          <w:sz w:val="22"/>
          <w:szCs w:val="22"/>
          <w:u w:val="single" w:color="000000"/>
        </w:rPr>
      </w:pPr>
      <w:r w:rsidRPr="00161BEF">
        <w:rPr>
          <w:rFonts w:eastAsia="Times New Roman"/>
          <w:color w:val="000000" w:themeColor="text1"/>
          <w:sz w:val="22"/>
          <w:szCs w:val="22"/>
          <w:u w:val="single" w:color="000000"/>
        </w:rPr>
        <w:t>Reporting of suspected adverse reactions</w:t>
      </w:r>
    </w:p>
    <w:p w14:paraId="06FD803F" w14:textId="77777777" w:rsidR="00516FB8" w:rsidRPr="00161BEF" w:rsidRDefault="00C00370" w:rsidP="003A4C6D">
      <w:pPr>
        <w:pStyle w:val="SynchrogenixBodyText"/>
        <w:keepNext/>
        <w:spacing w:before="0" w:after="0"/>
        <w:rPr>
          <w:rFonts w:eastAsia="Times New Roman"/>
          <w:color w:val="000000" w:themeColor="text1"/>
          <w:sz w:val="22"/>
          <w:szCs w:val="22"/>
          <w:lang w:val="en-GB"/>
        </w:rPr>
      </w:pPr>
      <w:r w:rsidRPr="00161BEF">
        <w:rPr>
          <w:rFonts w:eastAsia="Times New Roman"/>
          <w:color w:val="000000" w:themeColor="text1"/>
          <w:sz w:val="22"/>
          <w:szCs w:val="22"/>
          <w:lang w:val="en-GB"/>
        </w:rPr>
        <w:t xml:space="preserve">Reporting suspected adverse reactions after </w:t>
      </w:r>
      <w:r w:rsidR="001C73ED" w:rsidRPr="00161BEF">
        <w:rPr>
          <w:rFonts w:eastAsia="Times New Roman"/>
          <w:color w:val="000000" w:themeColor="text1"/>
          <w:sz w:val="22"/>
          <w:szCs w:val="22"/>
          <w:lang w:val="en-GB"/>
        </w:rPr>
        <w:t>a</w:t>
      </w:r>
      <w:r w:rsidR="002F11B7" w:rsidRPr="00161BEF">
        <w:rPr>
          <w:rFonts w:eastAsia="Times New Roman"/>
          <w:color w:val="000000" w:themeColor="text1"/>
          <w:sz w:val="22"/>
          <w:szCs w:val="22"/>
          <w:lang w:val="en-GB"/>
        </w:rPr>
        <w:t>uthori</w:t>
      </w:r>
      <w:r w:rsidR="00055B59" w:rsidRPr="00161BEF">
        <w:rPr>
          <w:rFonts w:eastAsia="Times New Roman"/>
          <w:color w:val="000000" w:themeColor="text1"/>
          <w:sz w:val="22"/>
          <w:szCs w:val="22"/>
          <w:lang w:val="en-GB"/>
        </w:rPr>
        <w:t>s</w:t>
      </w:r>
      <w:r w:rsidR="002F11B7" w:rsidRPr="00161BEF">
        <w:rPr>
          <w:rFonts w:eastAsia="Times New Roman"/>
          <w:color w:val="000000" w:themeColor="text1"/>
          <w:sz w:val="22"/>
          <w:szCs w:val="22"/>
          <w:lang w:val="en-GB"/>
        </w:rPr>
        <w:t>ation</w:t>
      </w:r>
      <w:r w:rsidRPr="00161BEF">
        <w:rPr>
          <w:rFonts w:eastAsia="Times New Roman"/>
          <w:color w:val="000000" w:themeColor="text1"/>
          <w:sz w:val="22"/>
          <w:szCs w:val="22"/>
          <w:lang w:val="en-GB"/>
        </w:rPr>
        <w:t xml:space="preserve"> of the medicinal product is important. It allows continued monitoring of the benefit/risk balance of the medicinal product. Healthcare professionals are asked to report any suspected adverse reactions via </w:t>
      </w:r>
      <w:r w:rsidRPr="00161BEF">
        <w:rPr>
          <w:rFonts w:eastAsia="Times New Roman"/>
          <w:color w:val="000000" w:themeColor="text1"/>
          <w:sz w:val="22"/>
          <w:szCs w:val="22"/>
          <w:shd w:val="clear" w:color="auto" w:fill="C0C0C0"/>
          <w:lang w:val="en-GB"/>
        </w:rPr>
        <w:t>the national reporting system</w:t>
      </w:r>
      <w:r w:rsidR="0078678E" w:rsidRPr="00161BEF">
        <w:rPr>
          <w:rFonts w:eastAsia="Times New Roman"/>
          <w:color w:val="000000" w:themeColor="text1"/>
          <w:sz w:val="22"/>
          <w:szCs w:val="22"/>
          <w:shd w:val="clear" w:color="auto" w:fill="C0C0C0"/>
          <w:lang w:val="en-GB"/>
        </w:rPr>
        <w:t xml:space="preserve"> </w:t>
      </w:r>
      <w:r w:rsidRPr="00161BEF">
        <w:rPr>
          <w:rFonts w:eastAsia="Times New Roman"/>
          <w:color w:val="000000" w:themeColor="text1"/>
          <w:sz w:val="22"/>
          <w:szCs w:val="22"/>
          <w:shd w:val="clear" w:color="auto" w:fill="C0C0C0"/>
          <w:lang w:val="en-GB"/>
        </w:rPr>
        <w:t xml:space="preserve">listed in </w:t>
      </w:r>
      <w:hyperlink r:id="rId14" w:history="1">
        <w:r w:rsidRPr="00161BEF">
          <w:rPr>
            <w:rFonts w:eastAsia="Times New Roman"/>
            <w:color w:val="000000" w:themeColor="text1"/>
            <w:sz w:val="22"/>
            <w:szCs w:val="22"/>
            <w:u w:val="single" w:color="0000FF"/>
            <w:shd w:val="clear" w:color="auto" w:fill="C0C0C0"/>
            <w:lang w:val="en-GB"/>
          </w:rPr>
          <w:t>Appendix V</w:t>
        </w:r>
      </w:hyperlink>
      <w:hyperlink r:id="rId15" w:history="1">
        <w:r w:rsidRPr="00161BEF">
          <w:rPr>
            <w:rFonts w:eastAsia="Times New Roman"/>
            <w:color w:val="000000" w:themeColor="text1"/>
            <w:sz w:val="22"/>
            <w:szCs w:val="22"/>
            <w:lang w:val="en-GB"/>
          </w:rPr>
          <w:t>.</w:t>
        </w:r>
      </w:hyperlink>
    </w:p>
    <w:p w14:paraId="462D997F" w14:textId="77777777" w:rsidR="00DA587E" w:rsidRPr="00161BEF" w:rsidRDefault="00DA587E" w:rsidP="00DA587E">
      <w:pPr>
        <w:pStyle w:val="SynchrogenixBodyText"/>
        <w:spacing w:before="0" w:after="0"/>
        <w:rPr>
          <w:color w:val="000000" w:themeColor="text1"/>
          <w:sz w:val="22"/>
          <w:szCs w:val="22"/>
          <w:lang w:val="en-GB"/>
        </w:rPr>
      </w:pPr>
    </w:p>
    <w:p w14:paraId="5E668835" w14:textId="77777777" w:rsidR="002B35BB" w:rsidRPr="00161BEF" w:rsidRDefault="00C00370" w:rsidP="00C766C2">
      <w:pPr>
        <w:pStyle w:val="Heading2"/>
        <w:keepNext w:val="0"/>
        <w:keepLines w:val="0"/>
        <w:numPr>
          <w:ilvl w:val="0"/>
          <w:numId w:val="0"/>
        </w:numPr>
        <w:tabs>
          <w:tab w:val="clear" w:pos="720"/>
        </w:tabs>
        <w:spacing w:before="0" w:after="0"/>
        <w:ind w:left="540" w:hanging="540"/>
        <w:rPr>
          <w:color w:val="000000" w:themeColor="text1"/>
          <w:sz w:val="22"/>
          <w:szCs w:val="22"/>
          <w:lang w:val="en-GB"/>
        </w:rPr>
      </w:pPr>
      <w:bookmarkStart w:id="59" w:name="_Toc92709862"/>
      <w:bookmarkStart w:id="60" w:name="_Toc92898003"/>
      <w:r w:rsidRPr="00161BEF">
        <w:rPr>
          <w:color w:val="000000" w:themeColor="text1"/>
          <w:sz w:val="22"/>
          <w:szCs w:val="22"/>
          <w:lang w:val="en-GB"/>
        </w:rPr>
        <w:t>4.9</w:t>
      </w:r>
      <w:r w:rsidRPr="00161BEF">
        <w:rPr>
          <w:color w:val="000000" w:themeColor="text1"/>
          <w:sz w:val="22"/>
          <w:szCs w:val="22"/>
          <w:lang w:val="en-GB"/>
        </w:rPr>
        <w:tab/>
      </w:r>
      <w:r w:rsidR="008F087B" w:rsidRPr="00161BEF">
        <w:rPr>
          <w:color w:val="000000" w:themeColor="text1"/>
          <w:sz w:val="22"/>
          <w:szCs w:val="22"/>
          <w:lang w:val="en-GB"/>
        </w:rPr>
        <w:t>Overdose</w:t>
      </w:r>
      <w:bookmarkEnd w:id="59"/>
      <w:bookmarkEnd w:id="60"/>
    </w:p>
    <w:p w14:paraId="1E8448C0" w14:textId="77777777" w:rsidR="00681ABA" w:rsidRPr="00161BEF" w:rsidRDefault="00681ABA" w:rsidP="000F258E">
      <w:pPr>
        <w:pStyle w:val="SynchrogenixBodyText"/>
        <w:spacing w:before="0" w:after="0"/>
        <w:rPr>
          <w:color w:val="000000" w:themeColor="text1"/>
          <w:sz w:val="22"/>
          <w:szCs w:val="22"/>
          <w:lang w:val="en-GB"/>
        </w:rPr>
      </w:pPr>
    </w:p>
    <w:p w14:paraId="53E7AC04" w14:textId="0E685AC1" w:rsidR="002B35BB" w:rsidRPr="00161BEF" w:rsidRDefault="00C00370" w:rsidP="000F258E">
      <w:pPr>
        <w:pStyle w:val="SynchrogenixBodyText"/>
        <w:spacing w:before="0" w:after="0"/>
        <w:rPr>
          <w:color w:val="000000" w:themeColor="text1"/>
          <w:sz w:val="22"/>
          <w:szCs w:val="22"/>
          <w:lang w:val="en-GB"/>
        </w:rPr>
      </w:pPr>
      <w:r w:rsidRPr="00161BEF">
        <w:rPr>
          <w:color w:val="000000" w:themeColor="text1"/>
          <w:sz w:val="22"/>
          <w:szCs w:val="22"/>
          <w:lang w:val="en-GB"/>
        </w:rPr>
        <w:t xml:space="preserve">No events of </w:t>
      </w:r>
      <w:proofErr w:type="spellStart"/>
      <w:r w:rsidR="00DA408E" w:rsidRPr="00161BEF">
        <w:rPr>
          <w:color w:val="000000" w:themeColor="text1"/>
          <w:sz w:val="22"/>
          <w:szCs w:val="22"/>
          <w:lang w:val="en-GB"/>
        </w:rPr>
        <w:t>sugemalimab</w:t>
      </w:r>
      <w:proofErr w:type="spellEnd"/>
      <w:r w:rsidR="00DA408E" w:rsidRPr="00161BEF">
        <w:rPr>
          <w:color w:val="000000" w:themeColor="text1"/>
          <w:sz w:val="22"/>
          <w:szCs w:val="22"/>
          <w:lang w:val="en-GB"/>
        </w:rPr>
        <w:t xml:space="preserve"> </w:t>
      </w:r>
      <w:r w:rsidR="00ED008B" w:rsidRPr="00161BEF">
        <w:rPr>
          <w:color w:val="000000" w:themeColor="text1"/>
          <w:sz w:val="22"/>
          <w:szCs w:val="22"/>
          <w:lang w:val="en-GB"/>
        </w:rPr>
        <w:t xml:space="preserve">overdose </w:t>
      </w:r>
      <w:r w:rsidR="006D5B55" w:rsidRPr="00161BEF">
        <w:rPr>
          <w:color w:val="000000" w:themeColor="text1"/>
          <w:sz w:val="22"/>
          <w:szCs w:val="22"/>
          <w:lang w:val="en-GB"/>
        </w:rPr>
        <w:t xml:space="preserve">have been reported in clinical </w:t>
      </w:r>
      <w:r w:rsidR="004079F0">
        <w:rPr>
          <w:color w:val="000000" w:themeColor="text1"/>
          <w:sz w:val="22"/>
          <w:szCs w:val="22"/>
          <w:lang w:val="en-GB"/>
        </w:rPr>
        <w:t>studie</w:t>
      </w:r>
      <w:r w:rsidR="004079F0" w:rsidRPr="00161BEF">
        <w:rPr>
          <w:color w:val="000000" w:themeColor="text1"/>
          <w:sz w:val="22"/>
          <w:szCs w:val="22"/>
          <w:lang w:val="en-GB"/>
        </w:rPr>
        <w:t>s</w:t>
      </w:r>
      <w:r w:rsidR="006D5B55" w:rsidRPr="00161BEF">
        <w:rPr>
          <w:color w:val="000000" w:themeColor="text1"/>
          <w:sz w:val="22"/>
          <w:szCs w:val="22"/>
          <w:lang w:val="en-GB"/>
        </w:rPr>
        <w:t>.</w:t>
      </w:r>
      <w:r w:rsidR="00893F01" w:rsidRPr="00161BEF">
        <w:rPr>
          <w:color w:val="000000" w:themeColor="text1"/>
          <w:sz w:val="22"/>
          <w:szCs w:val="22"/>
          <w:lang w:val="en-GB"/>
        </w:rPr>
        <w:t xml:space="preserve"> </w:t>
      </w:r>
      <w:r w:rsidR="00780A5F" w:rsidRPr="00161BEF">
        <w:rPr>
          <w:color w:val="000000" w:themeColor="text1"/>
          <w:sz w:val="22"/>
          <w:szCs w:val="22"/>
          <w:lang w:val="en-GB"/>
        </w:rPr>
        <w:t xml:space="preserve">In case of overdose, </w:t>
      </w:r>
      <w:r w:rsidR="00116439" w:rsidRPr="00161BEF">
        <w:rPr>
          <w:color w:val="000000" w:themeColor="text1"/>
          <w:sz w:val="22"/>
          <w:szCs w:val="22"/>
          <w:lang w:val="en-GB"/>
        </w:rPr>
        <w:t>patient</w:t>
      </w:r>
      <w:r w:rsidR="00780A5F" w:rsidRPr="00161BEF">
        <w:rPr>
          <w:color w:val="000000" w:themeColor="text1"/>
          <w:sz w:val="22"/>
          <w:szCs w:val="22"/>
          <w:lang w:val="en-GB"/>
        </w:rPr>
        <w:t>s must be closely monitored for signs or symptoms of adverse reactions, and appropriate symptomatic treatment</w:t>
      </w:r>
      <w:r w:rsidR="00312387" w:rsidRPr="00161BEF">
        <w:rPr>
          <w:color w:val="000000" w:themeColor="text1"/>
          <w:sz w:val="22"/>
          <w:szCs w:val="22"/>
          <w:lang w:val="en-GB"/>
        </w:rPr>
        <w:t xml:space="preserve"> </w:t>
      </w:r>
      <w:r w:rsidR="00FF602B" w:rsidRPr="00161BEF">
        <w:rPr>
          <w:color w:val="000000" w:themeColor="text1"/>
          <w:sz w:val="22"/>
          <w:szCs w:val="22"/>
          <w:lang w:val="en-GB"/>
        </w:rPr>
        <w:t>should be initiated as dictated by patient’s clinical status</w:t>
      </w:r>
      <w:r w:rsidR="00681ABA" w:rsidRPr="00161BEF">
        <w:rPr>
          <w:color w:val="000000" w:themeColor="text1"/>
          <w:sz w:val="22"/>
          <w:szCs w:val="22"/>
          <w:lang w:val="en-GB"/>
        </w:rPr>
        <w:t>.</w:t>
      </w:r>
    </w:p>
    <w:p w14:paraId="79BEED1E" w14:textId="77777777" w:rsidR="00AA116E" w:rsidRDefault="00AA116E" w:rsidP="000F258E">
      <w:pPr>
        <w:pStyle w:val="SynchrogenixBodyText"/>
        <w:spacing w:before="0" w:after="0"/>
        <w:rPr>
          <w:rFonts w:eastAsia="等线"/>
          <w:color w:val="000000" w:themeColor="text1"/>
          <w:sz w:val="22"/>
          <w:szCs w:val="22"/>
          <w:lang w:val="en-GB" w:eastAsia="zh-CN"/>
        </w:rPr>
      </w:pPr>
    </w:p>
    <w:p w14:paraId="0F945FD1" w14:textId="77777777" w:rsidR="00587EAB" w:rsidRPr="00587EAB" w:rsidRDefault="00587EAB" w:rsidP="000F258E">
      <w:pPr>
        <w:pStyle w:val="SynchrogenixBodyText"/>
        <w:spacing w:before="0" w:after="0"/>
        <w:rPr>
          <w:rFonts w:eastAsia="等线"/>
          <w:color w:val="000000" w:themeColor="text1"/>
          <w:sz w:val="22"/>
          <w:szCs w:val="22"/>
          <w:lang w:val="en-GB" w:eastAsia="zh-CN"/>
        </w:rPr>
      </w:pPr>
    </w:p>
    <w:p w14:paraId="2C9B85AB" w14:textId="77777777" w:rsidR="00F31E1B" w:rsidRPr="00161BEF" w:rsidRDefault="00C00370" w:rsidP="00A25288">
      <w:pPr>
        <w:pStyle w:val="Heading1"/>
        <w:keepNext w:val="0"/>
        <w:keepLines w:val="0"/>
        <w:pageBreakBefore w:val="0"/>
        <w:numPr>
          <w:ilvl w:val="0"/>
          <w:numId w:val="23"/>
        </w:numPr>
        <w:tabs>
          <w:tab w:val="clear" w:pos="720"/>
        </w:tabs>
        <w:spacing w:before="0" w:after="0"/>
        <w:ind w:left="540" w:hanging="540"/>
        <w:rPr>
          <w:color w:val="000000" w:themeColor="text1"/>
          <w:sz w:val="22"/>
          <w:szCs w:val="22"/>
          <w:lang w:val="en-GB"/>
        </w:rPr>
      </w:pPr>
      <w:bookmarkStart w:id="61" w:name="_Toc92898004"/>
      <w:r w:rsidRPr="00161BEF">
        <w:rPr>
          <w:color w:val="000000" w:themeColor="text1"/>
          <w:sz w:val="22"/>
          <w:szCs w:val="22"/>
          <w:lang w:val="en-GB"/>
        </w:rPr>
        <w:t>Pharmaco</w:t>
      </w:r>
      <w:r w:rsidR="0040201C" w:rsidRPr="00161BEF">
        <w:rPr>
          <w:color w:val="000000" w:themeColor="text1"/>
          <w:sz w:val="22"/>
          <w:szCs w:val="22"/>
          <w:lang w:val="en-GB"/>
        </w:rPr>
        <w:t>logical</w:t>
      </w:r>
      <w:r w:rsidRPr="00161BEF">
        <w:rPr>
          <w:color w:val="000000" w:themeColor="text1"/>
          <w:sz w:val="22"/>
          <w:szCs w:val="22"/>
          <w:lang w:val="en-GB"/>
        </w:rPr>
        <w:t xml:space="preserve"> properties</w:t>
      </w:r>
      <w:bookmarkEnd w:id="61"/>
    </w:p>
    <w:p w14:paraId="6563CF01" w14:textId="77777777" w:rsidR="00AA116E" w:rsidRPr="00161BEF" w:rsidRDefault="00AA116E" w:rsidP="000F258E">
      <w:pPr>
        <w:pStyle w:val="SynchrogenixBodyText"/>
        <w:spacing w:before="0" w:after="0"/>
        <w:rPr>
          <w:color w:val="000000" w:themeColor="text1"/>
          <w:sz w:val="22"/>
          <w:szCs w:val="22"/>
          <w:lang w:val="en-GB"/>
        </w:rPr>
      </w:pPr>
    </w:p>
    <w:p w14:paraId="41094A0E" w14:textId="77777777" w:rsidR="00195ED9" w:rsidRPr="00161BEF" w:rsidRDefault="00C00370" w:rsidP="001F39A9">
      <w:pPr>
        <w:pStyle w:val="Heading2"/>
        <w:keepNext w:val="0"/>
        <w:keepLines w:val="0"/>
        <w:numPr>
          <w:ilvl w:val="0"/>
          <w:numId w:val="0"/>
        </w:numPr>
        <w:tabs>
          <w:tab w:val="clear" w:pos="720"/>
        </w:tabs>
        <w:spacing w:before="0" w:after="0"/>
        <w:ind w:left="540" w:hanging="540"/>
        <w:rPr>
          <w:color w:val="000000" w:themeColor="text1"/>
          <w:sz w:val="22"/>
          <w:szCs w:val="22"/>
          <w:lang w:val="en-GB"/>
        </w:rPr>
      </w:pPr>
      <w:r w:rsidRPr="00161BEF">
        <w:rPr>
          <w:color w:val="000000" w:themeColor="text1"/>
          <w:sz w:val="22"/>
          <w:szCs w:val="22"/>
          <w:lang w:val="en-GB"/>
        </w:rPr>
        <w:t>5.</w:t>
      </w:r>
      <w:r w:rsidR="0040201C" w:rsidRPr="00161BEF">
        <w:rPr>
          <w:bCs/>
          <w:color w:val="000000" w:themeColor="text1"/>
          <w:sz w:val="22"/>
          <w:szCs w:val="22"/>
          <w:lang w:val="en-GB"/>
        </w:rPr>
        <w:t>1</w:t>
      </w:r>
      <w:r w:rsidR="0040201C" w:rsidRPr="00161BEF">
        <w:rPr>
          <w:bCs/>
          <w:color w:val="000000" w:themeColor="text1"/>
          <w:sz w:val="22"/>
          <w:szCs w:val="22"/>
          <w:lang w:val="en-GB"/>
        </w:rPr>
        <w:tab/>
        <w:t>Pharmacodynamic properties</w:t>
      </w:r>
    </w:p>
    <w:p w14:paraId="1C6ADC1F" w14:textId="77777777" w:rsidR="006B5FEB" w:rsidRPr="00161BEF" w:rsidRDefault="006B5FEB" w:rsidP="000F258E">
      <w:pPr>
        <w:pStyle w:val="SynchrogenixBodyText"/>
        <w:spacing w:before="0" w:after="0"/>
        <w:rPr>
          <w:color w:val="000000" w:themeColor="text1"/>
          <w:sz w:val="22"/>
          <w:szCs w:val="22"/>
          <w:lang w:val="en-GB"/>
        </w:rPr>
      </w:pPr>
    </w:p>
    <w:p w14:paraId="4A8B4D5B" w14:textId="125F8188" w:rsidR="00D53F87" w:rsidRPr="00161BEF" w:rsidRDefault="00C00370" w:rsidP="000F258E">
      <w:pPr>
        <w:pStyle w:val="SynchrogenixBodyText"/>
        <w:spacing w:before="0" w:after="0"/>
        <w:rPr>
          <w:color w:val="000000" w:themeColor="text1"/>
          <w:sz w:val="22"/>
          <w:szCs w:val="22"/>
          <w:lang w:val="en-GB"/>
        </w:rPr>
      </w:pPr>
      <w:r w:rsidRPr="00161BEF">
        <w:rPr>
          <w:color w:val="000000" w:themeColor="text1"/>
          <w:sz w:val="22"/>
          <w:szCs w:val="22"/>
          <w:lang w:val="en-GB"/>
        </w:rPr>
        <w:t>Pharmacotherapeutic group: Antineoplastic agents, monoclonal antibodies</w:t>
      </w:r>
      <w:r w:rsidR="00D528D8">
        <w:rPr>
          <w:color w:val="000000" w:themeColor="text1"/>
          <w:sz w:val="22"/>
          <w:szCs w:val="22"/>
          <w:lang w:val="en-GB"/>
        </w:rPr>
        <w:t xml:space="preserve"> and antibody drug conjugates</w:t>
      </w:r>
      <w:r w:rsidR="00813CA9" w:rsidRPr="00161BEF">
        <w:rPr>
          <w:color w:val="000000" w:themeColor="text1"/>
          <w:sz w:val="22"/>
          <w:szCs w:val="22"/>
          <w:lang w:val="en-GB"/>
        </w:rPr>
        <w:t>, PD</w:t>
      </w:r>
      <w:r w:rsidR="00E440D8">
        <w:rPr>
          <w:color w:val="000000" w:themeColor="text1"/>
          <w:sz w:val="22"/>
          <w:szCs w:val="22"/>
          <w:lang w:val="en-GB"/>
        </w:rPr>
        <w:noBreakHyphen/>
      </w:r>
      <w:r w:rsidR="00813CA9" w:rsidRPr="00161BEF">
        <w:rPr>
          <w:color w:val="000000" w:themeColor="text1"/>
          <w:sz w:val="22"/>
          <w:szCs w:val="22"/>
          <w:lang w:val="en-GB"/>
        </w:rPr>
        <w:t>1/PD</w:t>
      </w:r>
      <w:r w:rsidR="00E440D8">
        <w:rPr>
          <w:color w:val="000000" w:themeColor="text1"/>
          <w:sz w:val="22"/>
          <w:szCs w:val="22"/>
          <w:lang w:val="en-GB"/>
        </w:rPr>
        <w:noBreakHyphen/>
      </w:r>
      <w:r w:rsidR="00813CA9" w:rsidRPr="00161BEF">
        <w:rPr>
          <w:color w:val="000000" w:themeColor="text1"/>
          <w:sz w:val="22"/>
          <w:szCs w:val="22"/>
          <w:lang w:val="en-GB"/>
        </w:rPr>
        <w:t>L1 (Programmed cell death protein 1/death ligand 1) inhibitors</w:t>
      </w:r>
      <w:r w:rsidR="00AE64FB" w:rsidRPr="00161BEF">
        <w:rPr>
          <w:color w:val="000000" w:themeColor="text1"/>
          <w:sz w:val="22"/>
          <w:szCs w:val="22"/>
          <w:lang w:val="en-GB"/>
        </w:rPr>
        <w:t>,</w:t>
      </w:r>
      <w:r w:rsidRPr="00161BEF">
        <w:rPr>
          <w:color w:val="000000" w:themeColor="text1"/>
          <w:sz w:val="22"/>
          <w:szCs w:val="22"/>
          <w:lang w:val="en-GB"/>
        </w:rPr>
        <w:t xml:space="preserve"> ATC code: </w:t>
      </w:r>
      <w:r w:rsidR="00CC43CF" w:rsidRPr="00161BEF">
        <w:rPr>
          <w:color w:val="000000" w:themeColor="text1"/>
          <w:sz w:val="22"/>
          <w:szCs w:val="22"/>
          <w:lang w:val="en-GB"/>
        </w:rPr>
        <w:t>L01FF</w:t>
      </w:r>
      <w:r w:rsidR="00E001D2" w:rsidRPr="00161BEF">
        <w:rPr>
          <w:color w:val="000000" w:themeColor="text1"/>
          <w:sz w:val="22"/>
          <w:szCs w:val="22"/>
          <w:lang w:val="en-GB"/>
        </w:rPr>
        <w:t>11</w:t>
      </w:r>
      <w:r w:rsidR="006A5447" w:rsidRPr="00161BEF">
        <w:rPr>
          <w:color w:val="000000" w:themeColor="text1"/>
          <w:sz w:val="22"/>
          <w:szCs w:val="22"/>
          <w:lang w:val="en-GB"/>
        </w:rPr>
        <w:t>.</w:t>
      </w:r>
    </w:p>
    <w:p w14:paraId="3730CFA3" w14:textId="77777777" w:rsidR="009A5E53" w:rsidRPr="00161BEF" w:rsidRDefault="009A5E53" w:rsidP="000F258E">
      <w:pPr>
        <w:pStyle w:val="SynchrogenixBodyText"/>
        <w:spacing w:before="0" w:after="0"/>
        <w:rPr>
          <w:bCs/>
          <w:color w:val="000000" w:themeColor="text1"/>
          <w:sz w:val="22"/>
          <w:szCs w:val="22"/>
          <w:u w:val="single"/>
          <w:lang w:val="en-GB"/>
        </w:rPr>
      </w:pPr>
    </w:p>
    <w:p w14:paraId="32919FB2" w14:textId="77777777" w:rsidR="002B35BB" w:rsidRPr="00161BEF" w:rsidRDefault="00C00370" w:rsidP="00981BB7">
      <w:pPr>
        <w:pStyle w:val="SynchrogenixBodyText"/>
        <w:keepNext/>
        <w:keepLines/>
        <w:spacing w:before="0" w:after="0"/>
        <w:rPr>
          <w:bCs/>
          <w:color w:val="000000" w:themeColor="text1"/>
          <w:sz w:val="22"/>
          <w:szCs w:val="22"/>
          <w:u w:val="single"/>
          <w:lang w:val="en-GB"/>
        </w:rPr>
      </w:pPr>
      <w:r w:rsidRPr="00161BEF">
        <w:rPr>
          <w:bCs/>
          <w:color w:val="000000" w:themeColor="text1"/>
          <w:sz w:val="22"/>
          <w:szCs w:val="22"/>
          <w:u w:val="single"/>
          <w:lang w:val="en-GB"/>
        </w:rPr>
        <w:t>Mechanism of action</w:t>
      </w:r>
    </w:p>
    <w:p w14:paraId="2D10376F" w14:textId="094479BC" w:rsidR="00CF4459" w:rsidRPr="00161BEF" w:rsidRDefault="00C00370" w:rsidP="00981BB7">
      <w:pPr>
        <w:keepNext/>
        <w:keepLines/>
        <w:spacing w:before="0" w:after="0"/>
        <w:rPr>
          <w:color w:val="000000" w:themeColor="text1"/>
          <w:sz w:val="22"/>
          <w:szCs w:val="22"/>
        </w:rPr>
      </w:pPr>
      <w:proofErr w:type="spellStart"/>
      <w:r w:rsidRPr="00161BEF">
        <w:rPr>
          <w:color w:val="000000" w:themeColor="text1"/>
          <w:sz w:val="22"/>
          <w:szCs w:val="22"/>
        </w:rPr>
        <w:t>Sugemalimab</w:t>
      </w:r>
      <w:proofErr w:type="spellEnd"/>
      <w:r w:rsidRPr="00161BEF">
        <w:rPr>
          <w:color w:val="000000" w:themeColor="text1"/>
          <w:sz w:val="22"/>
          <w:szCs w:val="22"/>
        </w:rPr>
        <w:t xml:space="preserve"> is a fully human immunoglobulin G4</w:t>
      </w:r>
      <w:r w:rsidR="004D3B7F" w:rsidRPr="00161BEF">
        <w:rPr>
          <w:color w:val="000000" w:themeColor="text1"/>
          <w:sz w:val="22"/>
          <w:szCs w:val="22"/>
        </w:rPr>
        <w:t xml:space="preserve"> </w:t>
      </w:r>
      <w:r w:rsidRPr="00161BEF">
        <w:rPr>
          <w:color w:val="000000" w:themeColor="text1"/>
          <w:sz w:val="22"/>
          <w:szCs w:val="22"/>
        </w:rPr>
        <w:t>monoclonal antibody. It specifically binds to programmed cell death ligand</w:t>
      </w:r>
      <w:r w:rsidR="004D3B7F" w:rsidRPr="00161BEF">
        <w:rPr>
          <w:color w:val="000000" w:themeColor="text1"/>
          <w:sz w:val="22"/>
          <w:szCs w:val="22"/>
        </w:rPr>
        <w:t> </w:t>
      </w:r>
      <w:r w:rsidRPr="00161BEF">
        <w:rPr>
          <w:color w:val="000000" w:themeColor="text1"/>
          <w:sz w:val="22"/>
          <w:szCs w:val="22"/>
        </w:rPr>
        <w:t>1</w:t>
      </w:r>
      <w:r w:rsidR="004D3B7F" w:rsidRPr="00161BEF">
        <w:rPr>
          <w:color w:val="000000" w:themeColor="text1"/>
          <w:sz w:val="22"/>
          <w:szCs w:val="22"/>
        </w:rPr>
        <w:t xml:space="preserve"> </w:t>
      </w:r>
      <w:r w:rsidR="0020234D" w:rsidRPr="00161BEF">
        <w:rPr>
          <w:color w:val="000000" w:themeColor="text1"/>
          <w:sz w:val="22"/>
          <w:szCs w:val="22"/>
        </w:rPr>
        <w:t>(</w:t>
      </w:r>
      <w:r w:rsidRPr="00161BEF">
        <w:rPr>
          <w:color w:val="000000" w:themeColor="text1"/>
          <w:sz w:val="22"/>
          <w:szCs w:val="22"/>
        </w:rPr>
        <w:t>PD</w:t>
      </w:r>
      <w:r w:rsidR="00E440D8">
        <w:rPr>
          <w:color w:val="000000" w:themeColor="text1"/>
          <w:sz w:val="22"/>
          <w:szCs w:val="22"/>
        </w:rPr>
        <w:noBreakHyphen/>
      </w:r>
      <w:r w:rsidRPr="00161BEF">
        <w:rPr>
          <w:color w:val="000000" w:themeColor="text1"/>
          <w:sz w:val="22"/>
          <w:szCs w:val="22"/>
        </w:rPr>
        <w:t>L1), thus blocking its ligation with PD</w:t>
      </w:r>
      <w:r w:rsidR="00E440D8">
        <w:rPr>
          <w:color w:val="000000" w:themeColor="text1"/>
          <w:sz w:val="22"/>
          <w:szCs w:val="22"/>
        </w:rPr>
        <w:noBreakHyphen/>
      </w:r>
      <w:r w:rsidRPr="00161BEF">
        <w:rPr>
          <w:color w:val="000000" w:themeColor="text1"/>
          <w:sz w:val="22"/>
          <w:szCs w:val="22"/>
        </w:rPr>
        <w:t>1.</w:t>
      </w:r>
      <w:r w:rsidR="00516649" w:rsidRPr="00161BEF">
        <w:rPr>
          <w:color w:val="000000" w:themeColor="text1"/>
          <w:sz w:val="22"/>
          <w:szCs w:val="22"/>
        </w:rPr>
        <w:t xml:space="preserve"> </w:t>
      </w:r>
      <w:r w:rsidRPr="00161BEF">
        <w:rPr>
          <w:color w:val="000000" w:themeColor="text1"/>
          <w:sz w:val="22"/>
          <w:szCs w:val="22"/>
        </w:rPr>
        <w:t>PD</w:t>
      </w:r>
      <w:r w:rsidR="00E440D8">
        <w:rPr>
          <w:color w:val="000000" w:themeColor="text1"/>
          <w:sz w:val="22"/>
          <w:szCs w:val="22"/>
        </w:rPr>
        <w:noBreakHyphen/>
      </w:r>
      <w:r w:rsidRPr="00161BEF">
        <w:rPr>
          <w:color w:val="000000" w:themeColor="text1"/>
          <w:sz w:val="22"/>
          <w:szCs w:val="22"/>
        </w:rPr>
        <w:t>L1</w:t>
      </w:r>
      <w:r w:rsidR="00FB01E5" w:rsidRPr="00161BEF">
        <w:rPr>
          <w:color w:val="000000" w:themeColor="text1"/>
          <w:sz w:val="22"/>
          <w:szCs w:val="22"/>
        </w:rPr>
        <w:t>,</w:t>
      </w:r>
      <w:r w:rsidRPr="00161BEF">
        <w:rPr>
          <w:color w:val="000000" w:themeColor="text1"/>
          <w:sz w:val="22"/>
          <w:szCs w:val="22"/>
        </w:rPr>
        <w:t xml:space="preserve"> when expressed on tumour cells and tumour-infiltrating immune cells, can contribute to the inhibition of an anti-tumour immune response. Binding of PD</w:t>
      </w:r>
      <w:r w:rsidR="00E440D8">
        <w:rPr>
          <w:color w:val="000000" w:themeColor="text1"/>
          <w:sz w:val="22"/>
          <w:szCs w:val="22"/>
        </w:rPr>
        <w:noBreakHyphen/>
      </w:r>
      <w:r w:rsidRPr="00161BEF">
        <w:rPr>
          <w:color w:val="000000" w:themeColor="text1"/>
          <w:sz w:val="22"/>
          <w:szCs w:val="22"/>
        </w:rPr>
        <w:t>L1 to the PD</w:t>
      </w:r>
      <w:r w:rsidR="00E440D8">
        <w:rPr>
          <w:color w:val="000000" w:themeColor="text1"/>
          <w:sz w:val="22"/>
          <w:szCs w:val="22"/>
        </w:rPr>
        <w:noBreakHyphen/>
      </w:r>
      <w:r w:rsidRPr="00161BEF">
        <w:rPr>
          <w:color w:val="000000" w:themeColor="text1"/>
          <w:sz w:val="22"/>
          <w:szCs w:val="22"/>
        </w:rPr>
        <w:t>1 and CD80</w:t>
      </w:r>
      <w:r w:rsidR="00CA3BA0" w:rsidRPr="00161BEF">
        <w:rPr>
          <w:color w:val="000000" w:themeColor="text1"/>
          <w:sz w:val="22"/>
          <w:szCs w:val="22"/>
        </w:rPr>
        <w:t xml:space="preserve"> </w:t>
      </w:r>
      <w:r w:rsidR="0020234D" w:rsidRPr="00161BEF">
        <w:rPr>
          <w:color w:val="000000" w:themeColor="text1"/>
          <w:sz w:val="22"/>
          <w:szCs w:val="22"/>
        </w:rPr>
        <w:t>(</w:t>
      </w:r>
      <w:r w:rsidR="00CA5745" w:rsidRPr="00161BEF">
        <w:rPr>
          <w:color w:val="000000" w:themeColor="text1"/>
          <w:sz w:val="22"/>
          <w:szCs w:val="22"/>
        </w:rPr>
        <w:t>B7.1)</w:t>
      </w:r>
      <w:r w:rsidRPr="00161BEF">
        <w:rPr>
          <w:color w:val="000000" w:themeColor="text1"/>
          <w:sz w:val="22"/>
          <w:szCs w:val="22"/>
        </w:rPr>
        <w:t xml:space="preserve"> receptors found on T</w:t>
      </w:r>
      <w:r w:rsidR="00E440D8">
        <w:rPr>
          <w:color w:val="000000" w:themeColor="text1"/>
          <w:sz w:val="22"/>
          <w:szCs w:val="22"/>
        </w:rPr>
        <w:noBreakHyphen/>
      </w:r>
      <w:r w:rsidRPr="00161BEF">
        <w:rPr>
          <w:color w:val="000000" w:themeColor="text1"/>
          <w:sz w:val="22"/>
          <w:szCs w:val="22"/>
        </w:rPr>
        <w:t>cells and antigen presenting cells suppresses cytotoxic T</w:t>
      </w:r>
      <w:r w:rsidR="00E440D8">
        <w:rPr>
          <w:color w:val="000000" w:themeColor="text1"/>
          <w:sz w:val="22"/>
          <w:szCs w:val="22"/>
        </w:rPr>
        <w:noBreakHyphen/>
      </w:r>
      <w:r w:rsidRPr="00161BEF">
        <w:rPr>
          <w:color w:val="000000" w:themeColor="text1"/>
          <w:sz w:val="22"/>
          <w:szCs w:val="22"/>
        </w:rPr>
        <w:t>cell activity, T</w:t>
      </w:r>
      <w:r w:rsidR="00E440D8">
        <w:rPr>
          <w:color w:val="000000" w:themeColor="text1"/>
          <w:sz w:val="22"/>
          <w:szCs w:val="22"/>
        </w:rPr>
        <w:noBreakHyphen/>
      </w:r>
      <w:r w:rsidRPr="00161BEF">
        <w:rPr>
          <w:color w:val="000000" w:themeColor="text1"/>
          <w:sz w:val="22"/>
          <w:szCs w:val="22"/>
        </w:rPr>
        <w:t>cell proliferation, and cytokine production. Blockade of PD</w:t>
      </w:r>
      <w:r w:rsidR="00E440D8">
        <w:rPr>
          <w:color w:val="000000" w:themeColor="text1"/>
          <w:sz w:val="22"/>
          <w:szCs w:val="22"/>
        </w:rPr>
        <w:noBreakHyphen/>
      </w:r>
      <w:r w:rsidRPr="00161BEF">
        <w:rPr>
          <w:color w:val="000000" w:themeColor="text1"/>
          <w:sz w:val="22"/>
          <w:szCs w:val="22"/>
        </w:rPr>
        <w:t>L1/PD</w:t>
      </w:r>
      <w:r w:rsidR="00E440D8">
        <w:rPr>
          <w:color w:val="000000" w:themeColor="text1"/>
          <w:sz w:val="22"/>
          <w:szCs w:val="22"/>
        </w:rPr>
        <w:noBreakHyphen/>
      </w:r>
      <w:r w:rsidRPr="00161BEF">
        <w:rPr>
          <w:color w:val="000000" w:themeColor="text1"/>
          <w:sz w:val="22"/>
          <w:szCs w:val="22"/>
        </w:rPr>
        <w:t>1 and PD</w:t>
      </w:r>
      <w:r w:rsidR="00E440D8">
        <w:rPr>
          <w:color w:val="000000" w:themeColor="text1"/>
          <w:sz w:val="22"/>
          <w:szCs w:val="22"/>
        </w:rPr>
        <w:noBreakHyphen/>
      </w:r>
      <w:r w:rsidRPr="00161BEF">
        <w:rPr>
          <w:color w:val="000000" w:themeColor="text1"/>
          <w:sz w:val="22"/>
          <w:szCs w:val="22"/>
        </w:rPr>
        <w:t>L1/CD80 interactions releases the inhibit</w:t>
      </w:r>
      <w:r w:rsidR="006F52C5" w:rsidRPr="00161BEF">
        <w:rPr>
          <w:color w:val="000000" w:themeColor="text1"/>
          <w:sz w:val="22"/>
          <w:szCs w:val="22"/>
        </w:rPr>
        <w:t>i</w:t>
      </w:r>
      <w:r w:rsidRPr="00161BEF">
        <w:rPr>
          <w:color w:val="000000" w:themeColor="text1"/>
          <w:sz w:val="22"/>
          <w:szCs w:val="22"/>
        </w:rPr>
        <w:t>o</w:t>
      </w:r>
      <w:r w:rsidR="006F52C5" w:rsidRPr="00161BEF">
        <w:rPr>
          <w:color w:val="000000" w:themeColor="text1"/>
          <w:sz w:val="22"/>
          <w:szCs w:val="22"/>
        </w:rPr>
        <w:t>n</w:t>
      </w:r>
      <w:r w:rsidRPr="00161BEF">
        <w:rPr>
          <w:color w:val="000000" w:themeColor="text1"/>
          <w:sz w:val="22"/>
          <w:szCs w:val="22"/>
        </w:rPr>
        <w:t xml:space="preserve"> of immune response</w:t>
      </w:r>
      <w:r w:rsidR="006F52C5" w:rsidRPr="00161BEF">
        <w:rPr>
          <w:color w:val="000000" w:themeColor="text1"/>
          <w:sz w:val="22"/>
          <w:szCs w:val="22"/>
        </w:rPr>
        <w:t>s</w:t>
      </w:r>
      <w:r w:rsidRPr="00161BEF">
        <w:rPr>
          <w:color w:val="000000" w:themeColor="text1"/>
          <w:sz w:val="22"/>
          <w:szCs w:val="22"/>
        </w:rPr>
        <w:t xml:space="preserve"> without inducing antibody dependent cell</w:t>
      </w:r>
      <w:r w:rsidR="004F1EF1" w:rsidRPr="00161BEF">
        <w:rPr>
          <w:color w:val="000000" w:themeColor="text1"/>
          <w:sz w:val="22"/>
          <w:szCs w:val="22"/>
        </w:rPr>
        <w:noBreakHyphen/>
      </w:r>
      <w:r w:rsidRPr="00161BEF">
        <w:rPr>
          <w:color w:val="000000" w:themeColor="text1"/>
          <w:sz w:val="22"/>
          <w:szCs w:val="22"/>
        </w:rPr>
        <w:t>mediated cytotoxicity</w:t>
      </w:r>
      <w:r w:rsidR="0020234D" w:rsidRPr="00161BEF">
        <w:rPr>
          <w:color w:val="000000" w:themeColor="text1"/>
          <w:sz w:val="22"/>
          <w:szCs w:val="22"/>
        </w:rPr>
        <w:t> (</w:t>
      </w:r>
      <w:r w:rsidRPr="00161BEF">
        <w:rPr>
          <w:color w:val="000000" w:themeColor="text1"/>
          <w:sz w:val="22"/>
          <w:szCs w:val="22"/>
        </w:rPr>
        <w:t xml:space="preserve">ADCC). </w:t>
      </w:r>
    </w:p>
    <w:p w14:paraId="622B7237" w14:textId="77777777" w:rsidR="00942E61" w:rsidRPr="00161BEF" w:rsidRDefault="00942E61" w:rsidP="000F258E">
      <w:pPr>
        <w:spacing w:before="0" w:after="0"/>
        <w:rPr>
          <w:color w:val="000000" w:themeColor="text1"/>
          <w:sz w:val="22"/>
          <w:szCs w:val="22"/>
        </w:rPr>
      </w:pPr>
    </w:p>
    <w:p w14:paraId="37C9A077" w14:textId="77777777" w:rsidR="0067767B" w:rsidRPr="00D879A2" w:rsidRDefault="00C00370" w:rsidP="00D1690C">
      <w:pPr>
        <w:pStyle w:val="SynchrogenixBodyText"/>
        <w:spacing w:before="0" w:after="0"/>
        <w:rPr>
          <w:bCs/>
          <w:color w:val="000000" w:themeColor="text1"/>
          <w:sz w:val="22"/>
          <w:szCs w:val="22"/>
          <w:u w:val="single"/>
          <w:lang w:val="en-GB"/>
        </w:rPr>
      </w:pPr>
      <w:r w:rsidRPr="00D879A2">
        <w:rPr>
          <w:bCs/>
          <w:color w:val="000000" w:themeColor="text1"/>
          <w:sz w:val="22"/>
          <w:szCs w:val="22"/>
          <w:u w:val="single"/>
          <w:lang w:val="en-GB"/>
        </w:rPr>
        <w:t>Clinical efficacy a</w:t>
      </w:r>
      <w:r w:rsidR="007918C8" w:rsidRPr="00D879A2">
        <w:rPr>
          <w:bCs/>
          <w:color w:val="000000" w:themeColor="text1"/>
          <w:sz w:val="22"/>
          <w:szCs w:val="22"/>
          <w:u w:val="single"/>
          <w:lang w:val="en-GB"/>
        </w:rPr>
        <w:t>nd s</w:t>
      </w:r>
      <w:r w:rsidRPr="00D879A2">
        <w:rPr>
          <w:bCs/>
          <w:color w:val="000000" w:themeColor="text1"/>
          <w:sz w:val="22"/>
          <w:szCs w:val="22"/>
          <w:u w:val="single"/>
          <w:lang w:val="en-GB"/>
        </w:rPr>
        <w:t>afety</w:t>
      </w:r>
    </w:p>
    <w:p w14:paraId="0C10B20B" w14:textId="54382813" w:rsidR="005F275A" w:rsidRPr="00D879A2" w:rsidRDefault="00C00370" w:rsidP="00D1690C">
      <w:pPr>
        <w:pStyle w:val="SynchrogenixBodyText"/>
        <w:spacing w:before="0" w:after="0"/>
        <w:rPr>
          <w:rFonts w:ascii="宋体" w:eastAsia="宋体" w:hAnsi="宋体" w:cs="宋体"/>
          <w:color w:val="000000" w:themeColor="text1"/>
          <w:sz w:val="22"/>
          <w:szCs w:val="22"/>
          <w:lang w:val="en-GB" w:eastAsia="zh-CN"/>
        </w:rPr>
      </w:pPr>
      <w:r w:rsidRPr="00D879A2">
        <w:rPr>
          <w:color w:val="000000" w:themeColor="text1"/>
          <w:sz w:val="22"/>
          <w:szCs w:val="22"/>
          <w:lang w:val="en-GB"/>
        </w:rPr>
        <w:t xml:space="preserve">The efficacy and safety of </w:t>
      </w:r>
      <w:proofErr w:type="spellStart"/>
      <w:r w:rsidR="00C7139D" w:rsidRPr="00D879A2">
        <w:rPr>
          <w:color w:val="000000" w:themeColor="text1"/>
          <w:sz w:val="22"/>
          <w:szCs w:val="22"/>
          <w:lang w:val="en-GB"/>
        </w:rPr>
        <w:t>sugemalimab</w:t>
      </w:r>
      <w:proofErr w:type="spellEnd"/>
      <w:r w:rsidR="00C7139D" w:rsidRPr="00D879A2">
        <w:rPr>
          <w:color w:val="000000" w:themeColor="text1"/>
          <w:sz w:val="22"/>
          <w:szCs w:val="22"/>
          <w:lang w:val="en-GB"/>
        </w:rPr>
        <w:t xml:space="preserve"> </w:t>
      </w:r>
      <w:r w:rsidRPr="00D879A2">
        <w:rPr>
          <w:color w:val="000000" w:themeColor="text1"/>
          <w:sz w:val="22"/>
          <w:szCs w:val="22"/>
          <w:lang w:val="en-GB"/>
        </w:rPr>
        <w:t>in combination with platinum-based chemotherapy</w:t>
      </w:r>
      <w:r w:rsidR="4AAF9D4E" w:rsidRPr="00D879A2">
        <w:rPr>
          <w:color w:val="000000" w:themeColor="text1"/>
          <w:sz w:val="22"/>
          <w:szCs w:val="22"/>
          <w:lang w:val="en-GB"/>
        </w:rPr>
        <w:t xml:space="preserve"> </w:t>
      </w:r>
      <w:r w:rsidRPr="00D879A2">
        <w:rPr>
          <w:color w:val="000000" w:themeColor="text1"/>
          <w:sz w:val="22"/>
          <w:szCs w:val="22"/>
          <w:lang w:val="en-GB"/>
        </w:rPr>
        <w:t>for the treatment of adults aged ≥</w:t>
      </w:r>
      <w:r w:rsidR="573CF3C8" w:rsidRPr="00D879A2">
        <w:rPr>
          <w:color w:val="000000" w:themeColor="text1"/>
          <w:sz w:val="22"/>
          <w:szCs w:val="22"/>
          <w:lang w:val="en-GB"/>
        </w:rPr>
        <w:t> </w:t>
      </w:r>
      <w:r w:rsidRPr="00D879A2">
        <w:rPr>
          <w:color w:val="000000" w:themeColor="text1"/>
          <w:sz w:val="22"/>
          <w:szCs w:val="22"/>
          <w:lang w:val="en-GB"/>
        </w:rPr>
        <w:t>18</w:t>
      </w:r>
      <w:r w:rsidR="573CF3C8" w:rsidRPr="00D879A2">
        <w:rPr>
          <w:color w:val="000000" w:themeColor="text1"/>
          <w:sz w:val="22"/>
          <w:szCs w:val="22"/>
          <w:lang w:val="en-GB"/>
        </w:rPr>
        <w:t> </w:t>
      </w:r>
      <w:r w:rsidRPr="00D879A2">
        <w:rPr>
          <w:color w:val="000000" w:themeColor="text1"/>
          <w:sz w:val="22"/>
          <w:szCs w:val="22"/>
          <w:lang w:val="en-GB"/>
        </w:rPr>
        <w:t xml:space="preserve">years with histologically or cytologically confirmed metastatic (stage IV) squamous or non-squamous NSCLC without sensitising EGFR mutations, ALK fusions, ROS1, or RET translocations was </w:t>
      </w:r>
      <w:r w:rsidR="00AA1065" w:rsidRPr="00D879A2">
        <w:rPr>
          <w:color w:val="000000" w:themeColor="text1"/>
          <w:sz w:val="22"/>
          <w:szCs w:val="22"/>
          <w:lang w:val="en-GB"/>
        </w:rPr>
        <w:t xml:space="preserve">studied </w:t>
      </w:r>
      <w:r w:rsidRPr="00D879A2">
        <w:rPr>
          <w:color w:val="000000" w:themeColor="text1"/>
          <w:sz w:val="22"/>
          <w:szCs w:val="22"/>
          <w:lang w:val="en-GB"/>
        </w:rPr>
        <w:t>in a randomised, double-blind, placebo</w:t>
      </w:r>
      <w:r w:rsidR="00E440D8" w:rsidRPr="0037610F">
        <w:rPr>
          <w:color w:val="000000" w:themeColor="text1"/>
          <w:sz w:val="22"/>
          <w:szCs w:val="22"/>
          <w:lang w:val="en-GB"/>
        </w:rPr>
        <w:noBreakHyphen/>
      </w:r>
      <w:r w:rsidRPr="00D879A2">
        <w:rPr>
          <w:color w:val="000000" w:themeColor="text1"/>
          <w:sz w:val="22"/>
          <w:szCs w:val="22"/>
          <w:lang w:val="en-GB"/>
        </w:rPr>
        <w:t>controlled phase</w:t>
      </w:r>
      <w:r w:rsidR="54320102" w:rsidRPr="00D879A2">
        <w:rPr>
          <w:color w:val="000000" w:themeColor="text1"/>
          <w:sz w:val="22"/>
          <w:szCs w:val="22"/>
          <w:lang w:val="en-GB"/>
        </w:rPr>
        <w:t> </w:t>
      </w:r>
      <w:r w:rsidRPr="00D879A2">
        <w:rPr>
          <w:color w:val="000000" w:themeColor="text1"/>
          <w:sz w:val="22"/>
          <w:szCs w:val="22"/>
          <w:lang w:val="en-GB"/>
        </w:rPr>
        <w:t>3 study (GEMSTONE-302).</w:t>
      </w:r>
      <w:r w:rsidR="001E5E85" w:rsidRPr="00D879A2">
        <w:rPr>
          <w:color w:val="000000" w:themeColor="text1"/>
          <w:sz w:val="22"/>
          <w:szCs w:val="22"/>
          <w:lang w:val="en-GB"/>
        </w:rPr>
        <w:t xml:space="preserve"> Apart from testing for EGFR mutational status in participants with non-squamous NSCLC, testing for genomic tumour aberrations/oncogenic drivers was not mandatory for enrolment</w:t>
      </w:r>
      <w:r w:rsidR="009156D9" w:rsidRPr="0037610F">
        <w:rPr>
          <w:rFonts w:hint="eastAsia"/>
          <w:color w:val="000000" w:themeColor="text1"/>
          <w:sz w:val="22"/>
          <w:szCs w:val="22"/>
          <w:lang w:val="en-GB"/>
        </w:rPr>
        <w:t>.</w:t>
      </w:r>
      <w:r w:rsidR="00991C87">
        <w:rPr>
          <w:color w:val="000000" w:themeColor="text1"/>
          <w:sz w:val="22"/>
          <w:szCs w:val="22"/>
          <w:lang w:val="en-GB"/>
        </w:rPr>
        <w:t xml:space="preserve"> </w:t>
      </w:r>
      <w:r w:rsidR="00275475" w:rsidRPr="00275475">
        <w:rPr>
          <w:color w:val="000000" w:themeColor="text1"/>
          <w:sz w:val="22"/>
          <w:szCs w:val="22"/>
          <w:lang w:val="en-GB"/>
        </w:rPr>
        <w:t>Participants</w:t>
      </w:r>
      <w:r w:rsidR="00BA5AEE" w:rsidRPr="004E074E">
        <w:rPr>
          <w:color w:val="000000" w:themeColor="text1"/>
          <w:sz w:val="22"/>
          <w:szCs w:val="22"/>
          <w:lang w:val="en-GB"/>
        </w:rPr>
        <w:t xml:space="preserve"> </w:t>
      </w:r>
      <w:r w:rsidR="007100B9">
        <w:rPr>
          <w:rFonts w:eastAsia="等线" w:hint="eastAsia"/>
          <w:color w:val="000000" w:themeColor="text1"/>
          <w:sz w:val="22"/>
          <w:szCs w:val="22"/>
          <w:lang w:val="en-GB" w:eastAsia="zh-CN"/>
        </w:rPr>
        <w:t>had to</w:t>
      </w:r>
      <w:r w:rsidR="007100B9" w:rsidRPr="004E074E">
        <w:rPr>
          <w:color w:val="000000" w:themeColor="text1"/>
          <w:sz w:val="22"/>
          <w:szCs w:val="22"/>
          <w:lang w:val="en-GB"/>
        </w:rPr>
        <w:t xml:space="preserve"> </w:t>
      </w:r>
      <w:r w:rsidR="00BA5AEE" w:rsidRPr="004E074E">
        <w:rPr>
          <w:color w:val="000000" w:themeColor="text1"/>
          <w:sz w:val="22"/>
          <w:szCs w:val="22"/>
          <w:lang w:val="en-GB"/>
        </w:rPr>
        <w:t>provide formalin</w:t>
      </w:r>
      <w:r w:rsidR="00EC2904">
        <w:rPr>
          <w:color w:val="000000" w:themeColor="text1"/>
          <w:sz w:val="22"/>
          <w:szCs w:val="22"/>
          <w:lang w:val="en-GB"/>
        </w:rPr>
        <w:noBreakHyphen/>
      </w:r>
      <w:r w:rsidR="00BA5AEE" w:rsidRPr="004E074E">
        <w:rPr>
          <w:color w:val="000000" w:themeColor="text1"/>
          <w:sz w:val="22"/>
          <w:szCs w:val="22"/>
          <w:lang w:val="en-GB"/>
        </w:rPr>
        <w:t xml:space="preserve">fixed </w:t>
      </w:r>
      <w:r w:rsidR="00661720" w:rsidRPr="00661720">
        <w:rPr>
          <w:color w:val="000000" w:themeColor="text1"/>
          <w:sz w:val="22"/>
          <w:szCs w:val="22"/>
          <w:lang w:val="en-GB"/>
        </w:rPr>
        <w:t>tumour</w:t>
      </w:r>
      <w:r w:rsidR="00BA5AEE" w:rsidRPr="004E074E">
        <w:rPr>
          <w:color w:val="000000" w:themeColor="text1"/>
          <w:sz w:val="22"/>
          <w:szCs w:val="22"/>
          <w:lang w:val="en-GB"/>
        </w:rPr>
        <w:t xml:space="preserve"> tissue samples for PD</w:t>
      </w:r>
      <w:r w:rsidR="00EC2904">
        <w:rPr>
          <w:rFonts w:eastAsia="等线"/>
          <w:color w:val="000000" w:themeColor="text1"/>
          <w:sz w:val="22"/>
          <w:szCs w:val="22"/>
          <w:lang w:val="en-GB" w:eastAsia="zh-CN"/>
        </w:rPr>
        <w:noBreakHyphen/>
      </w:r>
      <w:r w:rsidR="00BA5AEE" w:rsidRPr="004E074E">
        <w:rPr>
          <w:color w:val="000000" w:themeColor="text1"/>
          <w:sz w:val="22"/>
          <w:szCs w:val="22"/>
          <w:lang w:val="en-GB"/>
        </w:rPr>
        <w:t>L1 assay.</w:t>
      </w:r>
      <w:r w:rsidR="00BA5AEE" w:rsidRPr="0037610F">
        <w:rPr>
          <w:color w:val="000000" w:themeColor="text1"/>
          <w:sz w:val="22"/>
          <w:szCs w:val="22"/>
          <w:lang w:val="en-GB"/>
        </w:rPr>
        <w:t xml:space="preserve"> The PD</w:t>
      </w:r>
      <w:r w:rsidR="00365F2D">
        <w:rPr>
          <w:rFonts w:eastAsia="等线"/>
          <w:color w:val="000000" w:themeColor="text1"/>
          <w:sz w:val="22"/>
          <w:szCs w:val="22"/>
          <w:lang w:val="en-GB" w:eastAsia="zh-CN"/>
        </w:rPr>
        <w:noBreakHyphen/>
      </w:r>
      <w:r w:rsidR="00BA5AEE" w:rsidRPr="0037610F">
        <w:rPr>
          <w:color w:val="000000" w:themeColor="text1"/>
          <w:sz w:val="22"/>
          <w:szCs w:val="22"/>
          <w:lang w:val="en-GB"/>
        </w:rPr>
        <w:t xml:space="preserve">L1 expression was </w:t>
      </w:r>
      <w:r w:rsidR="006B2D0A">
        <w:rPr>
          <w:color w:val="000000" w:themeColor="text1"/>
          <w:sz w:val="22"/>
          <w:szCs w:val="22"/>
          <w:lang w:val="en-GB"/>
        </w:rPr>
        <w:t>evaluated</w:t>
      </w:r>
      <w:r w:rsidR="00BA5AEE" w:rsidRPr="0037610F">
        <w:rPr>
          <w:color w:val="000000" w:themeColor="text1"/>
          <w:sz w:val="22"/>
          <w:szCs w:val="22"/>
          <w:lang w:val="en-GB"/>
        </w:rPr>
        <w:t xml:space="preserve"> at a central laboratory by immunohistochemistry using the Ventana PD</w:t>
      </w:r>
      <w:r w:rsidR="00661720">
        <w:rPr>
          <w:rFonts w:eastAsia="等线"/>
          <w:color w:val="000000" w:themeColor="text1"/>
          <w:sz w:val="22"/>
          <w:szCs w:val="22"/>
          <w:lang w:val="en-GB" w:eastAsia="zh-CN"/>
        </w:rPr>
        <w:noBreakHyphen/>
      </w:r>
      <w:r w:rsidR="00BA5AEE" w:rsidRPr="0037610F">
        <w:rPr>
          <w:color w:val="000000" w:themeColor="text1"/>
          <w:sz w:val="22"/>
          <w:szCs w:val="22"/>
          <w:lang w:val="en-GB"/>
        </w:rPr>
        <w:t xml:space="preserve">L1 (SP263) assay on a </w:t>
      </w:r>
      <w:proofErr w:type="spellStart"/>
      <w:r w:rsidR="00BA5AEE" w:rsidRPr="0037610F">
        <w:rPr>
          <w:color w:val="000000" w:themeColor="text1"/>
          <w:sz w:val="22"/>
          <w:szCs w:val="22"/>
          <w:lang w:val="en-GB"/>
        </w:rPr>
        <w:t>BenchMark</w:t>
      </w:r>
      <w:proofErr w:type="spellEnd"/>
      <w:r w:rsidR="00BA5AEE" w:rsidRPr="0037610F">
        <w:rPr>
          <w:color w:val="000000" w:themeColor="text1"/>
          <w:sz w:val="22"/>
          <w:szCs w:val="22"/>
          <w:lang w:val="en-GB"/>
        </w:rPr>
        <w:t xml:space="preserve"> </w:t>
      </w:r>
      <w:proofErr w:type="spellStart"/>
      <w:r w:rsidR="00BA5AEE" w:rsidRPr="0037610F">
        <w:rPr>
          <w:color w:val="000000" w:themeColor="text1"/>
          <w:sz w:val="22"/>
          <w:szCs w:val="22"/>
          <w:lang w:val="en-GB"/>
        </w:rPr>
        <w:t>autostainer</w:t>
      </w:r>
      <w:proofErr w:type="spellEnd"/>
      <w:r w:rsidR="00BA5AEE" w:rsidRPr="0037610F">
        <w:rPr>
          <w:color w:val="000000" w:themeColor="text1"/>
          <w:sz w:val="22"/>
          <w:szCs w:val="22"/>
          <w:lang w:val="en-GB"/>
        </w:rPr>
        <w:t xml:space="preserve"> assay (Roche Tissue Diagnostics, Oro Valley, AZ, USA) according to the manufacturer’s instructions. </w:t>
      </w:r>
      <w:r w:rsidR="00275475" w:rsidRPr="00275475">
        <w:rPr>
          <w:color w:val="000000" w:themeColor="text1"/>
          <w:sz w:val="22"/>
          <w:szCs w:val="22"/>
          <w:lang w:val="en-GB"/>
        </w:rPr>
        <w:t>Participants</w:t>
      </w:r>
      <w:r w:rsidR="00991C87" w:rsidRPr="00D879A2">
        <w:rPr>
          <w:color w:val="000000" w:themeColor="text1"/>
          <w:sz w:val="22"/>
          <w:szCs w:val="22"/>
          <w:lang w:val="en-GB"/>
        </w:rPr>
        <w:t xml:space="preserve"> were excluded if they had history of autoimmune disease, administration of systemic immunosuppressive medicinal product within 2 weeks prior to randomisation</w:t>
      </w:r>
      <w:r w:rsidR="00597790">
        <w:rPr>
          <w:color w:val="000000" w:themeColor="text1"/>
          <w:sz w:val="22"/>
          <w:szCs w:val="22"/>
          <w:lang w:val="en-GB"/>
        </w:rPr>
        <w:t xml:space="preserve"> and</w:t>
      </w:r>
      <w:r w:rsidR="00991C87" w:rsidRPr="00D879A2">
        <w:rPr>
          <w:color w:val="000000" w:themeColor="text1"/>
          <w:sz w:val="22"/>
          <w:szCs w:val="22"/>
          <w:lang w:val="en-GB"/>
        </w:rPr>
        <w:t xml:space="preserve"> active or untreated CNS metastases</w:t>
      </w:r>
      <w:r w:rsidR="00C750C8">
        <w:rPr>
          <w:rFonts w:eastAsia="等线" w:hint="eastAsia"/>
          <w:color w:val="000000" w:themeColor="text1"/>
          <w:sz w:val="22"/>
          <w:szCs w:val="22"/>
          <w:lang w:val="en-GB" w:eastAsia="zh-CN"/>
        </w:rPr>
        <w:t>.</w:t>
      </w:r>
    </w:p>
    <w:p w14:paraId="2FEF3B75" w14:textId="77777777" w:rsidR="007E4078" w:rsidRDefault="007E4078" w:rsidP="005F275A">
      <w:pPr>
        <w:pStyle w:val="SynchrogenixBodyText"/>
        <w:spacing w:before="0" w:after="0"/>
        <w:rPr>
          <w:rFonts w:eastAsia="等线"/>
          <w:color w:val="000000" w:themeColor="text1"/>
          <w:sz w:val="22"/>
          <w:szCs w:val="22"/>
          <w:lang w:val="en-GB" w:eastAsia="zh-CN"/>
        </w:rPr>
      </w:pPr>
    </w:p>
    <w:p w14:paraId="294ADF10" w14:textId="184BD320" w:rsidR="005F275A" w:rsidRPr="00D879A2" w:rsidRDefault="00C00370" w:rsidP="005F275A">
      <w:pPr>
        <w:pStyle w:val="SynchrogenixBodyText"/>
        <w:spacing w:before="0" w:after="0"/>
        <w:rPr>
          <w:rFonts w:eastAsia="宋体"/>
          <w:color w:val="000000" w:themeColor="text1"/>
          <w:sz w:val="22"/>
          <w:szCs w:val="22"/>
          <w:lang w:val="en-GB"/>
        </w:rPr>
      </w:pPr>
      <w:r w:rsidRPr="00D879A2">
        <w:rPr>
          <w:rFonts w:eastAsia="Times New Roman"/>
          <w:color w:val="000000" w:themeColor="text1"/>
          <w:sz w:val="22"/>
          <w:szCs w:val="22"/>
          <w:lang w:val="en-GB"/>
        </w:rPr>
        <w:t xml:space="preserve">The primary endpoint of this study was progression-free survival (PFS) assessed by investigator according to RECIST v1.1. The secondary endpoints included overall survival (OS), PFS in </w:t>
      </w:r>
      <w:r w:rsidRPr="00D879A2">
        <w:rPr>
          <w:color w:val="000000" w:themeColor="text1"/>
          <w:sz w:val="22"/>
          <w:szCs w:val="22"/>
          <w:lang w:val="en-GB"/>
        </w:rPr>
        <w:lastRenderedPageBreak/>
        <w:t xml:space="preserve">participants with PD-L1 </w:t>
      </w:r>
      <w:r w:rsidRPr="00D879A2">
        <w:rPr>
          <w:rFonts w:eastAsia="Times New Roman"/>
          <w:color w:val="000000" w:themeColor="text1"/>
          <w:sz w:val="22"/>
          <w:szCs w:val="22"/>
          <w:lang w:val="en-GB"/>
        </w:rPr>
        <w:t xml:space="preserve">expression </w:t>
      </w:r>
      <w:r w:rsidRPr="00D879A2">
        <w:rPr>
          <w:rFonts w:eastAsia="宋体"/>
          <w:color w:val="000000" w:themeColor="text1"/>
          <w:sz w:val="22"/>
          <w:szCs w:val="22"/>
          <w:lang w:val="en-GB"/>
        </w:rPr>
        <w:t xml:space="preserve">≥ 1% (as assessed by investigators according to RECIST v1.1), </w:t>
      </w:r>
      <w:r w:rsidRPr="00D879A2">
        <w:rPr>
          <w:rFonts w:eastAsia="Times New Roman"/>
          <w:color w:val="000000" w:themeColor="text1"/>
          <w:sz w:val="22"/>
          <w:szCs w:val="22"/>
          <w:lang w:val="en-GB"/>
        </w:rPr>
        <w:t xml:space="preserve">objective response rate (ORR) </w:t>
      </w:r>
      <w:r w:rsidRPr="00D879A2">
        <w:rPr>
          <w:rFonts w:eastAsia="宋体"/>
          <w:color w:val="000000" w:themeColor="text1"/>
          <w:sz w:val="22"/>
          <w:szCs w:val="22"/>
          <w:lang w:val="en-GB"/>
        </w:rPr>
        <w:t>assessed by investigators according to RECIST v1.1</w:t>
      </w:r>
      <w:r w:rsidRPr="00D879A2">
        <w:rPr>
          <w:rFonts w:eastAsia="Times New Roman"/>
          <w:color w:val="000000" w:themeColor="text1"/>
          <w:sz w:val="22"/>
          <w:szCs w:val="22"/>
          <w:lang w:val="en-GB"/>
        </w:rPr>
        <w:t>, and duration of response (</w:t>
      </w:r>
      <w:proofErr w:type="spellStart"/>
      <w:r w:rsidRPr="00D879A2">
        <w:rPr>
          <w:rFonts w:eastAsia="Times New Roman"/>
          <w:color w:val="000000" w:themeColor="text1"/>
          <w:sz w:val="22"/>
          <w:szCs w:val="22"/>
          <w:lang w:val="en-GB"/>
        </w:rPr>
        <w:t>DoR</w:t>
      </w:r>
      <w:proofErr w:type="spellEnd"/>
      <w:r w:rsidRPr="00D879A2">
        <w:rPr>
          <w:rFonts w:eastAsia="Times New Roman"/>
          <w:color w:val="000000" w:themeColor="text1"/>
          <w:sz w:val="22"/>
          <w:szCs w:val="22"/>
          <w:lang w:val="en-GB"/>
        </w:rPr>
        <w:t>).</w:t>
      </w:r>
      <w:r w:rsidR="00602F48" w:rsidRPr="00D879A2">
        <w:rPr>
          <w:rFonts w:eastAsia="Times New Roman"/>
          <w:color w:val="000000" w:themeColor="text1"/>
          <w:sz w:val="22"/>
          <w:szCs w:val="22"/>
          <w:lang w:val="en-GB"/>
        </w:rPr>
        <w:t xml:space="preserve"> </w:t>
      </w:r>
      <w:r w:rsidR="00F75681" w:rsidRPr="00D879A2">
        <w:rPr>
          <w:rFonts w:eastAsia="Times New Roman"/>
          <w:color w:val="000000" w:themeColor="text1"/>
          <w:sz w:val="22"/>
          <w:szCs w:val="22"/>
          <w:lang w:val="en-GB"/>
        </w:rPr>
        <w:t>The t</w:t>
      </w:r>
      <w:r w:rsidR="00F964EC" w:rsidRPr="00D879A2">
        <w:rPr>
          <w:rFonts w:eastAsia="Times New Roman"/>
          <w:color w:val="000000" w:themeColor="text1"/>
          <w:sz w:val="22"/>
          <w:szCs w:val="22"/>
          <w:lang w:val="en-GB"/>
        </w:rPr>
        <w:t xml:space="preserve">ype I error was controlled using </w:t>
      </w:r>
      <w:r w:rsidR="004D15C6" w:rsidRPr="00D879A2">
        <w:rPr>
          <w:rFonts w:eastAsia="Times New Roman"/>
          <w:color w:val="000000" w:themeColor="text1"/>
          <w:sz w:val="22"/>
          <w:szCs w:val="22"/>
          <w:lang w:val="en-GB"/>
        </w:rPr>
        <w:t xml:space="preserve">sequential testing method in the order of PFS, OS, PFS in </w:t>
      </w:r>
      <w:r w:rsidR="004D15C6" w:rsidRPr="00D879A2">
        <w:rPr>
          <w:color w:val="000000" w:themeColor="text1"/>
          <w:sz w:val="22"/>
          <w:szCs w:val="22"/>
          <w:lang w:val="en-GB"/>
        </w:rPr>
        <w:t xml:space="preserve">participants with PD-L1 </w:t>
      </w:r>
      <w:r w:rsidR="004D15C6" w:rsidRPr="00D879A2">
        <w:rPr>
          <w:rFonts w:eastAsia="Times New Roman"/>
          <w:color w:val="000000" w:themeColor="text1"/>
          <w:sz w:val="22"/>
          <w:szCs w:val="22"/>
          <w:lang w:val="en-GB"/>
        </w:rPr>
        <w:t xml:space="preserve">expression </w:t>
      </w:r>
      <w:r w:rsidR="004D15C6" w:rsidRPr="00D879A2">
        <w:rPr>
          <w:rFonts w:eastAsia="宋体"/>
          <w:color w:val="000000" w:themeColor="text1"/>
          <w:sz w:val="22"/>
          <w:szCs w:val="22"/>
          <w:lang w:val="en-GB"/>
        </w:rPr>
        <w:t>≥ 1%, and ORR.</w:t>
      </w:r>
    </w:p>
    <w:p w14:paraId="385C4127" w14:textId="77777777" w:rsidR="00980B2A" w:rsidRPr="00D879A2" w:rsidRDefault="00980B2A" w:rsidP="005F275A">
      <w:pPr>
        <w:pStyle w:val="SynchrogenixBodyText"/>
        <w:spacing w:before="0" w:after="0"/>
        <w:rPr>
          <w:rFonts w:eastAsia="Times New Roman"/>
          <w:color w:val="000000" w:themeColor="text1"/>
          <w:sz w:val="22"/>
          <w:szCs w:val="22"/>
          <w:lang w:val="en-GB"/>
        </w:rPr>
      </w:pPr>
    </w:p>
    <w:p w14:paraId="463C54ED" w14:textId="77777777" w:rsidR="005F275A" w:rsidRPr="00D879A2" w:rsidRDefault="00C00370" w:rsidP="006630A8">
      <w:pPr>
        <w:pStyle w:val="SynchrogenixBodyText"/>
        <w:spacing w:before="0" w:after="0"/>
        <w:rPr>
          <w:color w:val="000000" w:themeColor="text1"/>
          <w:sz w:val="22"/>
          <w:szCs w:val="22"/>
          <w:lang w:val="en-GB"/>
        </w:rPr>
      </w:pPr>
      <w:r w:rsidRPr="00D879A2">
        <w:rPr>
          <w:color w:val="000000" w:themeColor="text1"/>
          <w:sz w:val="22"/>
          <w:szCs w:val="22"/>
          <w:lang w:val="en-GB"/>
        </w:rPr>
        <w:t>A total of 479</w:t>
      </w:r>
      <w:r w:rsidR="00A25288" w:rsidRPr="00D879A2">
        <w:rPr>
          <w:color w:val="000000" w:themeColor="text1"/>
          <w:sz w:val="22"/>
          <w:szCs w:val="22"/>
          <w:lang w:val="en-GB"/>
        </w:rPr>
        <w:t> </w:t>
      </w:r>
      <w:r w:rsidRPr="00D879A2">
        <w:rPr>
          <w:color w:val="000000" w:themeColor="text1"/>
          <w:sz w:val="22"/>
          <w:szCs w:val="22"/>
          <w:lang w:val="en-GB"/>
        </w:rPr>
        <w:t>participants were randomly (2:1) assigned to receive:</w:t>
      </w:r>
    </w:p>
    <w:p w14:paraId="1392E72F" w14:textId="1F389BFC" w:rsidR="005F275A" w:rsidRPr="00D879A2" w:rsidRDefault="00C00370" w:rsidP="0053542E">
      <w:pPr>
        <w:pStyle w:val="SynchrogenixBodyText"/>
        <w:numPr>
          <w:ilvl w:val="0"/>
          <w:numId w:val="50"/>
        </w:numPr>
        <w:spacing w:before="0" w:after="0"/>
        <w:ind w:left="540"/>
        <w:rPr>
          <w:strike/>
          <w:color w:val="000000" w:themeColor="text1"/>
          <w:sz w:val="22"/>
          <w:szCs w:val="22"/>
          <w:lang w:val="en-GB"/>
        </w:rPr>
      </w:pPr>
      <w:r w:rsidRPr="00D879A2">
        <w:rPr>
          <w:color w:val="000000" w:themeColor="text1"/>
          <w:sz w:val="22"/>
          <w:szCs w:val="22"/>
          <w:lang w:val="en-GB"/>
        </w:rPr>
        <w:t xml:space="preserve">for squamous NSCLC, </w:t>
      </w:r>
      <w:proofErr w:type="spellStart"/>
      <w:r w:rsidR="00776F45" w:rsidRPr="00D879A2">
        <w:rPr>
          <w:color w:val="000000" w:themeColor="text1"/>
          <w:sz w:val="22"/>
          <w:szCs w:val="22"/>
          <w:lang w:val="en-GB"/>
        </w:rPr>
        <w:t>sugemalimab</w:t>
      </w:r>
      <w:proofErr w:type="spellEnd"/>
      <w:r w:rsidR="00776F45" w:rsidRPr="00D879A2">
        <w:rPr>
          <w:color w:val="000000" w:themeColor="text1"/>
          <w:sz w:val="22"/>
          <w:szCs w:val="22"/>
          <w:lang w:val="en-GB"/>
        </w:rPr>
        <w:t xml:space="preserve"> 1200</w:t>
      </w:r>
      <w:r w:rsidR="00853203">
        <w:rPr>
          <w:color w:val="000000" w:themeColor="text1"/>
          <w:sz w:val="22"/>
          <w:szCs w:val="22"/>
          <w:lang w:val="en-GB"/>
        </w:rPr>
        <w:t> </w:t>
      </w:r>
      <w:r w:rsidR="00776F45" w:rsidRPr="00D879A2">
        <w:rPr>
          <w:color w:val="000000" w:themeColor="text1"/>
          <w:sz w:val="22"/>
          <w:szCs w:val="22"/>
          <w:lang w:val="en-GB"/>
        </w:rPr>
        <w:t>mg</w:t>
      </w:r>
      <w:r w:rsidR="00385CE2" w:rsidRPr="00D879A2">
        <w:rPr>
          <w:color w:val="000000" w:themeColor="text1"/>
          <w:sz w:val="22"/>
          <w:szCs w:val="22"/>
          <w:lang w:val="en-GB"/>
        </w:rPr>
        <w:t xml:space="preserve"> with</w:t>
      </w:r>
      <w:r w:rsidR="00776F45" w:rsidRPr="00D879A2">
        <w:rPr>
          <w:color w:val="000000" w:themeColor="text1"/>
          <w:sz w:val="22"/>
          <w:szCs w:val="22"/>
          <w:lang w:val="en-GB"/>
        </w:rPr>
        <w:t xml:space="preserve"> </w:t>
      </w:r>
      <w:r w:rsidRPr="00D879A2">
        <w:rPr>
          <w:color w:val="000000" w:themeColor="text1"/>
          <w:sz w:val="22"/>
          <w:szCs w:val="22"/>
          <w:lang w:val="en-GB"/>
        </w:rPr>
        <w:t xml:space="preserve">carboplatin </w:t>
      </w:r>
      <w:r w:rsidRPr="00D879A2">
        <w:rPr>
          <w:rFonts w:eastAsiaTheme="majorEastAsia"/>
          <w:color w:val="000000" w:themeColor="text1"/>
          <w:sz w:val="22"/>
          <w:szCs w:val="22"/>
          <w:lang w:val="en-GB"/>
        </w:rPr>
        <w:t xml:space="preserve">AUC = 5 mg/mL/min </w:t>
      </w:r>
      <w:r w:rsidRPr="00D879A2">
        <w:rPr>
          <w:color w:val="000000" w:themeColor="text1"/>
          <w:sz w:val="22"/>
          <w:szCs w:val="22"/>
          <w:lang w:val="en-GB"/>
        </w:rPr>
        <w:t>and paclitaxel 175 mg/m</w:t>
      </w:r>
      <w:r w:rsidRPr="00D879A2">
        <w:rPr>
          <w:color w:val="000000" w:themeColor="text1"/>
          <w:sz w:val="22"/>
          <w:szCs w:val="22"/>
          <w:vertAlign w:val="superscript"/>
          <w:lang w:val="en-GB"/>
        </w:rPr>
        <w:t>2</w:t>
      </w:r>
      <w:r w:rsidR="00ED48F7" w:rsidRPr="00D879A2">
        <w:rPr>
          <w:color w:val="000000" w:themeColor="text1"/>
          <w:sz w:val="22"/>
          <w:szCs w:val="22"/>
          <w:lang w:val="en-GB"/>
        </w:rPr>
        <w:t xml:space="preserve"> </w:t>
      </w:r>
      <w:r w:rsidRPr="00D879A2">
        <w:rPr>
          <w:color w:val="000000" w:themeColor="text1"/>
          <w:sz w:val="22"/>
          <w:szCs w:val="22"/>
          <w:lang w:val="en-GB"/>
        </w:rPr>
        <w:t>intravenously</w:t>
      </w:r>
      <w:r w:rsidR="00E8672B" w:rsidRPr="00D879A2">
        <w:rPr>
          <w:color w:val="000000" w:themeColor="text1"/>
          <w:sz w:val="22"/>
          <w:szCs w:val="22"/>
          <w:lang w:val="en-GB"/>
        </w:rPr>
        <w:t xml:space="preserve"> administered</w:t>
      </w:r>
      <w:r w:rsidR="00ED48F7" w:rsidRPr="00D879A2">
        <w:rPr>
          <w:color w:val="000000" w:themeColor="text1"/>
          <w:sz w:val="22"/>
          <w:szCs w:val="22"/>
          <w:lang w:val="en-GB"/>
        </w:rPr>
        <w:t xml:space="preserve"> every 3 weeks </w:t>
      </w:r>
      <w:r w:rsidR="00AF272B" w:rsidRPr="00D879A2">
        <w:rPr>
          <w:color w:val="000000" w:themeColor="text1"/>
          <w:sz w:val="22"/>
          <w:szCs w:val="22"/>
          <w:lang w:val="en-GB"/>
        </w:rPr>
        <w:t>for up to 4 cycles</w:t>
      </w:r>
      <w:r w:rsidR="006C208A" w:rsidRPr="00D879A2">
        <w:rPr>
          <w:color w:val="000000" w:themeColor="text1"/>
          <w:sz w:val="22"/>
          <w:szCs w:val="22"/>
          <w:lang w:val="en-GB"/>
        </w:rPr>
        <w:t>, f</w:t>
      </w:r>
      <w:r w:rsidR="000D7393" w:rsidRPr="00D879A2">
        <w:rPr>
          <w:color w:val="000000" w:themeColor="text1"/>
          <w:sz w:val="22"/>
          <w:szCs w:val="22"/>
          <w:lang w:val="en-GB"/>
        </w:rPr>
        <w:t xml:space="preserve">ollowed by </w:t>
      </w:r>
      <w:proofErr w:type="spellStart"/>
      <w:r w:rsidRPr="00D879A2">
        <w:rPr>
          <w:color w:val="000000" w:themeColor="text1"/>
          <w:sz w:val="22"/>
          <w:szCs w:val="22"/>
          <w:lang w:val="en-GB"/>
        </w:rPr>
        <w:t>sugemalimab</w:t>
      </w:r>
      <w:proofErr w:type="spellEnd"/>
      <w:r w:rsidRPr="00D879A2">
        <w:rPr>
          <w:color w:val="000000" w:themeColor="text1"/>
          <w:sz w:val="22"/>
          <w:szCs w:val="22"/>
          <w:lang w:val="en-GB"/>
        </w:rPr>
        <w:t xml:space="preserve"> 1200 mg</w:t>
      </w:r>
      <w:r w:rsidRPr="00D879A2">
        <w:rPr>
          <w:strike/>
          <w:color w:val="000000" w:themeColor="text1"/>
          <w:sz w:val="22"/>
          <w:szCs w:val="22"/>
          <w:lang w:val="en-GB"/>
        </w:rPr>
        <w:t xml:space="preserve"> </w:t>
      </w:r>
      <w:r w:rsidR="00063BE1" w:rsidRPr="00D879A2">
        <w:rPr>
          <w:color w:val="000000" w:themeColor="text1"/>
          <w:sz w:val="22"/>
          <w:szCs w:val="22"/>
          <w:lang w:val="en-GB"/>
        </w:rPr>
        <w:t>every 3 weeks</w:t>
      </w:r>
      <w:r w:rsidR="000F13C0" w:rsidRPr="00D879A2">
        <w:rPr>
          <w:color w:val="000000" w:themeColor="text1"/>
          <w:sz w:val="22"/>
          <w:szCs w:val="22"/>
          <w:lang w:val="en-GB"/>
        </w:rPr>
        <w:t xml:space="preserve"> </w:t>
      </w:r>
      <w:r w:rsidR="00063BE1" w:rsidRPr="00D879A2">
        <w:rPr>
          <w:color w:val="000000" w:themeColor="text1"/>
          <w:sz w:val="22"/>
          <w:szCs w:val="22"/>
          <w:lang w:val="en-GB"/>
        </w:rPr>
        <w:t xml:space="preserve"> </w:t>
      </w:r>
    </w:p>
    <w:p w14:paraId="05BBBCCF" w14:textId="6DAB03BF" w:rsidR="005F275A" w:rsidRPr="00D879A2" w:rsidRDefault="00C00370" w:rsidP="0053542E">
      <w:pPr>
        <w:pStyle w:val="SynchrogenixBodyText"/>
        <w:numPr>
          <w:ilvl w:val="0"/>
          <w:numId w:val="50"/>
        </w:numPr>
        <w:spacing w:before="0" w:after="0"/>
        <w:ind w:left="540"/>
        <w:rPr>
          <w:strike/>
          <w:color w:val="000000" w:themeColor="text1"/>
          <w:sz w:val="22"/>
          <w:szCs w:val="22"/>
          <w:lang w:val="en-GB"/>
        </w:rPr>
      </w:pPr>
      <w:r w:rsidRPr="00D879A2">
        <w:rPr>
          <w:color w:val="000000" w:themeColor="text1"/>
          <w:sz w:val="22"/>
          <w:szCs w:val="22"/>
          <w:lang w:val="en-GB"/>
        </w:rPr>
        <w:t xml:space="preserve">for non-squamous NSCLC, </w:t>
      </w:r>
      <w:proofErr w:type="spellStart"/>
      <w:r w:rsidR="00776F45" w:rsidRPr="00D879A2">
        <w:rPr>
          <w:color w:val="000000" w:themeColor="text1"/>
          <w:sz w:val="22"/>
          <w:szCs w:val="22"/>
          <w:lang w:val="en-GB"/>
        </w:rPr>
        <w:t>sugemalimab</w:t>
      </w:r>
      <w:proofErr w:type="spellEnd"/>
      <w:r w:rsidR="00776F45" w:rsidRPr="00D879A2">
        <w:rPr>
          <w:color w:val="000000" w:themeColor="text1"/>
          <w:sz w:val="22"/>
          <w:szCs w:val="22"/>
          <w:lang w:val="en-GB"/>
        </w:rPr>
        <w:t xml:space="preserve"> </w:t>
      </w:r>
      <w:r w:rsidR="003A7660" w:rsidRPr="00D879A2">
        <w:rPr>
          <w:color w:val="000000" w:themeColor="text1"/>
          <w:sz w:val="22"/>
          <w:szCs w:val="22"/>
          <w:lang w:val="en-GB"/>
        </w:rPr>
        <w:t>1200</w:t>
      </w:r>
      <w:r w:rsidR="003A7660">
        <w:rPr>
          <w:color w:val="000000" w:themeColor="text1"/>
          <w:sz w:val="22"/>
          <w:szCs w:val="22"/>
          <w:lang w:val="en-GB"/>
        </w:rPr>
        <w:t> </w:t>
      </w:r>
      <w:r w:rsidR="00776F45" w:rsidRPr="00D879A2">
        <w:rPr>
          <w:color w:val="000000" w:themeColor="text1"/>
          <w:sz w:val="22"/>
          <w:szCs w:val="22"/>
          <w:lang w:val="en-GB"/>
        </w:rPr>
        <w:t xml:space="preserve">mg </w:t>
      </w:r>
      <w:r w:rsidR="00441403" w:rsidRPr="00D879A2">
        <w:rPr>
          <w:color w:val="000000" w:themeColor="text1"/>
          <w:sz w:val="22"/>
          <w:szCs w:val="22"/>
          <w:lang w:val="en-GB"/>
        </w:rPr>
        <w:t xml:space="preserve">with </w:t>
      </w:r>
      <w:r w:rsidRPr="00D879A2">
        <w:rPr>
          <w:color w:val="000000" w:themeColor="text1"/>
          <w:sz w:val="22"/>
          <w:szCs w:val="22"/>
          <w:lang w:val="en-GB"/>
        </w:rPr>
        <w:t>carboplatin</w:t>
      </w:r>
      <w:r w:rsidR="00441403" w:rsidRPr="00D879A2">
        <w:rPr>
          <w:color w:val="000000" w:themeColor="text1"/>
          <w:sz w:val="22"/>
          <w:szCs w:val="22"/>
          <w:lang w:val="en-GB"/>
        </w:rPr>
        <w:t xml:space="preserve"> </w:t>
      </w:r>
      <w:r w:rsidR="00441403" w:rsidRPr="00D879A2">
        <w:rPr>
          <w:rFonts w:eastAsiaTheme="majorEastAsia"/>
          <w:color w:val="000000" w:themeColor="text1"/>
          <w:sz w:val="22"/>
          <w:szCs w:val="22"/>
          <w:lang w:val="en-GB"/>
        </w:rPr>
        <w:t>AUC = 5 mg/mL/min</w:t>
      </w:r>
      <w:r w:rsidRPr="00D879A2">
        <w:rPr>
          <w:rFonts w:eastAsiaTheme="majorEastAsia"/>
          <w:color w:val="000000" w:themeColor="text1"/>
          <w:sz w:val="22"/>
          <w:szCs w:val="22"/>
          <w:lang w:val="en-GB"/>
        </w:rPr>
        <w:t xml:space="preserve"> </w:t>
      </w:r>
      <w:r w:rsidRPr="00D879A2">
        <w:rPr>
          <w:color w:val="000000" w:themeColor="text1"/>
          <w:sz w:val="22"/>
          <w:szCs w:val="22"/>
          <w:lang w:val="en-GB"/>
        </w:rPr>
        <w:t>and pemetrexed 500 mg/m</w:t>
      </w:r>
      <w:r w:rsidRPr="00D879A2">
        <w:rPr>
          <w:color w:val="000000" w:themeColor="text1"/>
          <w:sz w:val="22"/>
          <w:szCs w:val="22"/>
          <w:vertAlign w:val="superscript"/>
          <w:lang w:val="en-GB"/>
        </w:rPr>
        <w:t>2</w:t>
      </w:r>
      <w:r w:rsidR="009F70D8" w:rsidRPr="00D879A2">
        <w:rPr>
          <w:color w:val="000000" w:themeColor="text1"/>
          <w:sz w:val="22"/>
          <w:szCs w:val="22"/>
          <w:lang w:val="en-GB"/>
        </w:rPr>
        <w:t xml:space="preserve"> </w:t>
      </w:r>
      <w:r w:rsidR="00441403" w:rsidRPr="00D879A2">
        <w:rPr>
          <w:color w:val="000000" w:themeColor="text1"/>
          <w:sz w:val="22"/>
          <w:szCs w:val="22"/>
          <w:lang w:val="en-GB"/>
        </w:rPr>
        <w:t xml:space="preserve">intravenously </w:t>
      </w:r>
      <w:r w:rsidR="00E8672B" w:rsidRPr="00D879A2">
        <w:rPr>
          <w:color w:val="000000" w:themeColor="text1"/>
          <w:sz w:val="22"/>
          <w:szCs w:val="22"/>
          <w:lang w:val="en-GB"/>
        </w:rPr>
        <w:t xml:space="preserve">administered </w:t>
      </w:r>
      <w:r w:rsidR="00441403" w:rsidRPr="00D879A2">
        <w:rPr>
          <w:color w:val="000000" w:themeColor="text1"/>
          <w:sz w:val="22"/>
          <w:szCs w:val="22"/>
          <w:lang w:val="en-GB"/>
        </w:rPr>
        <w:t>every 3 weeks for up to 4 cycles followed by</w:t>
      </w:r>
      <w:r w:rsidRPr="00D879A2">
        <w:rPr>
          <w:color w:val="000000" w:themeColor="text1"/>
          <w:sz w:val="22"/>
          <w:szCs w:val="22"/>
          <w:lang w:val="en-GB"/>
        </w:rPr>
        <w:t xml:space="preserve"> </w:t>
      </w:r>
      <w:proofErr w:type="spellStart"/>
      <w:r w:rsidRPr="00D879A2">
        <w:rPr>
          <w:color w:val="000000" w:themeColor="text1"/>
          <w:sz w:val="22"/>
          <w:szCs w:val="22"/>
          <w:lang w:val="en-GB"/>
        </w:rPr>
        <w:t>sugemalimab</w:t>
      </w:r>
      <w:proofErr w:type="spellEnd"/>
      <w:r w:rsidRPr="00D879A2">
        <w:rPr>
          <w:color w:val="000000" w:themeColor="text1"/>
          <w:sz w:val="22"/>
          <w:szCs w:val="22"/>
          <w:lang w:val="en-GB"/>
        </w:rPr>
        <w:t xml:space="preserve"> 1200 mg and pemetrexed 500 mg/m</w:t>
      </w:r>
      <w:r w:rsidRPr="00D879A2">
        <w:rPr>
          <w:color w:val="000000" w:themeColor="text1"/>
          <w:sz w:val="22"/>
          <w:szCs w:val="22"/>
          <w:vertAlign w:val="superscript"/>
          <w:lang w:val="en-GB"/>
        </w:rPr>
        <w:t>2</w:t>
      </w:r>
      <w:r w:rsidRPr="00D879A2">
        <w:rPr>
          <w:color w:val="000000" w:themeColor="text1"/>
          <w:sz w:val="22"/>
          <w:szCs w:val="22"/>
          <w:lang w:val="en-GB"/>
        </w:rPr>
        <w:t xml:space="preserve"> </w:t>
      </w:r>
      <w:r w:rsidR="00063BE1" w:rsidRPr="00D879A2">
        <w:rPr>
          <w:color w:val="000000" w:themeColor="text1"/>
          <w:sz w:val="22"/>
          <w:szCs w:val="22"/>
          <w:lang w:val="en-GB"/>
        </w:rPr>
        <w:t>every 3 weeks</w:t>
      </w:r>
    </w:p>
    <w:p w14:paraId="0E4716A9" w14:textId="77777777" w:rsidR="005F275A" w:rsidRPr="00D879A2" w:rsidRDefault="00C00370" w:rsidP="005F275A">
      <w:pPr>
        <w:pStyle w:val="SynchrogenixBodyText"/>
        <w:spacing w:before="0" w:after="0"/>
        <w:ind w:left="180"/>
        <w:rPr>
          <w:color w:val="000000" w:themeColor="text1"/>
          <w:sz w:val="22"/>
          <w:szCs w:val="22"/>
          <w:lang w:val="en-GB"/>
        </w:rPr>
      </w:pPr>
      <w:r w:rsidRPr="00D879A2">
        <w:rPr>
          <w:color w:val="000000" w:themeColor="text1"/>
          <w:sz w:val="22"/>
          <w:szCs w:val="22"/>
          <w:lang w:val="en-GB"/>
        </w:rPr>
        <w:t>or</w:t>
      </w:r>
    </w:p>
    <w:p w14:paraId="583D137B" w14:textId="04F68846" w:rsidR="005F275A" w:rsidRPr="00D879A2" w:rsidRDefault="00C00370" w:rsidP="0053542E">
      <w:pPr>
        <w:pStyle w:val="SynchrogenixBodyText"/>
        <w:numPr>
          <w:ilvl w:val="0"/>
          <w:numId w:val="50"/>
        </w:numPr>
        <w:spacing w:before="0" w:after="0"/>
        <w:ind w:left="540"/>
        <w:rPr>
          <w:color w:val="000000" w:themeColor="text1"/>
          <w:sz w:val="22"/>
          <w:szCs w:val="22"/>
          <w:lang w:val="en-GB"/>
        </w:rPr>
      </w:pPr>
      <w:r w:rsidRPr="00D879A2">
        <w:rPr>
          <w:color w:val="000000" w:themeColor="text1"/>
          <w:sz w:val="22"/>
          <w:szCs w:val="22"/>
          <w:lang w:val="en-GB"/>
        </w:rPr>
        <w:t xml:space="preserve">placebo plus the same platinum-based chemotherapy regimens for squamous or non-squamous NSCLC </w:t>
      </w:r>
      <w:r w:rsidR="00101C9B">
        <w:rPr>
          <w:color w:val="000000" w:themeColor="text1"/>
          <w:sz w:val="22"/>
          <w:szCs w:val="22"/>
          <w:lang w:val="en-GB"/>
        </w:rPr>
        <w:t xml:space="preserve">as the </w:t>
      </w:r>
      <w:r w:rsidR="00657497" w:rsidRPr="00D879A2">
        <w:rPr>
          <w:color w:val="000000" w:themeColor="text1"/>
          <w:sz w:val="22"/>
          <w:szCs w:val="22"/>
          <w:lang w:val="en-GB"/>
        </w:rPr>
        <w:t>group receiving</w:t>
      </w:r>
      <w:r w:rsidRPr="00D879A2">
        <w:rPr>
          <w:color w:val="000000" w:themeColor="text1"/>
          <w:sz w:val="22"/>
          <w:szCs w:val="22"/>
          <w:lang w:val="en-GB"/>
        </w:rPr>
        <w:t xml:space="preserve"> </w:t>
      </w:r>
      <w:proofErr w:type="spellStart"/>
      <w:r w:rsidRPr="00D879A2">
        <w:rPr>
          <w:color w:val="000000" w:themeColor="text1"/>
          <w:sz w:val="22"/>
          <w:szCs w:val="22"/>
          <w:lang w:val="en-GB"/>
        </w:rPr>
        <w:t>sugemalimab</w:t>
      </w:r>
      <w:proofErr w:type="spellEnd"/>
      <w:r w:rsidRPr="00D879A2">
        <w:rPr>
          <w:color w:val="000000" w:themeColor="text1"/>
          <w:sz w:val="22"/>
          <w:szCs w:val="22"/>
          <w:lang w:val="en-GB"/>
        </w:rPr>
        <w:t xml:space="preserve"> for up to 4 cycles;</w:t>
      </w:r>
      <w:r w:rsidRPr="00D879A2">
        <w:rPr>
          <w:color w:val="000000" w:themeColor="text1"/>
          <w:sz w:val="22"/>
          <w:szCs w:val="22"/>
          <w:shd w:val="clear" w:color="auto" w:fill="FFFFFF"/>
          <w:lang w:val="en-GB"/>
        </w:rPr>
        <w:t xml:space="preserve"> then followed </w:t>
      </w:r>
      <w:r w:rsidR="005C7C47" w:rsidRPr="00D879A2">
        <w:rPr>
          <w:color w:val="000000" w:themeColor="text1"/>
          <w:sz w:val="22"/>
          <w:szCs w:val="22"/>
          <w:shd w:val="clear" w:color="auto" w:fill="FFFFFF"/>
          <w:lang w:val="en-GB"/>
        </w:rPr>
        <w:t>by</w:t>
      </w:r>
      <w:r w:rsidRPr="00D879A2">
        <w:rPr>
          <w:color w:val="000000" w:themeColor="text1"/>
          <w:sz w:val="22"/>
          <w:szCs w:val="22"/>
          <w:shd w:val="clear" w:color="auto" w:fill="FFFFFF"/>
          <w:lang w:val="en-GB"/>
        </w:rPr>
        <w:t xml:space="preserve"> </w:t>
      </w:r>
      <w:r w:rsidRPr="00D879A2">
        <w:rPr>
          <w:color w:val="000000" w:themeColor="text1"/>
          <w:sz w:val="22"/>
          <w:szCs w:val="22"/>
          <w:lang w:val="en-GB"/>
        </w:rPr>
        <w:t xml:space="preserve">placebo for squamous NSCLC, </w:t>
      </w:r>
      <w:r w:rsidR="002C4EEB" w:rsidRPr="00D879A2">
        <w:rPr>
          <w:color w:val="000000" w:themeColor="text1"/>
          <w:sz w:val="22"/>
          <w:szCs w:val="22"/>
          <w:lang w:val="en-GB"/>
        </w:rPr>
        <w:t>or</w:t>
      </w:r>
      <w:r w:rsidRPr="00D879A2">
        <w:rPr>
          <w:color w:val="000000" w:themeColor="text1"/>
          <w:sz w:val="22"/>
          <w:szCs w:val="22"/>
          <w:lang w:val="en-GB"/>
        </w:rPr>
        <w:t xml:space="preserve"> placebo plus pemetrexed for non-squamous NSCLC. </w:t>
      </w:r>
    </w:p>
    <w:p w14:paraId="3A213777" w14:textId="77777777" w:rsidR="00637BD9" w:rsidRPr="00161BEF" w:rsidRDefault="00637BD9" w:rsidP="00637BD9">
      <w:pPr>
        <w:spacing w:before="0" w:after="0"/>
        <w:textAlignment w:val="baseline"/>
        <w:rPr>
          <w:rFonts w:eastAsia="等线"/>
          <w:color w:val="000000" w:themeColor="text1"/>
          <w:sz w:val="22"/>
          <w:szCs w:val="22"/>
          <w:lang w:eastAsia="zh-CN"/>
        </w:rPr>
      </w:pPr>
    </w:p>
    <w:p w14:paraId="2759ABA5" w14:textId="3E8F8517" w:rsidR="001A7181" w:rsidRPr="00161BEF" w:rsidRDefault="00C00370" w:rsidP="00637BD9">
      <w:pPr>
        <w:spacing w:before="0" w:after="0"/>
        <w:textAlignment w:val="baseline"/>
        <w:rPr>
          <w:rFonts w:eastAsia="等线"/>
          <w:color w:val="000000" w:themeColor="text1"/>
          <w:sz w:val="22"/>
          <w:szCs w:val="22"/>
          <w:lang w:eastAsia="zh-CN"/>
        </w:rPr>
      </w:pPr>
      <w:r w:rsidRPr="00161BEF">
        <w:rPr>
          <w:rFonts w:eastAsia="等线"/>
          <w:color w:val="000000" w:themeColor="text1"/>
          <w:sz w:val="22"/>
          <w:szCs w:val="22"/>
          <w:lang w:eastAsia="zh-CN"/>
        </w:rPr>
        <w:t xml:space="preserve">The maximum duration </w:t>
      </w:r>
      <w:r w:rsidR="00515BA5">
        <w:rPr>
          <w:rFonts w:eastAsia="等线"/>
          <w:color w:val="000000" w:themeColor="text1"/>
          <w:sz w:val="22"/>
          <w:szCs w:val="22"/>
          <w:lang w:eastAsia="zh-CN"/>
        </w:rPr>
        <w:t xml:space="preserve">of </w:t>
      </w:r>
      <w:r w:rsidRPr="00161BEF">
        <w:rPr>
          <w:rFonts w:eastAsia="等线"/>
          <w:color w:val="000000" w:themeColor="text1"/>
          <w:sz w:val="22"/>
          <w:szCs w:val="22"/>
          <w:lang w:eastAsia="zh-CN"/>
        </w:rPr>
        <w:t xml:space="preserve">treatment </w:t>
      </w:r>
      <w:r w:rsidR="006F61D1" w:rsidRPr="00161BEF">
        <w:rPr>
          <w:rFonts w:eastAsia="等线"/>
          <w:color w:val="000000" w:themeColor="text1"/>
          <w:sz w:val="22"/>
          <w:szCs w:val="22"/>
          <w:lang w:eastAsia="zh-CN"/>
        </w:rPr>
        <w:t>with</w:t>
      </w:r>
      <w:r w:rsidRPr="00161BEF">
        <w:rPr>
          <w:rFonts w:eastAsia="等线"/>
          <w:color w:val="000000" w:themeColor="text1"/>
          <w:sz w:val="22"/>
          <w:szCs w:val="22"/>
          <w:lang w:eastAsia="zh-CN"/>
        </w:rPr>
        <w:t xml:space="preserve"> </w:t>
      </w:r>
      <w:proofErr w:type="spellStart"/>
      <w:r w:rsidRPr="00161BEF">
        <w:rPr>
          <w:rFonts w:eastAsia="等线"/>
          <w:color w:val="000000" w:themeColor="text1"/>
          <w:sz w:val="22"/>
          <w:szCs w:val="22"/>
          <w:lang w:eastAsia="zh-CN"/>
        </w:rPr>
        <w:t>sugemalimab</w:t>
      </w:r>
      <w:proofErr w:type="spellEnd"/>
      <w:r w:rsidRPr="00161BEF">
        <w:rPr>
          <w:rFonts w:eastAsia="等线"/>
          <w:color w:val="000000" w:themeColor="text1"/>
          <w:sz w:val="22"/>
          <w:szCs w:val="22"/>
          <w:lang w:eastAsia="zh-CN"/>
        </w:rPr>
        <w:t xml:space="preserve"> or placebo was 35</w:t>
      </w:r>
      <w:r w:rsidR="004C75E8">
        <w:rPr>
          <w:rFonts w:eastAsia="等线"/>
          <w:color w:val="000000" w:themeColor="text1"/>
          <w:sz w:val="22"/>
          <w:szCs w:val="22"/>
          <w:lang w:val="en-US" w:eastAsia="zh-CN"/>
        </w:rPr>
        <w:t> </w:t>
      </w:r>
      <w:r w:rsidRPr="00161BEF">
        <w:rPr>
          <w:rFonts w:eastAsia="等线"/>
          <w:color w:val="000000" w:themeColor="text1"/>
          <w:sz w:val="22"/>
          <w:szCs w:val="22"/>
          <w:lang w:eastAsia="zh-CN"/>
        </w:rPr>
        <w:t>cycles (approximately 2</w:t>
      </w:r>
      <w:r w:rsidR="004C75E8">
        <w:rPr>
          <w:rFonts w:eastAsia="等线"/>
          <w:color w:val="000000" w:themeColor="text1"/>
          <w:sz w:val="22"/>
          <w:szCs w:val="22"/>
          <w:lang w:val="en-US" w:eastAsia="zh-CN"/>
        </w:rPr>
        <w:t> </w:t>
      </w:r>
      <w:r w:rsidRPr="00161BEF">
        <w:rPr>
          <w:rFonts w:eastAsia="等线"/>
          <w:color w:val="000000" w:themeColor="text1"/>
          <w:sz w:val="22"/>
          <w:szCs w:val="22"/>
          <w:lang w:eastAsia="zh-CN"/>
        </w:rPr>
        <w:t xml:space="preserve">years) or until </w:t>
      </w:r>
      <w:r w:rsidR="00D03176" w:rsidRPr="00161BEF">
        <w:rPr>
          <w:rFonts w:eastAsia="等线"/>
          <w:color w:val="000000" w:themeColor="text1"/>
          <w:sz w:val="22"/>
          <w:szCs w:val="22"/>
          <w:lang w:eastAsia="zh-CN"/>
        </w:rPr>
        <w:t>progressive disease</w:t>
      </w:r>
      <w:r w:rsidRPr="00161BEF">
        <w:rPr>
          <w:rFonts w:eastAsia="等线"/>
          <w:color w:val="000000" w:themeColor="text1"/>
          <w:sz w:val="22"/>
          <w:szCs w:val="22"/>
          <w:lang w:eastAsia="zh-CN"/>
        </w:rPr>
        <w:t>, unacceptable toxicity, withdrawal of informed consent, death, or other reasons stipulated in the protocol.</w:t>
      </w:r>
    </w:p>
    <w:p w14:paraId="361AA37F" w14:textId="77777777" w:rsidR="001A7181" w:rsidRPr="00161BEF" w:rsidRDefault="001A7181" w:rsidP="00637BD9">
      <w:pPr>
        <w:spacing w:before="0" w:after="0"/>
        <w:textAlignment w:val="baseline"/>
        <w:rPr>
          <w:rFonts w:eastAsia="等线"/>
          <w:color w:val="000000" w:themeColor="text1"/>
          <w:sz w:val="22"/>
          <w:szCs w:val="22"/>
          <w:lang w:eastAsia="zh-CN"/>
        </w:rPr>
      </w:pPr>
    </w:p>
    <w:p w14:paraId="36FF0EB6" w14:textId="5503BF90" w:rsidR="005F275A" w:rsidRPr="00161BEF" w:rsidRDefault="00C00370" w:rsidP="005F275A">
      <w:pPr>
        <w:spacing w:before="0" w:after="0"/>
        <w:textAlignment w:val="baseline"/>
        <w:rPr>
          <w:rFonts w:eastAsia="等线"/>
          <w:color w:val="000000" w:themeColor="text1"/>
          <w:sz w:val="22"/>
          <w:szCs w:val="22"/>
          <w:lang w:eastAsia="zh-CN"/>
        </w:rPr>
      </w:pPr>
      <w:r w:rsidRPr="00365684">
        <w:rPr>
          <w:rFonts w:eastAsia="等线"/>
          <w:color w:val="000000" w:themeColor="text1"/>
          <w:sz w:val="22"/>
          <w:szCs w:val="22"/>
          <w:lang w:eastAsia="zh-CN"/>
        </w:rPr>
        <w:t>Participants</w:t>
      </w:r>
      <w:r w:rsidR="00A92E2C" w:rsidRPr="00161BEF">
        <w:rPr>
          <w:rFonts w:eastAsia="等线"/>
          <w:color w:val="000000" w:themeColor="text1"/>
          <w:sz w:val="22"/>
          <w:szCs w:val="22"/>
          <w:lang w:eastAsia="zh-CN"/>
        </w:rPr>
        <w:t xml:space="preserve"> </w:t>
      </w:r>
      <w:r w:rsidR="00515BA5">
        <w:rPr>
          <w:rFonts w:eastAsia="等线"/>
          <w:color w:val="000000" w:themeColor="text1"/>
          <w:sz w:val="22"/>
          <w:szCs w:val="22"/>
          <w:lang w:eastAsia="zh-CN"/>
        </w:rPr>
        <w:t>receiving placebo plus chemotherapy who experienced</w:t>
      </w:r>
      <w:r w:rsidR="00A92E2C" w:rsidRPr="00161BEF">
        <w:rPr>
          <w:rFonts w:eastAsia="等线"/>
          <w:color w:val="000000" w:themeColor="text1"/>
          <w:sz w:val="22"/>
          <w:szCs w:val="22"/>
          <w:lang w:eastAsia="zh-CN"/>
        </w:rPr>
        <w:t xml:space="preserve"> radiographic disease progression </w:t>
      </w:r>
      <w:r w:rsidR="00221193" w:rsidRPr="00161BEF">
        <w:rPr>
          <w:rFonts w:eastAsia="等线"/>
          <w:color w:val="000000" w:themeColor="text1"/>
          <w:sz w:val="22"/>
          <w:szCs w:val="22"/>
          <w:lang w:eastAsia="zh-CN"/>
        </w:rPr>
        <w:t xml:space="preserve">confirmed by investigator </w:t>
      </w:r>
      <w:r w:rsidR="000720F1" w:rsidRPr="00161BEF">
        <w:rPr>
          <w:rFonts w:eastAsia="等线" w:hint="eastAsia"/>
          <w:color w:val="000000" w:themeColor="text1"/>
          <w:sz w:val="22"/>
          <w:szCs w:val="22"/>
          <w:lang w:eastAsia="zh-CN"/>
        </w:rPr>
        <w:t>were</w:t>
      </w:r>
      <w:r w:rsidR="000720F1" w:rsidRPr="00161BEF">
        <w:rPr>
          <w:rFonts w:eastAsia="等线"/>
          <w:color w:val="000000" w:themeColor="text1"/>
          <w:sz w:val="22"/>
          <w:szCs w:val="22"/>
          <w:lang w:eastAsia="zh-CN"/>
        </w:rPr>
        <w:t xml:space="preserve"> able to</w:t>
      </w:r>
      <w:r w:rsidR="00A92E2C" w:rsidRPr="00161BEF">
        <w:rPr>
          <w:rFonts w:eastAsia="等线"/>
          <w:color w:val="000000" w:themeColor="text1"/>
          <w:sz w:val="22"/>
          <w:szCs w:val="22"/>
          <w:lang w:eastAsia="zh-CN"/>
        </w:rPr>
        <w:t xml:space="preserve"> cross</w:t>
      </w:r>
      <w:r w:rsidR="006166F7" w:rsidRPr="00161BEF">
        <w:rPr>
          <w:rFonts w:eastAsia="等线"/>
          <w:color w:val="000000" w:themeColor="text1"/>
          <w:sz w:val="22"/>
          <w:szCs w:val="22"/>
          <w:lang w:eastAsia="zh-CN"/>
        </w:rPr>
        <w:t>-</w:t>
      </w:r>
      <w:r w:rsidR="00A92E2C" w:rsidRPr="00161BEF">
        <w:rPr>
          <w:rFonts w:eastAsia="等线"/>
          <w:color w:val="000000" w:themeColor="text1"/>
          <w:sz w:val="22"/>
          <w:szCs w:val="22"/>
          <w:lang w:eastAsia="zh-CN"/>
        </w:rPr>
        <w:t>over to</w:t>
      </w:r>
      <w:r w:rsidR="00153456" w:rsidRPr="00161BEF">
        <w:rPr>
          <w:rFonts w:eastAsia="等线" w:hint="eastAsia"/>
          <w:color w:val="000000" w:themeColor="text1"/>
          <w:sz w:val="22"/>
          <w:szCs w:val="22"/>
          <w:lang w:eastAsia="zh-CN"/>
        </w:rPr>
        <w:t xml:space="preserve"> </w:t>
      </w:r>
      <w:r w:rsidR="00A92E2C" w:rsidRPr="00161BEF">
        <w:rPr>
          <w:rFonts w:eastAsia="等线"/>
          <w:color w:val="000000" w:themeColor="text1"/>
          <w:sz w:val="22"/>
          <w:szCs w:val="22"/>
          <w:lang w:eastAsia="zh-CN"/>
        </w:rPr>
        <w:t xml:space="preserve">receive </w:t>
      </w:r>
      <w:proofErr w:type="spellStart"/>
      <w:r w:rsidR="00A92E2C" w:rsidRPr="00161BEF">
        <w:rPr>
          <w:rFonts w:eastAsia="等线"/>
          <w:color w:val="000000" w:themeColor="text1"/>
          <w:sz w:val="22"/>
          <w:szCs w:val="22"/>
          <w:lang w:eastAsia="zh-CN"/>
        </w:rPr>
        <w:t>sugemalimab</w:t>
      </w:r>
      <w:proofErr w:type="spellEnd"/>
      <w:r w:rsidR="00A92E2C" w:rsidRPr="00161BEF">
        <w:rPr>
          <w:rFonts w:eastAsia="等线"/>
          <w:color w:val="000000" w:themeColor="text1"/>
          <w:sz w:val="22"/>
          <w:szCs w:val="22"/>
          <w:lang w:eastAsia="zh-CN"/>
        </w:rPr>
        <w:t xml:space="preserve"> monotherapy.</w:t>
      </w:r>
    </w:p>
    <w:p w14:paraId="71E43235" w14:textId="77777777" w:rsidR="00525936" w:rsidRPr="00161BEF" w:rsidRDefault="00525936" w:rsidP="00637BD9">
      <w:pPr>
        <w:spacing w:before="0" w:after="0"/>
        <w:textAlignment w:val="baseline"/>
        <w:rPr>
          <w:rFonts w:eastAsia="等线"/>
          <w:color w:val="000000" w:themeColor="text1"/>
          <w:sz w:val="22"/>
          <w:szCs w:val="22"/>
          <w:lang w:eastAsia="zh-CN"/>
        </w:rPr>
      </w:pPr>
    </w:p>
    <w:p w14:paraId="5A671024" w14:textId="77777777" w:rsidR="005F275A" w:rsidRPr="00161BEF" w:rsidRDefault="00C00370" w:rsidP="005F275A">
      <w:pPr>
        <w:spacing w:before="0" w:after="0"/>
        <w:textAlignment w:val="baseline"/>
        <w:rPr>
          <w:rFonts w:eastAsia="Times New Roman"/>
          <w:color w:val="000000" w:themeColor="text1"/>
          <w:sz w:val="22"/>
          <w:szCs w:val="22"/>
        </w:rPr>
      </w:pPr>
      <w:r w:rsidRPr="00161BEF">
        <w:rPr>
          <w:rFonts w:eastAsia="Times New Roman"/>
          <w:color w:val="000000" w:themeColor="text1"/>
          <w:sz w:val="22"/>
          <w:szCs w:val="22"/>
        </w:rPr>
        <w:t xml:space="preserve">During </w:t>
      </w:r>
      <w:r w:rsidR="00942687" w:rsidRPr="00161BEF">
        <w:rPr>
          <w:rFonts w:eastAsia="Times New Roman"/>
          <w:color w:val="000000" w:themeColor="text1"/>
          <w:sz w:val="22"/>
          <w:szCs w:val="22"/>
        </w:rPr>
        <w:t>the first year of</w:t>
      </w:r>
      <w:r w:rsidRPr="00161BEF">
        <w:rPr>
          <w:rFonts w:eastAsia="Times New Roman"/>
          <w:color w:val="000000" w:themeColor="text1"/>
          <w:sz w:val="22"/>
          <w:szCs w:val="22"/>
        </w:rPr>
        <w:t xml:space="preserve"> the treatment period, imaging assessments were performed at the 6</w:t>
      </w:r>
      <w:r w:rsidRPr="00161BEF">
        <w:rPr>
          <w:rFonts w:eastAsia="Times New Roman"/>
          <w:color w:val="000000" w:themeColor="text1"/>
          <w:sz w:val="22"/>
          <w:szCs w:val="22"/>
          <w:vertAlign w:val="superscript"/>
        </w:rPr>
        <w:t>th</w:t>
      </w:r>
      <w:r w:rsidRPr="00161BEF">
        <w:rPr>
          <w:rFonts w:eastAsia="Times New Roman"/>
          <w:color w:val="000000" w:themeColor="text1"/>
          <w:sz w:val="22"/>
          <w:szCs w:val="22"/>
        </w:rPr>
        <w:t xml:space="preserve"> week and the 12</w:t>
      </w:r>
      <w:r w:rsidRPr="00161BEF">
        <w:rPr>
          <w:rFonts w:eastAsia="Times New Roman"/>
          <w:color w:val="000000" w:themeColor="text1"/>
          <w:sz w:val="22"/>
          <w:szCs w:val="22"/>
          <w:vertAlign w:val="superscript"/>
        </w:rPr>
        <w:t>th</w:t>
      </w:r>
      <w:r w:rsidRPr="00161BEF">
        <w:rPr>
          <w:rFonts w:eastAsia="Times New Roman"/>
          <w:color w:val="000000" w:themeColor="text1"/>
          <w:sz w:val="22"/>
          <w:szCs w:val="22"/>
        </w:rPr>
        <w:t xml:space="preserve"> week after the first dose, and every 9 weeks thereafter; after 1 year: imaging assessments were performed every 12 weeks until disease progression, loss to follow-up, death, or end of study, whichever occurred first.</w:t>
      </w:r>
    </w:p>
    <w:p w14:paraId="3EE31CB4" w14:textId="77777777" w:rsidR="005F275A" w:rsidRPr="00161BEF" w:rsidRDefault="005F275A" w:rsidP="005F275A">
      <w:pPr>
        <w:spacing w:before="0" w:after="0"/>
        <w:textAlignment w:val="baseline"/>
        <w:rPr>
          <w:rFonts w:eastAsia="Times New Roman"/>
          <w:strike/>
          <w:color w:val="000000" w:themeColor="text1"/>
          <w:sz w:val="22"/>
          <w:szCs w:val="22"/>
        </w:rPr>
      </w:pPr>
    </w:p>
    <w:p w14:paraId="29D10740" w14:textId="77777777" w:rsidR="005F275A" w:rsidRPr="00161BEF" w:rsidRDefault="00C00370" w:rsidP="005F275A">
      <w:pPr>
        <w:spacing w:before="0" w:after="0"/>
        <w:textAlignment w:val="baseline"/>
        <w:rPr>
          <w:rFonts w:eastAsia="Times New Roman"/>
          <w:color w:val="000000" w:themeColor="text1"/>
          <w:sz w:val="22"/>
          <w:szCs w:val="22"/>
        </w:rPr>
      </w:pPr>
      <w:r w:rsidRPr="00161BEF">
        <w:rPr>
          <w:rFonts w:eastAsia="Times New Roman"/>
          <w:color w:val="000000" w:themeColor="text1"/>
          <w:sz w:val="22"/>
          <w:szCs w:val="22"/>
        </w:rPr>
        <w:t xml:space="preserve">All participants were Asian and had Stage IV NSCLC; </w:t>
      </w:r>
      <w:r w:rsidR="000E36E7" w:rsidRPr="00161BEF">
        <w:rPr>
          <w:rFonts w:eastAsia="Times New Roman"/>
          <w:color w:val="000000" w:themeColor="text1"/>
          <w:sz w:val="22"/>
          <w:szCs w:val="22"/>
        </w:rPr>
        <w:t>the media</w:t>
      </w:r>
      <w:r w:rsidR="00B47FA9" w:rsidRPr="00161BEF">
        <w:rPr>
          <w:rFonts w:eastAsia="Times New Roman"/>
          <w:color w:val="000000" w:themeColor="text1"/>
          <w:sz w:val="22"/>
          <w:szCs w:val="22"/>
        </w:rPr>
        <w:t>n</w:t>
      </w:r>
      <w:r w:rsidR="000E36E7" w:rsidRPr="00161BEF">
        <w:rPr>
          <w:rFonts w:eastAsia="Times New Roman"/>
          <w:color w:val="000000" w:themeColor="text1"/>
          <w:sz w:val="22"/>
          <w:szCs w:val="22"/>
        </w:rPr>
        <w:t xml:space="preserve"> age </w:t>
      </w:r>
      <w:r w:rsidR="00FC03D4" w:rsidRPr="00161BEF">
        <w:rPr>
          <w:rFonts w:eastAsia="Times New Roman"/>
          <w:color w:val="000000" w:themeColor="text1"/>
          <w:sz w:val="22"/>
          <w:szCs w:val="22"/>
        </w:rPr>
        <w:t>was 63.0</w:t>
      </w:r>
      <w:r w:rsidR="008F54F9" w:rsidRPr="00161BEF">
        <w:rPr>
          <w:rFonts w:eastAsia="Times New Roman"/>
          <w:color w:val="000000" w:themeColor="text1"/>
          <w:sz w:val="22"/>
          <w:szCs w:val="22"/>
        </w:rPr>
        <w:t xml:space="preserve"> </w:t>
      </w:r>
      <w:r w:rsidR="00FC03D4" w:rsidRPr="00161BEF">
        <w:rPr>
          <w:rFonts w:eastAsia="Times New Roman"/>
          <w:color w:val="000000" w:themeColor="text1"/>
          <w:sz w:val="22"/>
          <w:szCs w:val="22"/>
        </w:rPr>
        <w:t>years</w:t>
      </w:r>
      <w:r w:rsidR="008F54F9" w:rsidRPr="00161BEF">
        <w:rPr>
          <w:rFonts w:eastAsia="Times New Roman"/>
          <w:color w:val="000000" w:themeColor="text1"/>
          <w:sz w:val="22"/>
          <w:szCs w:val="22"/>
        </w:rPr>
        <w:t>; 80.0</w:t>
      </w:r>
      <w:r w:rsidRPr="00161BEF">
        <w:rPr>
          <w:rFonts w:eastAsia="Times New Roman"/>
          <w:color w:val="000000" w:themeColor="text1"/>
          <w:sz w:val="22"/>
          <w:szCs w:val="22"/>
        </w:rPr>
        <w:t xml:space="preserve">% were males; </w:t>
      </w:r>
      <w:r w:rsidR="00642E9B" w:rsidRPr="00161BEF">
        <w:rPr>
          <w:rFonts w:eastAsia="Times New Roman"/>
          <w:color w:val="000000" w:themeColor="text1"/>
          <w:sz w:val="22"/>
          <w:szCs w:val="22"/>
        </w:rPr>
        <w:t>73.3</w:t>
      </w:r>
      <w:r w:rsidRPr="00161BEF">
        <w:rPr>
          <w:rFonts w:eastAsia="Times New Roman"/>
          <w:color w:val="000000" w:themeColor="text1"/>
          <w:sz w:val="22"/>
          <w:szCs w:val="22"/>
        </w:rPr>
        <w:t xml:space="preserve">% were former or current smokers; </w:t>
      </w:r>
      <w:r w:rsidR="00BA7588" w:rsidRPr="00161BEF">
        <w:rPr>
          <w:rFonts w:eastAsia="Times New Roman"/>
          <w:color w:val="000000" w:themeColor="text1"/>
          <w:sz w:val="22"/>
          <w:szCs w:val="22"/>
        </w:rPr>
        <w:t>38.8</w:t>
      </w:r>
      <w:r w:rsidRPr="00161BEF">
        <w:rPr>
          <w:rFonts w:eastAsia="Times New Roman"/>
          <w:color w:val="000000" w:themeColor="text1"/>
          <w:sz w:val="22"/>
          <w:szCs w:val="22"/>
        </w:rPr>
        <w:t>% were ≥ 65 years; 40.</w:t>
      </w:r>
      <w:r w:rsidR="00805B98" w:rsidRPr="00161BEF">
        <w:rPr>
          <w:rFonts w:eastAsia="Times New Roman"/>
          <w:color w:val="000000" w:themeColor="text1"/>
          <w:sz w:val="22"/>
          <w:szCs w:val="22"/>
        </w:rPr>
        <w:t>1</w:t>
      </w:r>
      <w:r w:rsidRPr="00161BEF">
        <w:rPr>
          <w:rFonts w:eastAsia="Times New Roman"/>
          <w:color w:val="000000" w:themeColor="text1"/>
          <w:sz w:val="22"/>
          <w:szCs w:val="22"/>
        </w:rPr>
        <w:t xml:space="preserve">% </w:t>
      </w:r>
      <w:r w:rsidR="00805B98" w:rsidRPr="00161BEF">
        <w:rPr>
          <w:rFonts w:eastAsia="Times New Roman"/>
          <w:color w:val="000000" w:themeColor="text1"/>
          <w:sz w:val="22"/>
          <w:szCs w:val="22"/>
        </w:rPr>
        <w:t>had</w:t>
      </w:r>
      <w:r w:rsidRPr="00161BEF">
        <w:rPr>
          <w:rFonts w:eastAsia="Times New Roman"/>
          <w:color w:val="000000" w:themeColor="text1"/>
          <w:sz w:val="22"/>
          <w:szCs w:val="22"/>
        </w:rPr>
        <w:t xml:space="preserve"> squamous NSCLC; 59.</w:t>
      </w:r>
      <w:r w:rsidR="00E15219" w:rsidRPr="00161BEF">
        <w:rPr>
          <w:rFonts w:eastAsia="Times New Roman"/>
          <w:color w:val="000000" w:themeColor="text1"/>
          <w:sz w:val="22"/>
          <w:szCs w:val="22"/>
        </w:rPr>
        <w:t>9</w:t>
      </w:r>
      <w:r w:rsidRPr="00161BEF">
        <w:rPr>
          <w:rFonts w:eastAsia="Times New Roman"/>
          <w:color w:val="000000" w:themeColor="text1"/>
          <w:sz w:val="22"/>
          <w:szCs w:val="22"/>
        </w:rPr>
        <w:t>% had non</w:t>
      </w:r>
      <w:r w:rsidRPr="00161BEF">
        <w:rPr>
          <w:rFonts w:eastAsia="Times New Roman"/>
          <w:color w:val="000000" w:themeColor="text1"/>
          <w:sz w:val="22"/>
          <w:szCs w:val="22"/>
        </w:rPr>
        <w:noBreakHyphen/>
        <w:t xml:space="preserve">squamous NSCLC; </w:t>
      </w:r>
      <w:r w:rsidR="00515497" w:rsidRPr="00161BEF">
        <w:rPr>
          <w:rFonts w:eastAsia="Times New Roman"/>
          <w:color w:val="000000" w:themeColor="text1"/>
          <w:sz w:val="22"/>
          <w:szCs w:val="22"/>
        </w:rPr>
        <w:t>60.8</w:t>
      </w:r>
      <w:r w:rsidRPr="00161BEF">
        <w:rPr>
          <w:rFonts w:eastAsia="Times New Roman"/>
          <w:color w:val="000000" w:themeColor="text1"/>
          <w:sz w:val="22"/>
          <w:szCs w:val="22"/>
        </w:rPr>
        <w:t>% had PD</w:t>
      </w:r>
      <w:r w:rsidRPr="00161BEF">
        <w:rPr>
          <w:rFonts w:eastAsia="Times New Roman"/>
          <w:color w:val="000000" w:themeColor="text1"/>
          <w:sz w:val="22"/>
          <w:szCs w:val="22"/>
        </w:rPr>
        <w:noBreakHyphen/>
        <w:t xml:space="preserve">L1 expression ≥ 1% of the tumour; </w:t>
      </w:r>
      <w:r w:rsidR="00B738B7" w:rsidRPr="00161BEF">
        <w:rPr>
          <w:rFonts w:eastAsia="Times New Roman"/>
          <w:color w:val="000000" w:themeColor="text1"/>
          <w:sz w:val="22"/>
          <w:szCs w:val="22"/>
        </w:rPr>
        <w:t>11.9</w:t>
      </w:r>
      <w:r w:rsidRPr="00161BEF">
        <w:rPr>
          <w:rFonts w:eastAsia="Times New Roman"/>
          <w:color w:val="000000" w:themeColor="text1"/>
          <w:sz w:val="22"/>
          <w:szCs w:val="22"/>
        </w:rPr>
        <w:t xml:space="preserve">% had liver metastases at baseline; </w:t>
      </w:r>
      <w:r w:rsidR="00D16E6F" w:rsidRPr="00161BEF">
        <w:rPr>
          <w:rFonts w:eastAsia="Times New Roman"/>
          <w:color w:val="000000" w:themeColor="text1"/>
          <w:sz w:val="22"/>
          <w:szCs w:val="22"/>
        </w:rPr>
        <w:t>14.0</w:t>
      </w:r>
      <w:r w:rsidRPr="00161BEF">
        <w:rPr>
          <w:rFonts w:eastAsia="Times New Roman"/>
          <w:color w:val="000000" w:themeColor="text1"/>
          <w:sz w:val="22"/>
          <w:szCs w:val="22"/>
        </w:rPr>
        <w:t xml:space="preserve">% had brain metastases at baseline; </w:t>
      </w:r>
      <w:r w:rsidR="00511E3E" w:rsidRPr="00161BEF">
        <w:rPr>
          <w:rFonts w:eastAsia="Times New Roman"/>
          <w:color w:val="000000" w:themeColor="text1"/>
          <w:sz w:val="22"/>
          <w:szCs w:val="22"/>
        </w:rPr>
        <w:t>82.5</w:t>
      </w:r>
      <w:r w:rsidRPr="00161BEF">
        <w:rPr>
          <w:rFonts w:eastAsia="Times New Roman"/>
          <w:color w:val="000000" w:themeColor="text1"/>
          <w:sz w:val="22"/>
          <w:szCs w:val="22"/>
        </w:rPr>
        <w:t>% had an ECOG performance status of 1.</w:t>
      </w:r>
    </w:p>
    <w:p w14:paraId="530FDE44" w14:textId="77777777" w:rsidR="00C72001" w:rsidRPr="00161BEF" w:rsidRDefault="00C72001" w:rsidP="005F275A">
      <w:pPr>
        <w:spacing w:before="0" w:after="0"/>
        <w:ind w:left="1140" w:hanging="1140"/>
        <w:textAlignment w:val="baseline"/>
        <w:rPr>
          <w:rFonts w:eastAsia="Times New Roman"/>
          <w:color w:val="000000" w:themeColor="text1"/>
          <w:sz w:val="22"/>
          <w:szCs w:val="22"/>
        </w:rPr>
      </w:pPr>
    </w:p>
    <w:p w14:paraId="22CEC380" w14:textId="167539E5" w:rsidR="005F275A" w:rsidRPr="00161BEF" w:rsidRDefault="00C00370" w:rsidP="005F275A">
      <w:pPr>
        <w:spacing w:before="0" w:after="0"/>
        <w:textAlignment w:val="baseline"/>
        <w:rPr>
          <w:rFonts w:eastAsia="Times New Roman"/>
          <w:color w:val="000000" w:themeColor="text1"/>
          <w:sz w:val="22"/>
          <w:szCs w:val="22"/>
        </w:rPr>
      </w:pPr>
      <w:r w:rsidRPr="00161BEF">
        <w:rPr>
          <w:color w:val="000000" w:themeColor="text1"/>
          <w:sz w:val="22"/>
          <w:szCs w:val="22"/>
        </w:rPr>
        <w:t>The median treatment duration was 10 </w:t>
      </w:r>
      <w:r w:rsidR="00852017" w:rsidRPr="00161BEF">
        <w:rPr>
          <w:color w:val="000000" w:themeColor="text1"/>
          <w:sz w:val="22"/>
          <w:szCs w:val="22"/>
        </w:rPr>
        <w:t xml:space="preserve">cycles </w:t>
      </w:r>
      <w:r w:rsidRPr="00161BEF">
        <w:rPr>
          <w:color w:val="000000" w:themeColor="text1"/>
          <w:sz w:val="22"/>
          <w:szCs w:val="22"/>
        </w:rPr>
        <w:t>(</w:t>
      </w:r>
      <w:r w:rsidR="00FE3AD9" w:rsidRPr="00161BEF">
        <w:rPr>
          <w:color w:val="000000" w:themeColor="text1"/>
          <w:sz w:val="22"/>
          <w:szCs w:val="22"/>
        </w:rPr>
        <w:t xml:space="preserve">range </w:t>
      </w:r>
      <w:r w:rsidRPr="00161BEF">
        <w:rPr>
          <w:color w:val="000000" w:themeColor="text1"/>
          <w:sz w:val="22"/>
          <w:szCs w:val="22"/>
        </w:rPr>
        <w:t xml:space="preserve">1 to 49) with a median </w:t>
      </w:r>
      <w:r w:rsidR="007E174C" w:rsidRPr="00161BEF">
        <w:rPr>
          <w:color w:val="000000" w:themeColor="text1"/>
          <w:sz w:val="22"/>
          <w:szCs w:val="22"/>
        </w:rPr>
        <w:t xml:space="preserve">duration </w:t>
      </w:r>
      <w:r w:rsidRPr="00161BEF">
        <w:rPr>
          <w:color w:val="000000" w:themeColor="text1"/>
          <w:sz w:val="22"/>
          <w:szCs w:val="22"/>
        </w:rPr>
        <w:t xml:space="preserve">of 7.15 months for </w:t>
      </w:r>
      <w:proofErr w:type="spellStart"/>
      <w:r w:rsidRPr="00161BEF">
        <w:rPr>
          <w:color w:val="000000" w:themeColor="text1"/>
          <w:sz w:val="22"/>
          <w:szCs w:val="22"/>
        </w:rPr>
        <w:t>sugemalimab</w:t>
      </w:r>
      <w:proofErr w:type="spellEnd"/>
      <w:r w:rsidRPr="00161BEF">
        <w:rPr>
          <w:color w:val="000000" w:themeColor="text1"/>
          <w:sz w:val="22"/>
          <w:szCs w:val="22"/>
        </w:rPr>
        <w:t xml:space="preserve"> </w:t>
      </w:r>
      <w:r w:rsidR="00FE3AD9" w:rsidRPr="00161BEF">
        <w:rPr>
          <w:color w:val="000000" w:themeColor="text1"/>
          <w:sz w:val="22"/>
          <w:szCs w:val="22"/>
        </w:rPr>
        <w:t xml:space="preserve">versus </w:t>
      </w:r>
      <w:r w:rsidR="00B5027B" w:rsidRPr="00161BEF">
        <w:rPr>
          <w:color w:val="000000" w:themeColor="text1"/>
          <w:sz w:val="22"/>
          <w:szCs w:val="22"/>
        </w:rPr>
        <w:t>6</w:t>
      </w:r>
      <w:r w:rsidR="00B5027B">
        <w:rPr>
          <w:color w:val="000000" w:themeColor="text1"/>
          <w:sz w:val="22"/>
          <w:szCs w:val="22"/>
        </w:rPr>
        <w:t> </w:t>
      </w:r>
      <w:r w:rsidR="00852017" w:rsidRPr="00161BEF">
        <w:rPr>
          <w:color w:val="000000" w:themeColor="text1"/>
          <w:sz w:val="22"/>
          <w:szCs w:val="22"/>
        </w:rPr>
        <w:t>cycles</w:t>
      </w:r>
      <w:r w:rsidRPr="00161BEF">
        <w:rPr>
          <w:color w:val="000000" w:themeColor="text1"/>
          <w:sz w:val="22"/>
          <w:szCs w:val="22"/>
        </w:rPr>
        <w:t> (</w:t>
      </w:r>
      <w:r w:rsidR="00FE3AD9" w:rsidRPr="00161BEF">
        <w:rPr>
          <w:color w:val="000000" w:themeColor="text1"/>
          <w:sz w:val="22"/>
          <w:szCs w:val="22"/>
        </w:rPr>
        <w:t xml:space="preserve">range </w:t>
      </w:r>
      <w:r w:rsidRPr="00161BEF">
        <w:rPr>
          <w:color w:val="000000" w:themeColor="text1"/>
          <w:sz w:val="22"/>
          <w:szCs w:val="22"/>
        </w:rPr>
        <w:t xml:space="preserve">1 to 44) </w:t>
      </w:r>
      <w:r w:rsidR="00904705" w:rsidRPr="00161BEF">
        <w:rPr>
          <w:color w:val="000000" w:themeColor="text1"/>
          <w:sz w:val="22"/>
          <w:szCs w:val="22"/>
        </w:rPr>
        <w:t xml:space="preserve">with a median duration </w:t>
      </w:r>
      <w:r w:rsidR="00FE3AD9" w:rsidRPr="00161BEF">
        <w:rPr>
          <w:color w:val="000000" w:themeColor="text1"/>
          <w:sz w:val="22"/>
          <w:szCs w:val="22"/>
        </w:rPr>
        <w:t xml:space="preserve">of </w:t>
      </w:r>
      <w:r w:rsidRPr="00161BEF">
        <w:rPr>
          <w:color w:val="000000" w:themeColor="text1"/>
          <w:sz w:val="22"/>
          <w:szCs w:val="22"/>
        </w:rPr>
        <w:t xml:space="preserve">4.6 months for placebo. </w:t>
      </w:r>
      <w:r w:rsidRPr="00161BEF">
        <w:rPr>
          <w:rFonts w:eastAsia="Times New Roman"/>
          <w:color w:val="000000" w:themeColor="text1"/>
          <w:sz w:val="22"/>
          <w:szCs w:val="22"/>
        </w:rPr>
        <w:t xml:space="preserve">The efficacy results of </w:t>
      </w:r>
      <w:r w:rsidR="0069757A" w:rsidRPr="00161BEF">
        <w:rPr>
          <w:rFonts w:eastAsia="Times New Roman"/>
          <w:color w:val="000000" w:themeColor="text1"/>
          <w:sz w:val="22"/>
          <w:szCs w:val="22"/>
        </w:rPr>
        <w:t xml:space="preserve">the </w:t>
      </w:r>
      <w:r w:rsidRPr="00161BEF">
        <w:rPr>
          <w:rFonts w:eastAsia="Times New Roman"/>
          <w:color w:val="000000" w:themeColor="text1"/>
          <w:sz w:val="22"/>
          <w:szCs w:val="22"/>
        </w:rPr>
        <w:t>GEMSTONE-302 study are summari</w:t>
      </w:r>
      <w:r w:rsidR="00FE3AD9" w:rsidRPr="00161BEF">
        <w:rPr>
          <w:rFonts w:eastAsia="Times New Roman"/>
          <w:color w:val="000000" w:themeColor="text1"/>
          <w:sz w:val="22"/>
          <w:szCs w:val="22"/>
        </w:rPr>
        <w:t>s</w:t>
      </w:r>
      <w:r w:rsidRPr="00161BEF">
        <w:rPr>
          <w:rFonts w:eastAsia="Times New Roman"/>
          <w:color w:val="000000" w:themeColor="text1"/>
          <w:sz w:val="22"/>
          <w:szCs w:val="22"/>
        </w:rPr>
        <w:t xml:space="preserve">ed in </w:t>
      </w:r>
      <w:r w:rsidR="00731477" w:rsidRPr="00161BEF">
        <w:rPr>
          <w:rFonts w:eastAsia="Times New Roman"/>
          <w:color w:val="000000" w:themeColor="text1"/>
          <w:sz w:val="22"/>
          <w:szCs w:val="22"/>
        </w:rPr>
        <w:t>Table</w:t>
      </w:r>
      <w:r w:rsidR="00731477">
        <w:rPr>
          <w:rFonts w:eastAsia="Times New Roman"/>
          <w:color w:val="000000" w:themeColor="text1"/>
          <w:sz w:val="22"/>
          <w:szCs w:val="22"/>
        </w:rPr>
        <w:t> </w:t>
      </w:r>
      <w:r w:rsidRPr="00161BEF">
        <w:rPr>
          <w:rFonts w:eastAsia="Times New Roman"/>
          <w:color w:val="000000" w:themeColor="text1"/>
          <w:sz w:val="22"/>
          <w:szCs w:val="22"/>
        </w:rPr>
        <w:t xml:space="preserve">3, </w:t>
      </w:r>
      <w:r w:rsidR="00731477" w:rsidRPr="00161BEF">
        <w:rPr>
          <w:rFonts w:eastAsia="Times New Roman"/>
          <w:color w:val="000000" w:themeColor="text1"/>
          <w:sz w:val="22"/>
          <w:szCs w:val="22"/>
        </w:rPr>
        <w:t>Figure</w:t>
      </w:r>
      <w:r w:rsidR="00731477">
        <w:rPr>
          <w:rFonts w:eastAsia="Times New Roman"/>
          <w:color w:val="000000" w:themeColor="text1"/>
          <w:sz w:val="22"/>
          <w:szCs w:val="22"/>
        </w:rPr>
        <w:t> </w:t>
      </w:r>
      <w:r w:rsidRPr="00161BEF">
        <w:rPr>
          <w:rFonts w:eastAsia="Times New Roman"/>
          <w:color w:val="000000" w:themeColor="text1"/>
          <w:sz w:val="22"/>
          <w:szCs w:val="22"/>
        </w:rPr>
        <w:t>1, and Figure 2.</w:t>
      </w:r>
    </w:p>
    <w:p w14:paraId="712ED572" w14:textId="77777777" w:rsidR="005F275A" w:rsidRPr="00161BEF" w:rsidRDefault="005F275A" w:rsidP="005F275A">
      <w:pPr>
        <w:spacing w:before="0" w:after="0"/>
        <w:ind w:left="1140" w:hanging="1140"/>
        <w:textAlignment w:val="baseline"/>
        <w:rPr>
          <w:rFonts w:eastAsia="Times New Roman"/>
          <w:color w:val="000000" w:themeColor="text1"/>
          <w:sz w:val="22"/>
          <w:szCs w:val="22"/>
        </w:rPr>
      </w:pPr>
    </w:p>
    <w:p w14:paraId="2CBF6F5A" w14:textId="77777777" w:rsidR="005F275A" w:rsidRPr="00161BEF" w:rsidRDefault="00C00370" w:rsidP="005F275A">
      <w:pPr>
        <w:spacing w:before="0" w:after="0"/>
        <w:ind w:left="1140" w:hanging="1140"/>
        <w:textAlignment w:val="baseline"/>
        <w:rPr>
          <w:rFonts w:eastAsia="Times New Roman"/>
          <w:color w:val="000000" w:themeColor="text1"/>
          <w:sz w:val="22"/>
          <w:szCs w:val="22"/>
        </w:rPr>
      </w:pPr>
      <w:r w:rsidRPr="00161BEF">
        <w:rPr>
          <w:rFonts w:eastAsia="Times New Roman"/>
          <w:b/>
          <w:bCs/>
          <w:color w:val="000000" w:themeColor="text1"/>
          <w:sz w:val="22"/>
          <w:szCs w:val="22"/>
        </w:rPr>
        <w:t>Table 3.</w:t>
      </w:r>
      <w:r w:rsidRPr="00161BEF">
        <w:rPr>
          <w:rFonts w:eastAsia="Times New Roman"/>
          <w:color w:val="000000" w:themeColor="text1"/>
          <w:sz w:val="22"/>
          <w:szCs w:val="22"/>
        </w:rPr>
        <w:tab/>
      </w:r>
      <w:r w:rsidRPr="00161BEF">
        <w:rPr>
          <w:rFonts w:eastAsia="Times New Roman"/>
          <w:b/>
          <w:bCs/>
          <w:color w:val="000000" w:themeColor="text1"/>
          <w:sz w:val="22"/>
          <w:szCs w:val="22"/>
        </w:rPr>
        <w:t xml:space="preserve">Efficacy results of </w:t>
      </w:r>
      <w:r w:rsidR="004D04AE" w:rsidRPr="00161BEF">
        <w:rPr>
          <w:rFonts w:eastAsia="Times New Roman"/>
          <w:b/>
          <w:bCs/>
          <w:color w:val="000000" w:themeColor="text1"/>
          <w:sz w:val="22"/>
          <w:szCs w:val="22"/>
        </w:rPr>
        <w:t xml:space="preserve">the </w:t>
      </w:r>
      <w:r w:rsidRPr="00161BEF">
        <w:rPr>
          <w:rFonts w:eastAsia="Times New Roman"/>
          <w:b/>
          <w:bCs/>
          <w:color w:val="000000" w:themeColor="text1"/>
          <w:sz w:val="22"/>
          <w:szCs w:val="22"/>
        </w:rPr>
        <w:t>GEMSTONE-302 study</w:t>
      </w:r>
    </w:p>
    <w:p w14:paraId="471F89C4" w14:textId="77777777" w:rsidR="005F275A" w:rsidRPr="00161BEF" w:rsidRDefault="005F275A" w:rsidP="005F275A">
      <w:pPr>
        <w:spacing w:before="0" w:after="0"/>
        <w:ind w:left="1140" w:hanging="1140"/>
        <w:textAlignment w:val="baseline"/>
        <w:rPr>
          <w:rFonts w:eastAsia="Times New Roman"/>
          <w:color w:val="000000" w:themeColor="text1"/>
          <w:sz w:val="22"/>
          <w:szCs w:val="22"/>
        </w:rPr>
      </w:pPr>
    </w:p>
    <w:tbl>
      <w:tblPr>
        <w:tblStyle w:val="TableGrid"/>
        <w:tblW w:w="5000" w:type="pct"/>
        <w:tblLook w:val="04A0" w:firstRow="1" w:lastRow="0" w:firstColumn="1" w:lastColumn="0" w:noHBand="0" w:noVBand="1"/>
      </w:tblPr>
      <w:tblGrid>
        <w:gridCol w:w="4050"/>
        <w:gridCol w:w="2884"/>
        <w:gridCol w:w="2140"/>
      </w:tblGrid>
      <w:tr w:rsidR="006B6404" w14:paraId="3D78A523" w14:textId="77777777">
        <w:trPr>
          <w:tblHeader/>
        </w:trPr>
        <w:tc>
          <w:tcPr>
            <w:tcW w:w="2232" w:type="pct"/>
            <w:vAlign w:val="bottom"/>
          </w:tcPr>
          <w:p w14:paraId="1FF4F547" w14:textId="77777777" w:rsidR="005F275A" w:rsidRPr="00161BEF" w:rsidRDefault="00C00370" w:rsidP="004D04AE">
            <w:pPr>
              <w:spacing w:before="0"/>
              <w:textAlignment w:val="baseline"/>
              <w:rPr>
                <w:rFonts w:eastAsia="Times New Roman"/>
                <w:b/>
                <w:bCs/>
                <w:color w:val="000000" w:themeColor="text1"/>
                <w:sz w:val="22"/>
                <w:szCs w:val="22"/>
              </w:rPr>
            </w:pPr>
            <w:r w:rsidRPr="00161BEF">
              <w:rPr>
                <w:rFonts w:eastAsia="Times New Roman"/>
                <w:b/>
                <w:bCs/>
                <w:color w:val="000000" w:themeColor="text1"/>
                <w:sz w:val="22"/>
                <w:szCs w:val="22"/>
              </w:rPr>
              <w:t>Efficacy endpoints</w:t>
            </w:r>
          </w:p>
        </w:tc>
        <w:tc>
          <w:tcPr>
            <w:tcW w:w="1589" w:type="pct"/>
            <w:vAlign w:val="bottom"/>
          </w:tcPr>
          <w:p w14:paraId="13726CCD" w14:textId="77777777" w:rsidR="005F275A" w:rsidRPr="00161BEF" w:rsidRDefault="00C00370" w:rsidP="004D04AE">
            <w:pPr>
              <w:spacing w:before="0" w:after="0"/>
              <w:jc w:val="center"/>
              <w:textAlignment w:val="baseline"/>
              <w:rPr>
                <w:rFonts w:eastAsia="Times New Roman"/>
                <w:b/>
                <w:bCs/>
                <w:color w:val="000000" w:themeColor="text1"/>
                <w:sz w:val="22"/>
                <w:szCs w:val="22"/>
              </w:rPr>
            </w:pPr>
            <w:proofErr w:type="spellStart"/>
            <w:r w:rsidRPr="00161BEF">
              <w:rPr>
                <w:rFonts w:eastAsia="Times New Roman"/>
                <w:b/>
                <w:bCs/>
                <w:color w:val="000000" w:themeColor="text1"/>
                <w:sz w:val="22"/>
                <w:szCs w:val="22"/>
              </w:rPr>
              <w:t>Sugemalimab</w:t>
            </w:r>
            <w:proofErr w:type="spellEnd"/>
            <w:r w:rsidRPr="00161BEF">
              <w:rPr>
                <w:rFonts w:eastAsia="Times New Roman"/>
                <w:b/>
                <w:bCs/>
                <w:color w:val="000000" w:themeColor="text1"/>
                <w:sz w:val="22"/>
                <w:szCs w:val="22"/>
              </w:rPr>
              <w:t xml:space="preserve"> in combination with platinum-based chemotherapy</w:t>
            </w:r>
          </w:p>
          <w:p w14:paraId="27C4BD4E" w14:textId="77777777" w:rsidR="005F275A" w:rsidRPr="00161BEF" w:rsidRDefault="00C00370" w:rsidP="004D04AE">
            <w:pPr>
              <w:spacing w:before="0" w:after="0"/>
              <w:jc w:val="center"/>
              <w:textAlignment w:val="baseline"/>
              <w:rPr>
                <w:rFonts w:eastAsia="Times New Roman"/>
                <w:color w:val="000000" w:themeColor="text1"/>
                <w:sz w:val="22"/>
                <w:szCs w:val="22"/>
              </w:rPr>
            </w:pPr>
            <w:r w:rsidRPr="00161BEF">
              <w:rPr>
                <w:rFonts w:eastAsia="Times New Roman"/>
                <w:color w:val="000000" w:themeColor="text1"/>
                <w:sz w:val="22"/>
                <w:szCs w:val="22"/>
              </w:rPr>
              <w:t>(n = 320)</w:t>
            </w:r>
          </w:p>
        </w:tc>
        <w:tc>
          <w:tcPr>
            <w:tcW w:w="1179" w:type="pct"/>
            <w:vAlign w:val="bottom"/>
          </w:tcPr>
          <w:p w14:paraId="419F2217" w14:textId="77777777" w:rsidR="005F275A" w:rsidRPr="00161BEF" w:rsidRDefault="00C00370" w:rsidP="004D04AE">
            <w:pPr>
              <w:spacing w:before="0" w:after="0"/>
              <w:jc w:val="center"/>
              <w:textAlignment w:val="baseline"/>
              <w:rPr>
                <w:rFonts w:eastAsia="Times New Roman"/>
                <w:b/>
                <w:bCs/>
                <w:color w:val="000000" w:themeColor="text1"/>
                <w:sz w:val="22"/>
                <w:szCs w:val="22"/>
              </w:rPr>
            </w:pPr>
            <w:r w:rsidRPr="00161BEF">
              <w:rPr>
                <w:rFonts w:eastAsia="Times New Roman"/>
                <w:b/>
                <w:bCs/>
                <w:color w:val="000000" w:themeColor="text1"/>
                <w:sz w:val="22"/>
                <w:szCs w:val="22"/>
              </w:rPr>
              <w:t>Placebo in combination</w:t>
            </w:r>
            <w:r w:rsidRPr="00161BEF">
              <w:rPr>
                <w:rFonts w:eastAsia="Times New Roman"/>
                <w:b/>
                <w:bCs/>
                <w:color w:val="000000" w:themeColor="text1"/>
                <w:sz w:val="22"/>
                <w:szCs w:val="22"/>
              </w:rPr>
              <w:br/>
              <w:t>with chemotherapy</w:t>
            </w:r>
          </w:p>
          <w:p w14:paraId="10EBB482" w14:textId="77777777" w:rsidR="005F275A" w:rsidRPr="00161BEF" w:rsidRDefault="00C00370" w:rsidP="004D04AE">
            <w:pPr>
              <w:spacing w:before="0" w:after="0"/>
              <w:jc w:val="center"/>
              <w:textAlignment w:val="baseline"/>
              <w:rPr>
                <w:rFonts w:eastAsia="Times New Roman"/>
                <w:color w:val="000000" w:themeColor="text1"/>
                <w:sz w:val="22"/>
                <w:szCs w:val="22"/>
              </w:rPr>
            </w:pPr>
            <w:r w:rsidRPr="00161BEF">
              <w:rPr>
                <w:rFonts w:eastAsia="Times New Roman"/>
                <w:color w:val="000000" w:themeColor="text1"/>
                <w:sz w:val="22"/>
                <w:szCs w:val="22"/>
              </w:rPr>
              <w:t>(n = 159)</w:t>
            </w:r>
          </w:p>
        </w:tc>
      </w:tr>
      <w:tr w:rsidR="006B6404" w14:paraId="0DC4614F" w14:textId="77777777">
        <w:tc>
          <w:tcPr>
            <w:tcW w:w="5000" w:type="pct"/>
            <w:gridSpan w:val="3"/>
          </w:tcPr>
          <w:p w14:paraId="5863F53F" w14:textId="5C3079FF" w:rsidR="005F275A" w:rsidRPr="00161BEF" w:rsidRDefault="00C00370" w:rsidP="004014E8">
            <w:pPr>
              <w:spacing w:before="20" w:after="20"/>
              <w:textAlignment w:val="baseline"/>
              <w:rPr>
                <w:rFonts w:eastAsia="Times New Roman"/>
                <w:b/>
                <w:bCs/>
                <w:color w:val="000000" w:themeColor="text1"/>
                <w:sz w:val="22"/>
                <w:szCs w:val="22"/>
              </w:rPr>
            </w:pPr>
            <w:r w:rsidRPr="00161BEF">
              <w:rPr>
                <w:rFonts w:eastAsia="Times New Roman"/>
                <w:b/>
                <w:bCs/>
                <w:color w:val="000000" w:themeColor="text1"/>
                <w:sz w:val="22"/>
                <w:szCs w:val="22"/>
              </w:rPr>
              <w:t xml:space="preserve">Progression </w:t>
            </w:r>
            <w:r w:rsidR="002D5FAE">
              <w:rPr>
                <w:rFonts w:eastAsia="Times New Roman"/>
                <w:b/>
                <w:bCs/>
                <w:color w:val="000000" w:themeColor="text1"/>
                <w:sz w:val="22"/>
                <w:szCs w:val="22"/>
              </w:rPr>
              <w:t>f</w:t>
            </w:r>
            <w:r w:rsidRPr="00161BEF">
              <w:rPr>
                <w:rFonts w:eastAsia="Times New Roman"/>
                <w:b/>
                <w:bCs/>
                <w:color w:val="000000" w:themeColor="text1"/>
                <w:sz w:val="22"/>
                <w:szCs w:val="22"/>
              </w:rPr>
              <w:t xml:space="preserve">ree </w:t>
            </w:r>
            <w:r w:rsidR="002D5FAE">
              <w:rPr>
                <w:rFonts w:eastAsia="Times New Roman"/>
                <w:b/>
                <w:bCs/>
                <w:color w:val="000000" w:themeColor="text1"/>
                <w:sz w:val="22"/>
                <w:szCs w:val="22"/>
              </w:rPr>
              <w:t>s</w:t>
            </w:r>
            <w:r w:rsidRPr="00161BEF">
              <w:rPr>
                <w:rFonts w:eastAsia="Times New Roman"/>
                <w:b/>
                <w:bCs/>
                <w:color w:val="000000" w:themeColor="text1"/>
                <w:sz w:val="22"/>
                <w:szCs w:val="22"/>
              </w:rPr>
              <w:t>urvival (PFS)</w:t>
            </w:r>
            <w:r w:rsidRPr="00161BEF">
              <w:rPr>
                <w:rFonts w:eastAsia="Times New Roman"/>
                <w:color w:val="000000" w:themeColor="text1"/>
                <w:sz w:val="22"/>
                <w:szCs w:val="22"/>
              </w:rPr>
              <w:t>*</w:t>
            </w:r>
            <w:r w:rsidR="004A1406" w:rsidDel="004A1406">
              <w:rPr>
                <w:rFonts w:eastAsia="Times New Roman"/>
                <w:color w:val="000000" w:themeColor="text1"/>
                <w:sz w:val="22"/>
                <w:szCs w:val="22"/>
              </w:rPr>
              <w:t xml:space="preserve"> </w:t>
            </w:r>
          </w:p>
        </w:tc>
      </w:tr>
      <w:tr w:rsidR="006B6404" w14:paraId="114041D3" w14:textId="77777777">
        <w:tc>
          <w:tcPr>
            <w:tcW w:w="2232" w:type="pct"/>
          </w:tcPr>
          <w:p w14:paraId="41D5CAFF" w14:textId="77777777" w:rsidR="005F275A" w:rsidRPr="00161BEF" w:rsidRDefault="00C00370" w:rsidP="004014E8">
            <w:pPr>
              <w:spacing w:before="20" w:after="20"/>
              <w:textAlignment w:val="baseline"/>
              <w:rPr>
                <w:rFonts w:eastAsia="Times New Roman"/>
                <w:color w:val="000000" w:themeColor="text1"/>
                <w:sz w:val="22"/>
                <w:szCs w:val="22"/>
              </w:rPr>
            </w:pPr>
            <w:r w:rsidRPr="00161BEF">
              <w:rPr>
                <w:rFonts w:eastAsia="Times New Roman"/>
                <w:color w:val="000000" w:themeColor="text1"/>
                <w:sz w:val="22"/>
                <w:szCs w:val="22"/>
              </w:rPr>
              <w:t>Number (%) participants with event</w:t>
            </w:r>
          </w:p>
        </w:tc>
        <w:tc>
          <w:tcPr>
            <w:tcW w:w="1589" w:type="pct"/>
          </w:tcPr>
          <w:p w14:paraId="41D9746D" w14:textId="77777777" w:rsidR="005F275A" w:rsidRPr="00161BEF" w:rsidRDefault="00C00370" w:rsidP="004014E8">
            <w:pPr>
              <w:spacing w:before="20" w:after="20"/>
              <w:jc w:val="center"/>
              <w:textAlignment w:val="baseline"/>
              <w:rPr>
                <w:rFonts w:eastAsia="Times New Roman"/>
                <w:color w:val="000000" w:themeColor="text1"/>
                <w:sz w:val="22"/>
                <w:szCs w:val="22"/>
              </w:rPr>
            </w:pPr>
            <w:r w:rsidRPr="00161BEF">
              <w:rPr>
                <w:rFonts w:eastAsia="Times New Roman"/>
                <w:color w:val="000000" w:themeColor="text1"/>
                <w:sz w:val="22"/>
                <w:szCs w:val="22"/>
              </w:rPr>
              <w:t>223 (69.7%)</w:t>
            </w:r>
          </w:p>
        </w:tc>
        <w:tc>
          <w:tcPr>
            <w:tcW w:w="1179" w:type="pct"/>
          </w:tcPr>
          <w:p w14:paraId="4E5440A1" w14:textId="77777777" w:rsidR="005F275A" w:rsidRPr="00161BEF" w:rsidRDefault="00C00370" w:rsidP="004014E8">
            <w:pPr>
              <w:spacing w:before="20" w:after="20"/>
              <w:jc w:val="center"/>
              <w:textAlignment w:val="baseline"/>
              <w:rPr>
                <w:rFonts w:eastAsia="Times New Roman"/>
                <w:color w:val="000000" w:themeColor="text1"/>
                <w:sz w:val="22"/>
                <w:szCs w:val="22"/>
              </w:rPr>
            </w:pPr>
            <w:r w:rsidRPr="00161BEF">
              <w:rPr>
                <w:rFonts w:eastAsia="Times New Roman"/>
                <w:color w:val="000000" w:themeColor="text1"/>
                <w:sz w:val="22"/>
                <w:szCs w:val="22"/>
              </w:rPr>
              <w:t>135 (84.9%)</w:t>
            </w:r>
          </w:p>
        </w:tc>
      </w:tr>
      <w:tr w:rsidR="006B6404" w14:paraId="788FDA2C" w14:textId="77777777">
        <w:tc>
          <w:tcPr>
            <w:tcW w:w="2232" w:type="pct"/>
          </w:tcPr>
          <w:p w14:paraId="6929ED41" w14:textId="77777777" w:rsidR="005F275A" w:rsidRPr="00161BEF" w:rsidRDefault="00C00370" w:rsidP="004014E8">
            <w:pPr>
              <w:spacing w:before="20" w:after="20"/>
              <w:textAlignment w:val="baseline"/>
              <w:rPr>
                <w:rFonts w:eastAsia="Times New Roman"/>
                <w:color w:val="000000" w:themeColor="text1"/>
                <w:sz w:val="22"/>
                <w:szCs w:val="22"/>
              </w:rPr>
            </w:pPr>
            <w:r w:rsidRPr="00161BEF">
              <w:rPr>
                <w:rFonts w:eastAsia="Times New Roman"/>
                <w:color w:val="000000" w:themeColor="text1"/>
                <w:sz w:val="22"/>
                <w:szCs w:val="22"/>
              </w:rPr>
              <w:t>Median in months (95% CI)</w:t>
            </w:r>
          </w:p>
        </w:tc>
        <w:tc>
          <w:tcPr>
            <w:tcW w:w="1589" w:type="pct"/>
          </w:tcPr>
          <w:p w14:paraId="087FB9E6" w14:textId="77777777" w:rsidR="005F275A" w:rsidRPr="00161BEF" w:rsidRDefault="00C00370" w:rsidP="004014E8">
            <w:pPr>
              <w:spacing w:before="20" w:after="20"/>
              <w:jc w:val="center"/>
              <w:textAlignment w:val="baseline"/>
              <w:rPr>
                <w:rFonts w:eastAsia="Times New Roman"/>
                <w:color w:val="000000" w:themeColor="text1"/>
                <w:sz w:val="22"/>
                <w:szCs w:val="22"/>
              </w:rPr>
            </w:pPr>
            <w:r w:rsidRPr="00161BEF">
              <w:rPr>
                <w:rFonts w:eastAsia="Times New Roman"/>
                <w:color w:val="000000" w:themeColor="text1"/>
                <w:sz w:val="22"/>
                <w:szCs w:val="22"/>
              </w:rPr>
              <w:t>9.0 (7.4, 10.8)</w:t>
            </w:r>
          </w:p>
        </w:tc>
        <w:tc>
          <w:tcPr>
            <w:tcW w:w="1179" w:type="pct"/>
          </w:tcPr>
          <w:p w14:paraId="270B5385" w14:textId="77777777" w:rsidR="005F275A" w:rsidRPr="00161BEF" w:rsidRDefault="00C00370" w:rsidP="004014E8">
            <w:pPr>
              <w:spacing w:before="20" w:after="20"/>
              <w:jc w:val="center"/>
              <w:textAlignment w:val="baseline"/>
              <w:rPr>
                <w:rFonts w:eastAsia="Times New Roman"/>
                <w:color w:val="000000" w:themeColor="text1"/>
                <w:sz w:val="22"/>
                <w:szCs w:val="22"/>
              </w:rPr>
            </w:pPr>
            <w:r w:rsidRPr="00161BEF">
              <w:rPr>
                <w:rFonts w:eastAsia="Times New Roman"/>
                <w:color w:val="000000" w:themeColor="text1"/>
                <w:sz w:val="22"/>
                <w:szCs w:val="22"/>
              </w:rPr>
              <w:t>4.9 (4.8, 5.1)</w:t>
            </w:r>
          </w:p>
        </w:tc>
      </w:tr>
      <w:tr w:rsidR="006B6404" w14:paraId="065A2E5A" w14:textId="77777777">
        <w:tc>
          <w:tcPr>
            <w:tcW w:w="2232" w:type="pct"/>
          </w:tcPr>
          <w:p w14:paraId="41B1C76A" w14:textId="77777777" w:rsidR="005F275A" w:rsidRPr="00161BEF" w:rsidRDefault="00C00370" w:rsidP="004014E8">
            <w:pPr>
              <w:spacing w:before="20" w:after="20"/>
              <w:textAlignment w:val="baseline"/>
              <w:rPr>
                <w:rFonts w:eastAsia="Times New Roman"/>
                <w:color w:val="000000" w:themeColor="text1"/>
                <w:sz w:val="22"/>
                <w:szCs w:val="22"/>
              </w:rPr>
            </w:pPr>
            <w:r w:rsidRPr="00161BEF">
              <w:rPr>
                <w:rFonts w:eastAsia="Times New Roman"/>
                <w:color w:val="000000" w:themeColor="text1"/>
                <w:sz w:val="22"/>
                <w:szCs w:val="22"/>
              </w:rPr>
              <w:t>Hazard ratio (95% CI)</w:t>
            </w:r>
            <w:hyperlink r:id="rId16" w:anchor="footnote-reference-3" w:history="1">
              <w:r w:rsidRPr="00161BEF">
                <w:rPr>
                  <w:rStyle w:val="Hyperlink"/>
                  <w:caps/>
                  <w:color w:val="000000" w:themeColor="text1"/>
                  <w:sz w:val="22"/>
                  <w:szCs w:val="22"/>
                  <w:u w:val="none"/>
                  <w:bdr w:val="none" w:sz="0" w:space="0" w:color="auto" w:frame="1"/>
                  <w:shd w:val="clear" w:color="auto" w:fill="FFFFFF"/>
                  <w:vertAlign w:val="superscript"/>
                </w:rPr>
                <w:t>†</w:t>
              </w:r>
            </w:hyperlink>
          </w:p>
        </w:tc>
        <w:tc>
          <w:tcPr>
            <w:tcW w:w="2768" w:type="pct"/>
            <w:gridSpan w:val="2"/>
          </w:tcPr>
          <w:p w14:paraId="5C3C0A0B" w14:textId="77777777" w:rsidR="005F275A" w:rsidRPr="00161BEF" w:rsidRDefault="00C00370" w:rsidP="004014E8">
            <w:pPr>
              <w:spacing w:before="20" w:after="20"/>
              <w:jc w:val="center"/>
              <w:textAlignment w:val="baseline"/>
              <w:rPr>
                <w:rFonts w:eastAsia="Times New Roman"/>
                <w:color w:val="000000" w:themeColor="text1"/>
                <w:sz w:val="22"/>
                <w:szCs w:val="22"/>
              </w:rPr>
            </w:pPr>
            <w:r w:rsidRPr="00161BEF">
              <w:rPr>
                <w:rFonts w:eastAsia="Times New Roman"/>
                <w:color w:val="000000" w:themeColor="text1"/>
                <w:sz w:val="22"/>
                <w:szCs w:val="22"/>
              </w:rPr>
              <w:t>0.48 (0.39, 0.60)</w:t>
            </w:r>
          </w:p>
        </w:tc>
      </w:tr>
      <w:tr w:rsidR="006B6404" w14:paraId="728966A4" w14:textId="77777777">
        <w:tc>
          <w:tcPr>
            <w:tcW w:w="2232" w:type="pct"/>
          </w:tcPr>
          <w:p w14:paraId="4CB0EAD1" w14:textId="77777777" w:rsidR="005F275A" w:rsidRPr="00161BEF" w:rsidRDefault="00C00370" w:rsidP="004014E8">
            <w:pPr>
              <w:spacing w:before="20" w:after="20"/>
              <w:textAlignment w:val="baseline"/>
              <w:rPr>
                <w:rFonts w:eastAsia="Times New Roman"/>
                <w:color w:val="000000" w:themeColor="text1"/>
                <w:sz w:val="22"/>
                <w:szCs w:val="22"/>
              </w:rPr>
            </w:pPr>
            <w:r w:rsidRPr="00161BEF">
              <w:rPr>
                <w:rFonts w:eastAsia="Times New Roman"/>
                <w:color w:val="000000" w:themeColor="text1"/>
                <w:sz w:val="22"/>
                <w:szCs w:val="22"/>
              </w:rPr>
              <w:t>p-value</w:t>
            </w:r>
            <w:hyperlink r:id="rId17" w:anchor="footnote-reference-3" w:history="1">
              <w:r w:rsidRPr="00161BEF">
                <w:rPr>
                  <w:rStyle w:val="Hyperlink"/>
                  <w:caps/>
                  <w:color w:val="000000" w:themeColor="text1"/>
                  <w:sz w:val="22"/>
                  <w:szCs w:val="22"/>
                  <w:u w:val="none"/>
                  <w:bdr w:val="none" w:sz="0" w:space="0" w:color="auto" w:frame="1"/>
                  <w:shd w:val="clear" w:color="auto" w:fill="FFFFFF"/>
                  <w:vertAlign w:val="superscript"/>
                </w:rPr>
                <w:t>†</w:t>
              </w:r>
            </w:hyperlink>
          </w:p>
        </w:tc>
        <w:tc>
          <w:tcPr>
            <w:tcW w:w="2768" w:type="pct"/>
            <w:gridSpan w:val="2"/>
          </w:tcPr>
          <w:p w14:paraId="3A2D2FA4" w14:textId="77777777" w:rsidR="005F275A" w:rsidRPr="00161BEF" w:rsidRDefault="00C00370" w:rsidP="004014E8">
            <w:pPr>
              <w:spacing w:before="20" w:after="20"/>
              <w:jc w:val="center"/>
              <w:textAlignment w:val="baseline"/>
              <w:rPr>
                <w:rFonts w:eastAsia="Times New Roman"/>
                <w:color w:val="000000" w:themeColor="text1"/>
                <w:sz w:val="22"/>
                <w:szCs w:val="22"/>
              </w:rPr>
            </w:pPr>
            <w:r w:rsidRPr="00161BEF">
              <w:rPr>
                <w:rFonts w:eastAsia="Times New Roman"/>
                <w:color w:val="000000" w:themeColor="text1"/>
                <w:sz w:val="22"/>
                <w:szCs w:val="22"/>
              </w:rPr>
              <w:t>&lt; 0.0001</w:t>
            </w:r>
          </w:p>
        </w:tc>
      </w:tr>
      <w:tr w:rsidR="006B6404" w14:paraId="7FD015A5" w14:textId="77777777">
        <w:tc>
          <w:tcPr>
            <w:tcW w:w="5000" w:type="pct"/>
            <w:gridSpan w:val="3"/>
          </w:tcPr>
          <w:p w14:paraId="1C338709" w14:textId="4AC51536" w:rsidR="005F275A" w:rsidRPr="00161BEF" w:rsidRDefault="00C00370" w:rsidP="004014E8">
            <w:pPr>
              <w:spacing w:before="20" w:after="20"/>
              <w:textAlignment w:val="baseline"/>
              <w:rPr>
                <w:rFonts w:eastAsia="Times New Roman"/>
                <w:b/>
                <w:bCs/>
                <w:color w:val="000000" w:themeColor="text1"/>
                <w:sz w:val="22"/>
                <w:szCs w:val="22"/>
              </w:rPr>
            </w:pPr>
            <w:r w:rsidRPr="00161BEF">
              <w:rPr>
                <w:rFonts w:eastAsia="Times New Roman"/>
                <w:b/>
                <w:bCs/>
                <w:color w:val="000000" w:themeColor="text1"/>
                <w:sz w:val="22"/>
                <w:szCs w:val="22"/>
              </w:rPr>
              <w:t xml:space="preserve">Overall </w:t>
            </w:r>
            <w:r w:rsidR="002A0D03">
              <w:rPr>
                <w:rFonts w:eastAsia="等线" w:hint="eastAsia"/>
                <w:b/>
                <w:bCs/>
                <w:color w:val="000000" w:themeColor="text1"/>
                <w:sz w:val="22"/>
                <w:szCs w:val="22"/>
                <w:lang w:eastAsia="zh-CN"/>
              </w:rPr>
              <w:t>s</w:t>
            </w:r>
            <w:r w:rsidR="00E31282" w:rsidRPr="00161BEF">
              <w:rPr>
                <w:rFonts w:eastAsia="Times New Roman"/>
                <w:b/>
                <w:bCs/>
                <w:color w:val="000000" w:themeColor="text1"/>
                <w:sz w:val="22"/>
                <w:szCs w:val="22"/>
              </w:rPr>
              <w:t>urvival</w:t>
            </w:r>
            <w:r w:rsidRPr="00161BEF">
              <w:rPr>
                <w:rFonts w:eastAsia="Times New Roman"/>
                <w:b/>
                <w:bCs/>
                <w:color w:val="000000" w:themeColor="text1"/>
                <w:sz w:val="22"/>
                <w:szCs w:val="22"/>
              </w:rPr>
              <w:t> (OS)</w:t>
            </w:r>
          </w:p>
        </w:tc>
      </w:tr>
      <w:tr w:rsidR="006B6404" w14:paraId="151DAFF4" w14:textId="77777777" w:rsidTr="00C102F3">
        <w:tc>
          <w:tcPr>
            <w:tcW w:w="2232" w:type="pct"/>
          </w:tcPr>
          <w:p w14:paraId="6CDB4FAD" w14:textId="77777777" w:rsidR="005F275A" w:rsidRPr="00161BEF" w:rsidRDefault="00C00370" w:rsidP="004014E8">
            <w:pPr>
              <w:spacing w:before="20" w:after="20"/>
              <w:textAlignment w:val="baseline"/>
              <w:rPr>
                <w:rFonts w:eastAsia="Times New Roman"/>
                <w:color w:val="000000" w:themeColor="text1"/>
                <w:sz w:val="22"/>
                <w:szCs w:val="22"/>
              </w:rPr>
            </w:pPr>
            <w:r w:rsidRPr="00161BEF">
              <w:rPr>
                <w:rFonts w:eastAsia="Times New Roman"/>
                <w:color w:val="000000" w:themeColor="text1"/>
                <w:sz w:val="22"/>
                <w:szCs w:val="22"/>
              </w:rPr>
              <w:t>Number (%) participants with event</w:t>
            </w:r>
          </w:p>
        </w:tc>
        <w:tc>
          <w:tcPr>
            <w:tcW w:w="1589" w:type="pct"/>
          </w:tcPr>
          <w:p w14:paraId="348CA00D" w14:textId="77777777" w:rsidR="005F275A" w:rsidRPr="00161BEF" w:rsidRDefault="00C00370" w:rsidP="004014E8">
            <w:pPr>
              <w:spacing w:before="20" w:after="20"/>
              <w:jc w:val="center"/>
              <w:textAlignment w:val="baseline"/>
              <w:rPr>
                <w:rFonts w:eastAsia="Times New Roman"/>
                <w:color w:val="000000" w:themeColor="text1"/>
                <w:sz w:val="22"/>
                <w:szCs w:val="22"/>
              </w:rPr>
            </w:pPr>
            <w:r w:rsidRPr="00161BEF">
              <w:rPr>
                <w:rFonts w:eastAsia="Times New Roman"/>
                <w:color w:val="000000" w:themeColor="text1"/>
                <w:sz w:val="22"/>
                <w:szCs w:val="22"/>
              </w:rPr>
              <w:t>156 (48.8%)</w:t>
            </w:r>
          </w:p>
        </w:tc>
        <w:tc>
          <w:tcPr>
            <w:tcW w:w="1179" w:type="pct"/>
          </w:tcPr>
          <w:p w14:paraId="11E4E479" w14:textId="77777777" w:rsidR="005F275A" w:rsidRPr="00161BEF" w:rsidRDefault="00C00370" w:rsidP="004014E8">
            <w:pPr>
              <w:spacing w:before="20" w:after="20"/>
              <w:jc w:val="center"/>
              <w:textAlignment w:val="baseline"/>
              <w:rPr>
                <w:rFonts w:eastAsia="Times New Roman"/>
                <w:color w:val="000000" w:themeColor="text1"/>
                <w:sz w:val="22"/>
                <w:szCs w:val="22"/>
              </w:rPr>
            </w:pPr>
            <w:r w:rsidRPr="00161BEF">
              <w:rPr>
                <w:rFonts w:eastAsia="Times New Roman"/>
                <w:color w:val="000000" w:themeColor="text1"/>
                <w:sz w:val="22"/>
                <w:szCs w:val="22"/>
              </w:rPr>
              <w:t>97 (61.0%)</w:t>
            </w:r>
          </w:p>
        </w:tc>
      </w:tr>
      <w:tr w:rsidR="006B6404" w14:paraId="5AC07C6C" w14:textId="77777777" w:rsidTr="00C102F3">
        <w:tc>
          <w:tcPr>
            <w:tcW w:w="2232" w:type="pct"/>
          </w:tcPr>
          <w:p w14:paraId="2EF3EDBF" w14:textId="77777777" w:rsidR="005F275A" w:rsidRPr="00161BEF" w:rsidRDefault="00C00370" w:rsidP="004014E8">
            <w:pPr>
              <w:spacing w:before="20" w:after="20"/>
              <w:textAlignment w:val="baseline"/>
              <w:rPr>
                <w:rFonts w:eastAsia="Times New Roman"/>
                <w:color w:val="000000" w:themeColor="text1"/>
                <w:sz w:val="22"/>
                <w:szCs w:val="22"/>
              </w:rPr>
            </w:pPr>
            <w:r w:rsidRPr="00161BEF">
              <w:rPr>
                <w:rFonts w:eastAsia="Times New Roman"/>
                <w:color w:val="000000" w:themeColor="text1"/>
                <w:sz w:val="22"/>
                <w:szCs w:val="22"/>
              </w:rPr>
              <w:t xml:space="preserve">Median in months (95% </w:t>
            </w:r>
            <w:proofErr w:type="gramStart"/>
            <w:r w:rsidRPr="00161BEF">
              <w:rPr>
                <w:rFonts w:eastAsia="Times New Roman"/>
                <w:color w:val="000000" w:themeColor="text1"/>
                <w:sz w:val="22"/>
                <w:szCs w:val="22"/>
              </w:rPr>
              <w:t>CI)</w:t>
            </w:r>
            <w:r w:rsidRPr="00161BEF">
              <w:rPr>
                <w:color w:val="000000" w:themeColor="text1"/>
                <w:sz w:val="22"/>
                <w:szCs w:val="22"/>
                <w:vertAlign w:val="superscript"/>
              </w:rPr>
              <w:t>¶</w:t>
            </w:r>
            <w:proofErr w:type="gramEnd"/>
          </w:p>
        </w:tc>
        <w:tc>
          <w:tcPr>
            <w:tcW w:w="1589" w:type="pct"/>
          </w:tcPr>
          <w:p w14:paraId="5EF48483" w14:textId="77777777" w:rsidR="005F275A" w:rsidRPr="00161BEF" w:rsidRDefault="00C00370" w:rsidP="004014E8">
            <w:pPr>
              <w:spacing w:before="20" w:after="20"/>
              <w:jc w:val="center"/>
              <w:textAlignment w:val="baseline"/>
              <w:rPr>
                <w:rFonts w:eastAsia="Times New Roman"/>
                <w:color w:val="000000" w:themeColor="text1"/>
                <w:sz w:val="22"/>
                <w:szCs w:val="22"/>
              </w:rPr>
            </w:pPr>
            <w:r w:rsidRPr="00161BEF">
              <w:rPr>
                <w:rFonts w:eastAsia="Times New Roman"/>
                <w:color w:val="000000" w:themeColor="text1"/>
                <w:sz w:val="22"/>
                <w:szCs w:val="22"/>
              </w:rPr>
              <w:t>25.4 (20.1, NR)</w:t>
            </w:r>
          </w:p>
        </w:tc>
        <w:tc>
          <w:tcPr>
            <w:tcW w:w="1179" w:type="pct"/>
          </w:tcPr>
          <w:p w14:paraId="658C8468" w14:textId="77777777" w:rsidR="005F275A" w:rsidRPr="00161BEF" w:rsidRDefault="00C00370" w:rsidP="004014E8">
            <w:pPr>
              <w:spacing w:before="20" w:after="20"/>
              <w:jc w:val="center"/>
              <w:textAlignment w:val="baseline"/>
              <w:rPr>
                <w:rFonts w:eastAsia="Times New Roman"/>
                <w:color w:val="000000" w:themeColor="text1"/>
                <w:sz w:val="22"/>
                <w:szCs w:val="22"/>
              </w:rPr>
            </w:pPr>
            <w:r w:rsidRPr="00161BEF">
              <w:rPr>
                <w:rFonts w:eastAsia="Times New Roman"/>
                <w:color w:val="000000" w:themeColor="text1"/>
                <w:sz w:val="22"/>
                <w:szCs w:val="22"/>
              </w:rPr>
              <w:t>16.9 (12.8, 20.7)</w:t>
            </w:r>
          </w:p>
        </w:tc>
      </w:tr>
      <w:tr w:rsidR="006B6404" w14:paraId="3D7C18D2" w14:textId="77777777">
        <w:tc>
          <w:tcPr>
            <w:tcW w:w="2232" w:type="pct"/>
          </w:tcPr>
          <w:p w14:paraId="257211A1" w14:textId="77777777" w:rsidR="005F275A" w:rsidRPr="00161BEF" w:rsidRDefault="00C00370" w:rsidP="004014E8">
            <w:pPr>
              <w:spacing w:before="20" w:after="20"/>
              <w:textAlignment w:val="baseline"/>
              <w:rPr>
                <w:rFonts w:eastAsia="Times New Roman"/>
                <w:color w:val="000000" w:themeColor="text1"/>
                <w:sz w:val="22"/>
                <w:szCs w:val="22"/>
              </w:rPr>
            </w:pPr>
            <w:r w:rsidRPr="00161BEF">
              <w:rPr>
                <w:rFonts w:eastAsia="Times New Roman"/>
                <w:color w:val="000000" w:themeColor="text1"/>
                <w:sz w:val="22"/>
                <w:szCs w:val="22"/>
              </w:rPr>
              <w:t>Hazard ratio (95% CI)</w:t>
            </w:r>
            <w:hyperlink r:id="rId18" w:anchor="footnote-reference-3" w:history="1">
              <w:r w:rsidRPr="00161BEF">
                <w:rPr>
                  <w:rStyle w:val="Hyperlink"/>
                  <w:caps/>
                  <w:color w:val="000000" w:themeColor="text1"/>
                  <w:sz w:val="22"/>
                  <w:szCs w:val="22"/>
                  <w:u w:val="none"/>
                  <w:bdr w:val="none" w:sz="0" w:space="0" w:color="auto" w:frame="1"/>
                  <w:shd w:val="clear" w:color="auto" w:fill="FFFFFF"/>
                  <w:vertAlign w:val="superscript"/>
                </w:rPr>
                <w:t>†</w:t>
              </w:r>
            </w:hyperlink>
          </w:p>
        </w:tc>
        <w:tc>
          <w:tcPr>
            <w:tcW w:w="2768" w:type="pct"/>
            <w:gridSpan w:val="2"/>
          </w:tcPr>
          <w:p w14:paraId="241B1186" w14:textId="77777777" w:rsidR="005F275A" w:rsidRPr="00161BEF" w:rsidRDefault="00C00370" w:rsidP="004014E8">
            <w:pPr>
              <w:spacing w:before="20" w:after="20"/>
              <w:jc w:val="center"/>
              <w:textAlignment w:val="baseline"/>
              <w:rPr>
                <w:rFonts w:eastAsia="Times New Roman"/>
                <w:color w:val="000000" w:themeColor="text1"/>
                <w:sz w:val="22"/>
                <w:szCs w:val="22"/>
              </w:rPr>
            </w:pPr>
            <w:r w:rsidRPr="00161BEF">
              <w:rPr>
                <w:rFonts w:eastAsia="Times New Roman"/>
                <w:color w:val="000000" w:themeColor="text1"/>
                <w:sz w:val="22"/>
                <w:szCs w:val="22"/>
              </w:rPr>
              <w:t>0.65 (0.50, 0.84)</w:t>
            </w:r>
          </w:p>
        </w:tc>
      </w:tr>
      <w:tr w:rsidR="006B6404" w14:paraId="72FD65E5" w14:textId="77777777">
        <w:tc>
          <w:tcPr>
            <w:tcW w:w="2232" w:type="pct"/>
          </w:tcPr>
          <w:p w14:paraId="5CD113A4" w14:textId="77777777" w:rsidR="005F275A" w:rsidRPr="00161BEF" w:rsidRDefault="00C00370" w:rsidP="004014E8">
            <w:pPr>
              <w:spacing w:before="20" w:after="20"/>
              <w:textAlignment w:val="baseline"/>
              <w:rPr>
                <w:rFonts w:eastAsia="Times New Roman"/>
                <w:color w:val="000000" w:themeColor="text1"/>
                <w:sz w:val="22"/>
                <w:szCs w:val="22"/>
              </w:rPr>
            </w:pPr>
            <w:r w:rsidRPr="00161BEF">
              <w:rPr>
                <w:rFonts w:eastAsia="Times New Roman"/>
                <w:color w:val="000000" w:themeColor="text1"/>
                <w:sz w:val="22"/>
                <w:szCs w:val="22"/>
              </w:rPr>
              <w:t>p-value</w:t>
            </w:r>
            <w:hyperlink r:id="rId19" w:anchor="footnote-reference-3" w:history="1">
              <w:r w:rsidRPr="00161BEF">
                <w:rPr>
                  <w:rStyle w:val="Hyperlink"/>
                  <w:caps/>
                  <w:color w:val="000000" w:themeColor="text1"/>
                  <w:sz w:val="22"/>
                  <w:szCs w:val="22"/>
                  <w:u w:val="none"/>
                  <w:bdr w:val="none" w:sz="0" w:space="0" w:color="auto" w:frame="1"/>
                  <w:shd w:val="clear" w:color="auto" w:fill="FFFFFF"/>
                  <w:vertAlign w:val="superscript"/>
                </w:rPr>
                <w:t>†</w:t>
              </w:r>
            </w:hyperlink>
          </w:p>
        </w:tc>
        <w:tc>
          <w:tcPr>
            <w:tcW w:w="2768" w:type="pct"/>
            <w:gridSpan w:val="2"/>
          </w:tcPr>
          <w:p w14:paraId="5BEB753C" w14:textId="77777777" w:rsidR="005F275A" w:rsidRPr="00161BEF" w:rsidRDefault="00C00370" w:rsidP="004014E8">
            <w:pPr>
              <w:spacing w:before="20" w:after="20"/>
              <w:jc w:val="center"/>
              <w:textAlignment w:val="baseline"/>
              <w:rPr>
                <w:rFonts w:eastAsia="Times New Roman"/>
                <w:color w:val="000000" w:themeColor="text1"/>
                <w:sz w:val="22"/>
                <w:szCs w:val="22"/>
              </w:rPr>
            </w:pPr>
            <w:r w:rsidRPr="00161BEF">
              <w:rPr>
                <w:rFonts w:eastAsia="Times New Roman"/>
                <w:color w:val="000000" w:themeColor="text1"/>
                <w:sz w:val="22"/>
                <w:szCs w:val="22"/>
              </w:rPr>
              <w:t>0.0008</w:t>
            </w:r>
          </w:p>
        </w:tc>
      </w:tr>
      <w:tr w:rsidR="006B6404" w14:paraId="387BB294" w14:textId="77777777">
        <w:tc>
          <w:tcPr>
            <w:tcW w:w="5000" w:type="pct"/>
            <w:gridSpan w:val="3"/>
          </w:tcPr>
          <w:p w14:paraId="7E3AFFFE" w14:textId="77777777" w:rsidR="005F275A" w:rsidRPr="00161BEF" w:rsidRDefault="00C00370" w:rsidP="004014E8">
            <w:pPr>
              <w:spacing w:before="20" w:after="20"/>
              <w:textAlignment w:val="baseline"/>
              <w:rPr>
                <w:rFonts w:eastAsia="Times New Roman"/>
                <w:b/>
                <w:bCs/>
                <w:color w:val="000000" w:themeColor="text1"/>
                <w:sz w:val="22"/>
                <w:szCs w:val="22"/>
              </w:rPr>
            </w:pPr>
            <w:r w:rsidRPr="00161BEF">
              <w:rPr>
                <w:rFonts w:eastAsia="Times New Roman"/>
                <w:color w:val="000000" w:themeColor="text1"/>
                <w:sz w:val="22"/>
                <w:szCs w:val="22"/>
              </w:rPr>
              <w:lastRenderedPageBreak/>
              <w:t>Objective response rate*</w:t>
            </w:r>
          </w:p>
        </w:tc>
      </w:tr>
      <w:tr w:rsidR="006B6404" w14:paraId="74CAAC84" w14:textId="77777777" w:rsidTr="00C102F3">
        <w:tc>
          <w:tcPr>
            <w:tcW w:w="2232" w:type="pct"/>
          </w:tcPr>
          <w:p w14:paraId="7C7EA29E" w14:textId="77777777" w:rsidR="005F275A" w:rsidRPr="00161BEF" w:rsidRDefault="00C00370" w:rsidP="004014E8">
            <w:pPr>
              <w:spacing w:before="20" w:after="20"/>
              <w:textAlignment w:val="baseline"/>
              <w:rPr>
                <w:rFonts w:eastAsia="Times New Roman"/>
                <w:color w:val="000000" w:themeColor="text1"/>
                <w:sz w:val="22"/>
                <w:szCs w:val="22"/>
              </w:rPr>
            </w:pPr>
            <w:r w:rsidRPr="00161BEF">
              <w:rPr>
                <w:rFonts w:eastAsia="Times New Roman"/>
                <w:color w:val="000000" w:themeColor="text1"/>
                <w:sz w:val="22"/>
                <w:szCs w:val="22"/>
              </w:rPr>
              <w:t>ORR n (%)</w:t>
            </w:r>
          </w:p>
          <w:p w14:paraId="213172D9" w14:textId="77777777" w:rsidR="005F275A" w:rsidRPr="00161BEF" w:rsidRDefault="00C00370" w:rsidP="004014E8">
            <w:pPr>
              <w:spacing w:before="20" w:after="20"/>
              <w:textAlignment w:val="baseline"/>
              <w:rPr>
                <w:rFonts w:eastAsia="Times New Roman"/>
                <w:color w:val="000000" w:themeColor="text1"/>
                <w:sz w:val="22"/>
                <w:szCs w:val="22"/>
              </w:rPr>
            </w:pPr>
            <w:r w:rsidRPr="00161BEF">
              <w:rPr>
                <w:rFonts w:eastAsia="Times New Roman"/>
                <w:color w:val="000000" w:themeColor="text1"/>
                <w:sz w:val="22"/>
                <w:szCs w:val="22"/>
              </w:rPr>
              <w:t xml:space="preserve">   (95% CI)</w:t>
            </w:r>
          </w:p>
        </w:tc>
        <w:tc>
          <w:tcPr>
            <w:tcW w:w="1589" w:type="pct"/>
          </w:tcPr>
          <w:p w14:paraId="010FB498" w14:textId="77777777" w:rsidR="005F275A" w:rsidRPr="00161BEF" w:rsidRDefault="00C00370" w:rsidP="004014E8">
            <w:pPr>
              <w:spacing w:before="20" w:after="20"/>
              <w:jc w:val="center"/>
              <w:textAlignment w:val="baseline"/>
              <w:rPr>
                <w:rFonts w:eastAsia="Times New Roman"/>
                <w:color w:val="000000" w:themeColor="text1"/>
                <w:sz w:val="22"/>
                <w:szCs w:val="22"/>
              </w:rPr>
            </w:pPr>
            <w:r w:rsidRPr="00161BEF">
              <w:rPr>
                <w:rFonts w:eastAsia="Times New Roman"/>
                <w:color w:val="000000" w:themeColor="text1"/>
                <w:sz w:val="22"/>
                <w:szCs w:val="22"/>
              </w:rPr>
              <w:t>203 (63.4%)</w:t>
            </w:r>
          </w:p>
          <w:p w14:paraId="528FE2D1" w14:textId="77777777" w:rsidR="005F275A" w:rsidRPr="00161BEF" w:rsidRDefault="00C00370" w:rsidP="004014E8">
            <w:pPr>
              <w:spacing w:before="20" w:after="20"/>
              <w:jc w:val="center"/>
              <w:textAlignment w:val="baseline"/>
              <w:rPr>
                <w:rFonts w:eastAsia="Times New Roman"/>
                <w:color w:val="000000" w:themeColor="text1"/>
                <w:sz w:val="22"/>
                <w:szCs w:val="22"/>
              </w:rPr>
            </w:pPr>
            <w:r w:rsidRPr="00161BEF">
              <w:rPr>
                <w:rFonts w:eastAsia="Times New Roman"/>
                <w:color w:val="000000" w:themeColor="text1"/>
                <w:sz w:val="22"/>
                <w:szCs w:val="22"/>
              </w:rPr>
              <w:t>(57.9, 68.7)</w:t>
            </w:r>
          </w:p>
        </w:tc>
        <w:tc>
          <w:tcPr>
            <w:tcW w:w="1179" w:type="pct"/>
          </w:tcPr>
          <w:p w14:paraId="74FD3D39" w14:textId="77777777" w:rsidR="005F275A" w:rsidRPr="00161BEF" w:rsidRDefault="00C00370" w:rsidP="004014E8">
            <w:pPr>
              <w:spacing w:before="20" w:after="20"/>
              <w:jc w:val="center"/>
              <w:textAlignment w:val="baseline"/>
              <w:rPr>
                <w:rFonts w:eastAsia="Times New Roman"/>
                <w:color w:val="000000" w:themeColor="text1"/>
                <w:sz w:val="22"/>
                <w:szCs w:val="22"/>
              </w:rPr>
            </w:pPr>
            <w:r w:rsidRPr="00161BEF">
              <w:rPr>
                <w:rFonts w:eastAsia="Times New Roman"/>
                <w:color w:val="000000" w:themeColor="text1"/>
                <w:sz w:val="22"/>
                <w:szCs w:val="22"/>
              </w:rPr>
              <w:t>64 (40.3%)</w:t>
            </w:r>
          </w:p>
          <w:p w14:paraId="32229C15" w14:textId="77777777" w:rsidR="005F275A" w:rsidRPr="00161BEF" w:rsidRDefault="00C00370" w:rsidP="004014E8">
            <w:pPr>
              <w:spacing w:before="20" w:after="20"/>
              <w:jc w:val="center"/>
              <w:textAlignment w:val="baseline"/>
              <w:rPr>
                <w:rFonts w:eastAsia="Times New Roman"/>
                <w:color w:val="000000" w:themeColor="text1"/>
                <w:sz w:val="22"/>
                <w:szCs w:val="22"/>
              </w:rPr>
            </w:pPr>
            <w:r w:rsidRPr="00161BEF">
              <w:rPr>
                <w:rFonts w:eastAsia="Times New Roman"/>
                <w:color w:val="000000" w:themeColor="text1"/>
                <w:sz w:val="22"/>
                <w:szCs w:val="22"/>
              </w:rPr>
              <w:t>(32.6, 48.3)</w:t>
            </w:r>
          </w:p>
        </w:tc>
      </w:tr>
      <w:tr w:rsidR="006B6404" w14:paraId="162CB7C9" w14:textId="77777777">
        <w:tc>
          <w:tcPr>
            <w:tcW w:w="2232" w:type="pct"/>
          </w:tcPr>
          <w:p w14:paraId="1E492A75" w14:textId="77777777" w:rsidR="005F275A" w:rsidRPr="00161BEF" w:rsidRDefault="00C00370" w:rsidP="004014E8">
            <w:pPr>
              <w:spacing w:before="20" w:after="20"/>
              <w:textAlignment w:val="baseline"/>
              <w:rPr>
                <w:rFonts w:eastAsia="Times New Roman"/>
                <w:color w:val="000000" w:themeColor="text1"/>
                <w:sz w:val="22"/>
                <w:szCs w:val="22"/>
              </w:rPr>
            </w:pPr>
            <w:r w:rsidRPr="00161BEF">
              <w:rPr>
                <w:rFonts w:eastAsia="Times New Roman"/>
                <w:color w:val="000000" w:themeColor="text1"/>
                <w:sz w:val="22"/>
                <w:szCs w:val="22"/>
              </w:rPr>
              <w:t>p-value</w:t>
            </w:r>
            <w:r w:rsidRPr="00161BEF">
              <w:rPr>
                <w:color w:val="000000" w:themeColor="text1"/>
                <w:sz w:val="22"/>
                <w:szCs w:val="22"/>
                <w:vertAlign w:val="superscript"/>
              </w:rPr>
              <w:t>§</w:t>
            </w:r>
          </w:p>
        </w:tc>
        <w:tc>
          <w:tcPr>
            <w:tcW w:w="2768" w:type="pct"/>
            <w:gridSpan w:val="2"/>
          </w:tcPr>
          <w:p w14:paraId="77EE908F" w14:textId="77777777" w:rsidR="005F275A" w:rsidRPr="00161BEF" w:rsidRDefault="00C00370" w:rsidP="004014E8">
            <w:pPr>
              <w:spacing w:before="20" w:after="20"/>
              <w:jc w:val="center"/>
              <w:textAlignment w:val="baseline"/>
              <w:rPr>
                <w:rFonts w:eastAsia="Times New Roman"/>
                <w:color w:val="000000" w:themeColor="text1"/>
                <w:sz w:val="22"/>
                <w:szCs w:val="22"/>
              </w:rPr>
            </w:pPr>
            <w:r w:rsidRPr="00161BEF">
              <w:rPr>
                <w:rFonts w:eastAsia="Times New Roman"/>
                <w:color w:val="000000" w:themeColor="text1"/>
                <w:sz w:val="22"/>
                <w:szCs w:val="22"/>
              </w:rPr>
              <w:t>&lt; 0.0001</w:t>
            </w:r>
          </w:p>
        </w:tc>
      </w:tr>
    </w:tbl>
    <w:p w14:paraId="4C935AFB" w14:textId="77777777" w:rsidR="005F275A" w:rsidRPr="00161BEF" w:rsidRDefault="00C00370" w:rsidP="004014E8">
      <w:pPr>
        <w:spacing w:after="20"/>
        <w:ind w:left="187" w:hanging="187"/>
        <w:textAlignment w:val="baseline"/>
        <w:rPr>
          <w:rFonts w:eastAsia="Times New Roman"/>
          <w:color w:val="000000" w:themeColor="text1"/>
          <w:sz w:val="18"/>
          <w:szCs w:val="18"/>
        </w:rPr>
      </w:pPr>
      <w:r w:rsidRPr="00161BEF">
        <w:rPr>
          <w:rFonts w:eastAsia="Times New Roman"/>
          <w:color w:val="000000" w:themeColor="text1"/>
          <w:sz w:val="18"/>
          <w:szCs w:val="18"/>
        </w:rPr>
        <w:t>CI = Confidence interval</w:t>
      </w:r>
      <w:r w:rsidR="00131DC8" w:rsidRPr="00161BEF">
        <w:rPr>
          <w:rFonts w:eastAsia="Times New Roman"/>
          <w:color w:val="000000" w:themeColor="text1"/>
          <w:sz w:val="18"/>
          <w:szCs w:val="18"/>
        </w:rPr>
        <w:t>, ORR= O</w:t>
      </w:r>
      <w:r w:rsidR="00423453" w:rsidRPr="00161BEF">
        <w:rPr>
          <w:rFonts w:eastAsia="Times New Roman"/>
          <w:color w:val="000000" w:themeColor="text1"/>
          <w:sz w:val="18"/>
          <w:szCs w:val="18"/>
        </w:rPr>
        <w:t>bjective</w:t>
      </w:r>
      <w:r w:rsidR="00131DC8" w:rsidRPr="00161BEF">
        <w:rPr>
          <w:rFonts w:eastAsia="Times New Roman"/>
          <w:color w:val="000000" w:themeColor="text1"/>
          <w:sz w:val="18"/>
          <w:szCs w:val="18"/>
        </w:rPr>
        <w:t xml:space="preserve"> response rate</w:t>
      </w:r>
    </w:p>
    <w:p w14:paraId="4C163B88" w14:textId="77777777" w:rsidR="005F275A" w:rsidRPr="00161BEF" w:rsidRDefault="00C00370" w:rsidP="005F275A">
      <w:pPr>
        <w:spacing w:before="0" w:after="0"/>
        <w:ind w:left="1138" w:hanging="1138"/>
        <w:textAlignment w:val="baseline"/>
        <w:rPr>
          <w:rFonts w:eastAsia="Times New Roman"/>
          <w:color w:val="000000" w:themeColor="text1"/>
          <w:sz w:val="18"/>
          <w:szCs w:val="18"/>
        </w:rPr>
      </w:pPr>
      <w:r w:rsidRPr="00161BEF">
        <w:rPr>
          <w:rFonts w:eastAsia="Times New Roman"/>
          <w:color w:val="000000" w:themeColor="text1"/>
          <w:sz w:val="18"/>
          <w:szCs w:val="18"/>
        </w:rPr>
        <w:t>* Investigator assessed</w:t>
      </w:r>
    </w:p>
    <w:p w14:paraId="0BF69CE9" w14:textId="77777777" w:rsidR="005F275A" w:rsidRPr="00161BEF" w:rsidRDefault="006A4CCB" w:rsidP="005F275A">
      <w:pPr>
        <w:spacing w:before="0" w:after="0"/>
        <w:ind w:left="180" w:hanging="180"/>
        <w:textAlignment w:val="baseline"/>
        <w:rPr>
          <w:rFonts w:eastAsia="Times New Roman"/>
          <w:color w:val="000000" w:themeColor="text1"/>
          <w:sz w:val="18"/>
          <w:szCs w:val="18"/>
        </w:rPr>
      </w:pPr>
      <w:hyperlink r:id="rId20" w:anchor="footnote-reference-3" w:history="1">
        <w:r w:rsidRPr="00161BEF">
          <w:rPr>
            <w:rStyle w:val="Hyperlink"/>
            <w:caps/>
            <w:color w:val="000000" w:themeColor="text1"/>
            <w:sz w:val="18"/>
            <w:szCs w:val="18"/>
            <w:u w:val="none"/>
            <w:bdr w:val="none" w:sz="0" w:space="0" w:color="auto" w:frame="1"/>
            <w:shd w:val="clear" w:color="auto" w:fill="FFFFFF"/>
            <w:vertAlign w:val="superscript"/>
          </w:rPr>
          <w:t>†</w:t>
        </w:r>
        <w:bookmarkStart w:id="62" w:name="footnote-3"/>
        <w:bookmarkEnd w:id="62"/>
      </w:hyperlink>
      <w:r w:rsidRPr="00161BEF">
        <w:rPr>
          <w:color w:val="000000" w:themeColor="text1"/>
          <w:sz w:val="18"/>
          <w:szCs w:val="18"/>
        </w:rPr>
        <w:t xml:space="preserve"> </w:t>
      </w:r>
      <w:r w:rsidRPr="00161BEF">
        <w:rPr>
          <w:rStyle w:val="Hyperlink"/>
          <w:color w:val="000000" w:themeColor="text1"/>
          <w:sz w:val="18"/>
          <w:szCs w:val="18"/>
          <w:u w:val="none"/>
          <w:bdr w:val="none" w:sz="0" w:space="0" w:color="auto" w:frame="1"/>
          <w:shd w:val="clear" w:color="auto" w:fill="FFFFFF"/>
        </w:rPr>
        <w:t>Hazard ratio (HR) is based on the stratified Cox model. P-value is based on the stratified log-rank test. The 3</w:t>
      </w:r>
      <w:r w:rsidR="00292422" w:rsidRPr="00161BEF">
        <w:rPr>
          <w:rStyle w:val="Hyperlink"/>
          <w:color w:val="000000" w:themeColor="text1"/>
          <w:sz w:val="18"/>
          <w:szCs w:val="18"/>
          <w:u w:val="none"/>
          <w:bdr w:val="none" w:sz="0" w:space="0" w:color="auto" w:frame="1"/>
          <w:shd w:val="clear" w:color="auto" w:fill="FFFFFF"/>
        </w:rPr>
        <w:t> </w:t>
      </w:r>
      <w:r w:rsidRPr="00161BEF">
        <w:rPr>
          <w:rStyle w:val="Hyperlink"/>
          <w:color w:val="000000" w:themeColor="text1"/>
          <w:sz w:val="18"/>
          <w:szCs w:val="18"/>
          <w:u w:val="none"/>
          <w:bdr w:val="none" w:sz="0" w:space="0" w:color="auto" w:frame="1"/>
          <w:shd w:val="clear" w:color="auto" w:fill="FFFFFF"/>
        </w:rPr>
        <w:t>stratification factors are ECOG performance status, PD-L1, and histology type from randomi</w:t>
      </w:r>
      <w:r w:rsidR="00C96FE7">
        <w:rPr>
          <w:rStyle w:val="Hyperlink"/>
          <w:color w:val="000000" w:themeColor="text1"/>
          <w:sz w:val="18"/>
          <w:szCs w:val="18"/>
          <w:u w:val="none"/>
          <w:bdr w:val="none" w:sz="0" w:space="0" w:color="auto" w:frame="1"/>
          <w:shd w:val="clear" w:color="auto" w:fill="FFFFFF"/>
        </w:rPr>
        <w:t>s</w:t>
      </w:r>
      <w:r w:rsidRPr="00161BEF">
        <w:rPr>
          <w:rStyle w:val="Hyperlink"/>
          <w:color w:val="000000" w:themeColor="text1"/>
          <w:sz w:val="18"/>
          <w:szCs w:val="18"/>
          <w:u w:val="none"/>
          <w:bdr w:val="none" w:sz="0" w:space="0" w:color="auto" w:frame="1"/>
          <w:shd w:val="clear" w:color="auto" w:fill="FFFFFF"/>
        </w:rPr>
        <w:t>ation. See below for further explanation of histology type.</w:t>
      </w:r>
    </w:p>
    <w:p w14:paraId="0EEE5B95" w14:textId="4EA31767" w:rsidR="005F275A" w:rsidRPr="00161BEF" w:rsidRDefault="00C00370" w:rsidP="005F275A">
      <w:pPr>
        <w:spacing w:before="0" w:after="0"/>
        <w:ind w:left="180" w:hanging="180"/>
        <w:textAlignment w:val="baseline"/>
        <w:rPr>
          <w:rFonts w:eastAsia="Times New Roman"/>
          <w:color w:val="000000" w:themeColor="text1"/>
          <w:sz w:val="18"/>
          <w:szCs w:val="18"/>
        </w:rPr>
      </w:pPr>
      <w:r w:rsidRPr="00161BEF">
        <w:rPr>
          <w:color w:val="000000" w:themeColor="text1"/>
          <w:sz w:val="18"/>
          <w:szCs w:val="18"/>
          <w:vertAlign w:val="superscript"/>
        </w:rPr>
        <w:t>§</w:t>
      </w:r>
      <w:r w:rsidRPr="00161BEF">
        <w:rPr>
          <w:rFonts w:eastAsia="Times New Roman"/>
          <w:color w:val="000000" w:themeColor="text1"/>
          <w:sz w:val="18"/>
          <w:szCs w:val="18"/>
        </w:rPr>
        <w:t xml:space="preserve"> </w:t>
      </w:r>
      <w:r w:rsidRPr="00161BEF">
        <w:rPr>
          <w:color w:val="000000" w:themeColor="text1"/>
          <w:sz w:val="18"/>
          <w:szCs w:val="18"/>
          <w:shd w:val="clear" w:color="auto" w:fill="FFFFFF"/>
        </w:rPr>
        <w:t>P value based on Cochran-Mantel-Haenszel test stratified by ECOG performance status, histology type and PD-L1 from randomi</w:t>
      </w:r>
      <w:r w:rsidR="00555B89">
        <w:rPr>
          <w:color w:val="000000" w:themeColor="text1"/>
          <w:sz w:val="18"/>
          <w:szCs w:val="18"/>
          <w:shd w:val="clear" w:color="auto" w:fill="FFFFFF"/>
        </w:rPr>
        <w:t>s</w:t>
      </w:r>
      <w:r w:rsidRPr="00161BEF">
        <w:rPr>
          <w:color w:val="000000" w:themeColor="text1"/>
          <w:sz w:val="18"/>
          <w:szCs w:val="18"/>
          <w:shd w:val="clear" w:color="auto" w:fill="FFFFFF"/>
        </w:rPr>
        <w:t>ation</w:t>
      </w:r>
      <w:r w:rsidR="00F411E3">
        <w:rPr>
          <w:color w:val="000000" w:themeColor="text1"/>
          <w:sz w:val="18"/>
          <w:szCs w:val="18"/>
          <w:shd w:val="clear" w:color="auto" w:fill="FFFFFF"/>
        </w:rPr>
        <w:t>.</w:t>
      </w:r>
    </w:p>
    <w:p w14:paraId="776AC31F" w14:textId="77777777" w:rsidR="00A87BE7" w:rsidRPr="005F1676" w:rsidRDefault="00A87BE7" w:rsidP="00A87BE7">
      <w:pPr>
        <w:pStyle w:val="SynchrogenixBodyText"/>
        <w:spacing w:before="0" w:after="0"/>
        <w:rPr>
          <w:color w:val="000000" w:themeColor="text1"/>
          <w:sz w:val="22"/>
          <w:szCs w:val="22"/>
        </w:rPr>
      </w:pPr>
    </w:p>
    <w:p w14:paraId="46304972" w14:textId="77777777" w:rsidR="00663A1D" w:rsidRPr="00161BEF" w:rsidRDefault="00C00370" w:rsidP="003C4BCF">
      <w:pPr>
        <w:keepNext/>
        <w:spacing w:before="0" w:after="0"/>
        <w:ind w:left="1138" w:hanging="1138"/>
        <w:textAlignment w:val="baseline"/>
        <w:rPr>
          <w:rFonts w:eastAsia="Times New Roman"/>
          <w:color w:val="000000" w:themeColor="text1"/>
          <w:sz w:val="22"/>
          <w:szCs w:val="22"/>
        </w:rPr>
      </w:pPr>
      <w:r w:rsidRPr="00161BEF">
        <w:rPr>
          <w:rFonts w:eastAsia="Times New Roman"/>
          <w:b/>
          <w:bCs/>
          <w:color w:val="000000" w:themeColor="text1"/>
          <w:sz w:val="22"/>
          <w:szCs w:val="22"/>
        </w:rPr>
        <w:t>Figure 1</w:t>
      </w:r>
      <w:r w:rsidR="00590564" w:rsidRPr="00161BEF">
        <w:rPr>
          <w:rFonts w:eastAsia="Times New Roman"/>
          <w:b/>
          <w:bCs/>
          <w:color w:val="000000" w:themeColor="text1"/>
          <w:sz w:val="22"/>
          <w:szCs w:val="22"/>
        </w:rPr>
        <w:t>.</w:t>
      </w:r>
      <w:r w:rsidR="009731E8" w:rsidRPr="00161BEF">
        <w:rPr>
          <w:rFonts w:eastAsia="Times New Roman"/>
          <w:color w:val="000000" w:themeColor="text1"/>
          <w:sz w:val="22"/>
          <w:szCs w:val="22"/>
        </w:rPr>
        <w:t xml:space="preserve"> </w:t>
      </w:r>
      <w:r w:rsidRPr="00161BEF">
        <w:rPr>
          <w:rFonts w:eastAsia="Times New Roman"/>
          <w:b/>
          <w:bCs/>
          <w:color w:val="000000" w:themeColor="text1"/>
          <w:sz w:val="22"/>
          <w:szCs w:val="22"/>
        </w:rPr>
        <w:t>Kaplan-</w:t>
      </w:r>
      <w:r w:rsidR="006A3706" w:rsidRPr="00161BEF">
        <w:rPr>
          <w:rFonts w:eastAsia="Times New Roman"/>
          <w:b/>
          <w:bCs/>
          <w:color w:val="000000" w:themeColor="text1"/>
          <w:sz w:val="22"/>
          <w:szCs w:val="22"/>
        </w:rPr>
        <w:t>M</w:t>
      </w:r>
      <w:r w:rsidRPr="00161BEF">
        <w:rPr>
          <w:rFonts w:eastAsia="Times New Roman"/>
          <w:b/>
          <w:bCs/>
          <w:color w:val="000000" w:themeColor="text1"/>
          <w:sz w:val="22"/>
          <w:szCs w:val="22"/>
        </w:rPr>
        <w:t xml:space="preserve">eier </w:t>
      </w:r>
      <w:r w:rsidR="00AC24BE" w:rsidRPr="00161BEF">
        <w:rPr>
          <w:rFonts w:eastAsia="Times New Roman"/>
          <w:b/>
          <w:bCs/>
          <w:color w:val="000000" w:themeColor="text1"/>
          <w:sz w:val="22"/>
          <w:szCs w:val="22"/>
        </w:rPr>
        <w:t>c</w:t>
      </w:r>
      <w:r w:rsidRPr="00161BEF">
        <w:rPr>
          <w:rFonts w:eastAsia="Times New Roman"/>
          <w:b/>
          <w:bCs/>
          <w:color w:val="000000" w:themeColor="text1"/>
          <w:sz w:val="22"/>
          <w:szCs w:val="22"/>
        </w:rPr>
        <w:t xml:space="preserve">urve </w:t>
      </w:r>
      <w:r w:rsidR="006A3706" w:rsidRPr="00161BEF">
        <w:rPr>
          <w:rFonts w:eastAsia="Times New Roman"/>
          <w:b/>
          <w:bCs/>
          <w:color w:val="000000" w:themeColor="text1"/>
          <w:sz w:val="22"/>
          <w:szCs w:val="22"/>
        </w:rPr>
        <w:t xml:space="preserve">for </w:t>
      </w:r>
      <w:r w:rsidR="00AC24BE" w:rsidRPr="00161BEF">
        <w:rPr>
          <w:rFonts w:eastAsia="Times New Roman"/>
          <w:b/>
          <w:bCs/>
          <w:color w:val="000000" w:themeColor="text1"/>
          <w:sz w:val="22"/>
          <w:szCs w:val="22"/>
        </w:rPr>
        <w:t>i</w:t>
      </w:r>
      <w:r w:rsidRPr="00161BEF">
        <w:rPr>
          <w:rFonts w:eastAsia="Times New Roman"/>
          <w:b/>
          <w:bCs/>
          <w:color w:val="000000" w:themeColor="text1"/>
          <w:sz w:val="22"/>
          <w:szCs w:val="22"/>
        </w:rPr>
        <w:t>nvestigator</w:t>
      </w:r>
      <w:r w:rsidR="00D677EE" w:rsidRPr="00161BEF">
        <w:rPr>
          <w:rFonts w:eastAsia="Times New Roman"/>
          <w:b/>
          <w:bCs/>
          <w:color w:val="000000" w:themeColor="text1"/>
          <w:sz w:val="22"/>
          <w:szCs w:val="22"/>
        </w:rPr>
        <w:t xml:space="preserve"> </w:t>
      </w:r>
      <w:r w:rsidR="00AC24BE" w:rsidRPr="00161BEF">
        <w:rPr>
          <w:rFonts w:eastAsia="Times New Roman"/>
          <w:b/>
          <w:bCs/>
          <w:color w:val="000000" w:themeColor="text1"/>
          <w:sz w:val="22"/>
          <w:szCs w:val="22"/>
        </w:rPr>
        <w:t>a</w:t>
      </w:r>
      <w:r w:rsidR="00D677EE" w:rsidRPr="00161BEF">
        <w:rPr>
          <w:rFonts w:eastAsia="Times New Roman"/>
          <w:b/>
          <w:bCs/>
          <w:color w:val="000000" w:themeColor="text1"/>
          <w:sz w:val="22"/>
          <w:szCs w:val="22"/>
        </w:rPr>
        <w:t>ssesse</w:t>
      </w:r>
      <w:r w:rsidR="006A3706" w:rsidRPr="00161BEF">
        <w:rPr>
          <w:rFonts w:eastAsia="Times New Roman"/>
          <w:b/>
          <w:bCs/>
          <w:color w:val="000000" w:themeColor="text1"/>
          <w:sz w:val="22"/>
          <w:szCs w:val="22"/>
        </w:rPr>
        <w:t xml:space="preserve">d </w:t>
      </w:r>
      <w:r w:rsidR="007300A7" w:rsidRPr="00161BEF">
        <w:rPr>
          <w:rFonts w:eastAsia="Times New Roman"/>
          <w:b/>
          <w:bCs/>
          <w:color w:val="000000" w:themeColor="text1"/>
          <w:sz w:val="22"/>
          <w:szCs w:val="22"/>
        </w:rPr>
        <w:t>p</w:t>
      </w:r>
      <w:r w:rsidR="006A3706" w:rsidRPr="00161BEF">
        <w:rPr>
          <w:rFonts w:eastAsia="Times New Roman"/>
          <w:b/>
          <w:bCs/>
          <w:color w:val="000000" w:themeColor="text1"/>
          <w:sz w:val="22"/>
          <w:szCs w:val="22"/>
        </w:rPr>
        <w:t>rogression-</w:t>
      </w:r>
      <w:r w:rsidR="007300A7" w:rsidRPr="00161BEF">
        <w:rPr>
          <w:rFonts w:eastAsia="Times New Roman"/>
          <w:b/>
          <w:bCs/>
          <w:color w:val="000000" w:themeColor="text1"/>
          <w:sz w:val="22"/>
          <w:szCs w:val="22"/>
        </w:rPr>
        <w:t>f</w:t>
      </w:r>
      <w:r w:rsidR="006A3706" w:rsidRPr="00161BEF">
        <w:rPr>
          <w:rFonts w:eastAsia="Times New Roman"/>
          <w:b/>
          <w:bCs/>
          <w:color w:val="000000" w:themeColor="text1"/>
          <w:sz w:val="22"/>
          <w:szCs w:val="22"/>
        </w:rPr>
        <w:t xml:space="preserve">ree </w:t>
      </w:r>
      <w:r w:rsidR="007300A7" w:rsidRPr="00161BEF">
        <w:rPr>
          <w:rFonts w:eastAsia="Times New Roman"/>
          <w:b/>
          <w:bCs/>
          <w:color w:val="000000" w:themeColor="text1"/>
          <w:sz w:val="22"/>
          <w:szCs w:val="22"/>
        </w:rPr>
        <w:t>s</w:t>
      </w:r>
      <w:r w:rsidR="006A3706" w:rsidRPr="00161BEF">
        <w:rPr>
          <w:rFonts w:eastAsia="Times New Roman"/>
          <w:b/>
          <w:bCs/>
          <w:color w:val="000000" w:themeColor="text1"/>
          <w:sz w:val="22"/>
          <w:szCs w:val="22"/>
        </w:rPr>
        <w:t xml:space="preserve">urvival </w:t>
      </w:r>
      <w:bookmarkStart w:id="63" w:name="_Hlk109136899"/>
      <w:r w:rsidR="006A3706" w:rsidRPr="00161BEF">
        <w:rPr>
          <w:rFonts w:eastAsia="Times New Roman"/>
          <w:b/>
          <w:bCs/>
          <w:color w:val="000000" w:themeColor="text1"/>
          <w:sz w:val="22"/>
          <w:szCs w:val="22"/>
        </w:rPr>
        <w:t xml:space="preserve">– ITT population </w:t>
      </w:r>
      <w:r w:rsidR="00D148FD" w:rsidRPr="00161BEF">
        <w:rPr>
          <w:rFonts w:eastAsia="Times New Roman"/>
          <w:b/>
          <w:bCs/>
          <w:color w:val="000000" w:themeColor="text1"/>
          <w:sz w:val="22"/>
          <w:szCs w:val="22"/>
        </w:rPr>
        <w:t xml:space="preserve">– </w:t>
      </w:r>
      <w:r w:rsidR="00AC24BE" w:rsidRPr="00161BEF">
        <w:rPr>
          <w:rFonts w:eastAsia="Times New Roman"/>
          <w:b/>
          <w:bCs/>
          <w:color w:val="000000" w:themeColor="text1"/>
          <w:sz w:val="22"/>
          <w:szCs w:val="22"/>
        </w:rPr>
        <w:t>s</w:t>
      </w:r>
      <w:r w:rsidR="00D148FD" w:rsidRPr="00161BEF">
        <w:rPr>
          <w:rFonts w:eastAsia="Times New Roman"/>
          <w:b/>
          <w:bCs/>
          <w:color w:val="000000" w:themeColor="text1"/>
          <w:sz w:val="22"/>
          <w:szCs w:val="22"/>
        </w:rPr>
        <w:t>tudy GEMSTONE-302</w:t>
      </w:r>
      <w:bookmarkEnd w:id="63"/>
    </w:p>
    <w:p w14:paraId="457E74C7" w14:textId="77777777" w:rsidR="009E2218" w:rsidRPr="00161BEF" w:rsidRDefault="009E2218" w:rsidP="003C4BCF">
      <w:pPr>
        <w:keepNext/>
        <w:spacing w:before="0" w:after="0"/>
        <w:rPr>
          <w:color w:val="000000" w:themeColor="text1"/>
          <w:sz w:val="22"/>
          <w:szCs w:val="22"/>
        </w:rPr>
      </w:pPr>
    </w:p>
    <w:p w14:paraId="1F52D262" w14:textId="3F301159" w:rsidR="00663A1D" w:rsidRDefault="00B32157" w:rsidP="007300A7">
      <w:pPr>
        <w:spacing w:before="0" w:after="240"/>
        <w:textAlignment w:val="baseline"/>
        <w:rPr>
          <w:rFonts w:eastAsia="等线"/>
          <w:color w:val="000000" w:themeColor="text1"/>
          <w:sz w:val="22"/>
          <w:szCs w:val="22"/>
          <w:lang w:eastAsia="zh-CN"/>
        </w:rPr>
      </w:pPr>
      <w:r w:rsidRPr="00B32157">
        <w:rPr>
          <w:noProof/>
        </w:rPr>
        <w:drawing>
          <wp:inline distT="0" distB="0" distL="0" distR="0" wp14:anchorId="29E3A639" wp14:editId="1764851C">
            <wp:extent cx="5759450" cy="2303780"/>
            <wp:effectExtent l="0" t="0" r="0" b="1270"/>
            <wp:docPr id="5" name="Picture 3"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A graph of a graph&#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2303780"/>
                    </a:xfrm>
                    <a:prstGeom prst="rect">
                      <a:avLst/>
                    </a:prstGeom>
                    <a:noFill/>
                    <a:ln>
                      <a:noFill/>
                    </a:ln>
                  </pic:spPr>
                </pic:pic>
              </a:graphicData>
            </a:graphic>
          </wp:inline>
        </w:drawing>
      </w:r>
    </w:p>
    <w:p w14:paraId="14E5DE7D" w14:textId="371BECB2" w:rsidR="00791C40" w:rsidRPr="009E6CB6" w:rsidRDefault="00791C40" w:rsidP="00B423D2">
      <w:pPr>
        <w:keepNext/>
        <w:keepLines/>
        <w:spacing w:before="0" w:after="0"/>
        <w:ind w:left="1138" w:hanging="1138"/>
        <w:textAlignment w:val="baseline"/>
        <w:rPr>
          <w:rFonts w:eastAsia="等线"/>
          <w:b/>
          <w:bCs/>
          <w:color w:val="000000" w:themeColor="text1"/>
          <w:sz w:val="22"/>
          <w:szCs w:val="22"/>
          <w:lang w:eastAsia="zh-CN"/>
        </w:rPr>
      </w:pPr>
    </w:p>
    <w:p w14:paraId="42FD336A" w14:textId="1EAAB314" w:rsidR="00663A1D" w:rsidRPr="00161BEF" w:rsidRDefault="00C00370" w:rsidP="00B423D2">
      <w:pPr>
        <w:keepNext/>
        <w:keepLines/>
        <w:spacing w:before="0" w:after="0"/>
        <w:ind w:left="1138" w:hanging="1138"/>
        <w:textAlignment w:val="baseline"/>
        <w:rPr>
          <w:rFonts w:eastAsia="Times New Roman"/>
          <w:b/>
          <w:bCs/>
          <w:color w:val="000000" w:themeColor="text1"/>
          <w:sz w:val="22"/>
          <w:szCs w:val="22"/>
        </w:rPr>
      </w:pPr>
      <w:r w:rsidRPr="00161BEF">
        <w:rPr>
          <w:rFonts w:eastAsia="Times New Roman"/>
          <w:b/>
          <w:bCs/>
          <w:color w:val="000000" w:themeColor="text1"/>
          <w:sz w:val="22"/>
          <w:szCs w:val="22"/>
        </w:rPr>
        <w:t>Figure</w:t>
      </w:r>
      <w:r w:rsidR="0098514D">
        <w:rPr>
          <w:rFonts w:eastAsia="Times New Roman"/>
          <w:b/>
          <w:bCs/>
          <w:color w:val="000000" w:themeColor="text1"/>
          <w:sz w:val="22"/>
          <w:szCs w:val="22"/>
        </w:rPr>
        <w:t xml:space="preserve"> 2.</w:t>
      </w:r>
      <w:r w:rsidR="009731E8" w:rsidRPr="00161BEF">
        <w:rPr>
          <w:rFonts w:eastAsia="Times New Roman"/>
          <w:color w:val="000000" w:themeColor="text1"/>
          <w:sz w:val="22"/>
          <w:szCs w:val="22"/>
        </w:rPr>
        <w:t xml:space="preserve"> </w:t>
      </w:r>
      <w:r w:rsidRPr="00161BEF">
        <w:rPr>
          <w:rFonts w:eastAsia="Times New Roman"/>
          <w:b/>
          <w:bCs/>
          <w:color w:val="000000" w:themeColor="text1"/>
          <w:sz w:val="22"/>
          <w:szCs w:val="22"/>
        </w:rPr>
        <w:t xml:space="preserve">Kaplan-Meier </w:t>
      </w:r>
      <w:r w:rsidR="00AC24BE" w:rsidRPr="00161BEF">
        <w:rPr>
          <w:rFonts w:eastAsia="Times New Roman"/>
          <w:b/>
          <w:bCs/>
          <w:color w:val="000000" w:themeColor="text1"/>
          <w:sz w:val="22"/>
          <w:szCs w:val="22"/>
        </w:rPr>
        <w:t>c</w:t>
      </w:r>
      <w:r w:rsidRPr="00161BEF">
        <w:rPr>
          <w:rFonts w:eastAsia="Times New Roman"/>
          <w:b/>
          <w:bCs/>
          <w:color w:val="000000" w:themeColor="text1"/>
          <w:sz w:val="22"/>
          <w:szCs w:val="22"/>
        </w:rPr>
        <w:t xml:space="preserve">urve of </w:t>
      </w:r>
      <w:r w:rsidR="007300A7" w:rsidRPr="00161BEF">
        <w:rPr>
          <w:rFonts w:eastAsia="Times New Roman"/>
          <w:b/>
          <w:bCs/>
          <w:color w:val="000000" w:themeColor="text1"/>
          <w:sz w:val="22"/>
          <w:szCs w:val="22"/>
        </w:rPr>
        <w:t>o</w:t>
      </w:r>
      <w:r w:rsidR="009E7AEB" w:rsidRPr="00161BEF">
        <w:rPr>
          <w:rFonts w:eastAsia="Times New Roman"/>
          <w:b/>
          <w:bCs/>
          <w:color w:val="000000" w:themeColor="text1"/>
          <w:sz w:val="22"/>
          <w:szCs w:val="22"/>
        </w:rPr>
        <w:t xml:space="preserve">verall </w:t>
      </w:r>
      <w:r w:rsidR="007300A7" w:rsidRPr="00161BEF">
        <w:rPr>
          <w:rFonts w:eastAsia="Times New Roman"/>
          <w:b/>
          <w:bCs/>
          <w:color w:val="000000" w:themeColor="text1"/>
          <w:sz w:val="22"/>
          <w:szCs w:val="22"/>
        </w:rPr>
        <w:t>s</w:t>
      </w:r>
      <w:r w:rsidR="009E7AEB" w:rsidRPr="00161BEF">
        <w:rPr>
          <w:rFonts w:eastAsia="Times New Roman"/>
          <w:b/>
          <w:bCs/>
          <w:color w:val="000000" w:themeColor="text1"/>
          <w:sz w:val="22"/>
          <w:szCs w:val="22"/>
        </w:rPr>
        <w:t>urvival</w:t>
      </w:r>
      <w:r w:rsidR="003F15B9" w:rsidRPr="00161BEF">
        <w:rPr>
          <w:rFonts w:eastAsia="Times New Roman"/>
          <w:b/>
          <w:bCs/>
          <w:color w:val="000000" w:themeColor="text1"/>
          <w:sz w:val="22"/>
          <w:szCs w:val="22"/>
        </w:rPr>
        <w:t xml:space="preserve"> </w:t>
      </w:r>
      <w:r w:rsidR="00392E5B" w:rsidRPr="00161BEF">
        <w:rPr>
          <w:rFonts w:eastAsia="Times New Roman"/>
          <w:b/>
          <w:bCs/>
          <w:color w:val="000000" w:themeColor="text1"/>
          <w:sz w:val="22"/>
          <w:szCs w:val="22"/>
        </w:rPr>
        <w:t xml:space="preserve">– ITT population – </w:t>
      </w:r>
      <w:r w:rsidR="00AC24BE" w:rsidRPr="00161BEF">
        <w:rPr>
          <w:rFonts w:eastAsia="Times New Roman"/>
          <w:b/>
          <w:bCs/>
          <w:color w:val="000000" w:themeColor="text1"/>
          <w:sz w:val="22"/>
          <w:szCs w:val="22"/>
        </w:rPr>
        <w:t>s</w:t>
      </w:r>
      <w:r w:rsidR="00392E5B" w:rsidRPr="00161BEF">
        <w:rPr>
          <w:rFonts w:eastAsia="Times New Roman"/>
          <w:b/>
          <w:bCs/>
          <w:color w:val="000000" w:themeColor="text1"/>
          <w:sz w:val="22"/>
          <w:szCs w:val="22"/>
        </w:rPr>
        <w:t>tudy GEMSTONE-302</w:t>
      </w:r>
    </w:p>
    <w:p w14:paraId="06AA53FC" w14:textId="77777777" w:rsidR="009E2218" w:rsidRPr="00D879A2" w:rsidRDefault="009E2218" w:rsidP="00B423D2">
      <w:pPr>
        <w:pStyle w:val="SynchrogenixBodyText"/>
        <w:keepNext/>
        <w:keepLines/>
        <w:spacing w:before="0" w:after="0"/>
        <w:rPr>
          <w:color w:val="000000" w:themeColor="text1"/>
          <w:sz w:val="22"/>
          <w:szCs w:val="22"/>
          <w:lang w:val="en-GB"/>
        </w:rPr>
      </w:pPr>
    </w:p>
    <w:p w14:paraId="62B2F67A" w14:textId="0DBD2454" w:rsidR="00E90A69" w:rsidRPr="00161BEF" w:rsidRDefault="001D09F0" w:rsidP="009E6CB6">
      <w:pPr>
        <w:spacing w:before="0" w:after="0"/>
        <w:ind w:left="1140" w:hanging="1140"/>
        <w:textAlignment w:val="baseline"/>
        <w:rPr>
          <w:color w:val="000000" w:themeColor="text1"/>
          <w:sz w:val="22"/>
          <w:szCs w:val="22"/>
        </w:rPr>
      </w:pPr>
      <w:r w:rsidRPr="001D09F0">
        <w:rPr>
          <w:noProof/>
        </w:rPr>
        <w:drawing>
          <wp:inline distT="0" distB="0" distL="0" distR="0" wp14:anchorId="2C2774B2" wp14:editId="461F5E7B">
            <wp:extent cx="5759450" cy="2258608"/>
            <wp:effectExtent l="0" t="0" r="0" b="8890"/>
            <wp:docPr id="6" name="Picture 4" descr="A black lin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A black line with white text&#10;&#10;Description automatically generated with medium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2258608"/>
                    </a:xfrm>
                    <a:prstGeom prst="rect">
                      <a:avLst/>
                    </a:prstGeom>
                    <a:noFill/>
                    <a:ln>
                      <a:noFill/>
                    </a:ln>
                  </pic:spPr>
                </pic:pic>
              </a:graphicData>
            </a:graphic>
          </wp:inline>
        </w:drawing>
      </w:r>
    </w:p>
    <w:p w14:paraId="7FA96F34" w14:textId="78DDC7AC" w:rsidR="00B768FC" w:rsidRDefault="00C00370" w:rsidP="00B768FC">
      <w:pPr>
        <w:keepNext/>
        <w:spacing w:before="0" w:after="0"/>
        <w:ind w:left="1138" w:hanging="1138"/>
        <w:textAlignment w:val="baseline"/>
        <w:rPr>
          <w:rFonts w:eastAsia="等线"/>
          <w:b/>
          <w:color w:val="000000" w:themeColor="text1"/>
          <w:sz w:val="22"/>
          <w:szCs w:val="22"/>
          <w:lang w:eastAsia="zh-CN"/>
        </w:rPr>
      </w:pPr>
      <w:r w:rsidRPr="00161BEF">
        <w:rPr>
          <w:rFonts w:eastAsia="Times New Roman"/>
          <w:b/>
          <w:color w:val="000000" w:themeColor="text1"/>
          <w:sz w:val="22"/>
          <w:szCs w:val="22"/>
        </w:rPr>
        <w:lastRenderedPageBreak/>
        <w:t xml:space="preserve">Figure </w:t>
      </w:r>
      <w:r w:rsidR="004C30F3">
        <w:rPr>
          <w:rFonts w:eastAsia="Times New Roman"/>
          <w:b/>
          <w:bCs/>
          <w:color w:val="000000" w:themeColor="text1"/>
          <w:sz w:val="22"/>
          <w:szCs w:val="22"/>
        </w:rPr>
        <w:t>3</w:t>
      </w:r>
      <w:r w:rsidRPr="00161BEF">
        <w:rPr>
          <w:rFonts w:eastAsia="Times New Roman"/>
          <w:b/>
          <w:color w:val="000000" w:themeColor="text1"/>
          <w:sz w:val="22"/>
          <w:szCs w:val="22"/>
        </w:rPr>
        <w:t>. Forest-plot of PFS – study GEMSTONE-302</w:t>
      </w:r>
    </w:p>
    <w:p w14:paraId="66B2F9AD" w14:textId="77777777" w:rsidR="00F767E7" w:rsidRPr="009E6CB6" w:rsidRDefault="00F767E7" w:rsidP="009E6CB6">
      <w:pPr>
        <w:keepNext/>
        <w:spacing w:before="0" w:after="0"/>
        <w:ind w:left="1138" w:hanging="1138"/>
        <w:textAlignment w:val="baseline"/>
        <w:rPr>
          <w:b/>
          <w:color w:val="000000" w:themeColor="text1"/>
          <w:sz w:val="22"/>
        </w:rPr>
      </w:pPr>
    </w:p>
    <w:p w14:paraId="40465021" w14:textId="5D37A451" w:rsidR="00B768FC" w:rsidRDefault="00361D8E" w:rsidP="00E90A69">
      <w:pPr>
        <w:spacing w:before="0" w:after="0"/>
        <w:rPr>
          <w:rFonts w:eastAsia="等线"/>
          <w:color w:val="000000" w:themeColor="text1"/>
          <w:sz w:val="22"/>
          <w:szCs w:val="22"/>
          <w:lang w:eastAsia="zh-CN"/>
        </w:rPr>
      </w:pPr>
      <w:r w:rsidRPr="00361D8E">
        <w:rPr>
          <w:noProof/>
        </w:rPr>
        <w:drawing>
          <wp:inline distT="0" distB="0" distL="0" distR="0" wp14:anchorId="66E3FE62" wp14:editId="3714433A">
            <wp:extent cx="5759450" cy="1442132"/>
            <wp:effectExtent l="0" t="0" r="0" b="5715"/>
            <wp:docPr id="8" name="Picture 5"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A white paper with black tex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1442132"/>
                    </a:xfrm>
                    <a:prstGeom prst="rect">
                      <a:avLst/>
                    </a:prstGeom>
                    <a:noFill/>
                    <a:ln>
                      <a:noFill/>
                    </a:ln>
                  </pic:spPr>
                </pic:pic>
              </a:graphicData>
            </a:graphic>
          </wp:inline>
        </w:drawing>
      </w:r>
    </w:p>
    <w:p w14:paraId="1B419186" w14:textId="77777777" w:rsidR="00250021" w:rsidRPr="00573F82" w:rsidRDefault="00C00370" w:rsidP="00250021">
      <w:pPr>
        <w:pStyle w:val="BodytextAgency"/>
        <w:rPr>
          <w:rFonts w:ascii="Times New Roman" w:eastAsia="等线" w:hAnsi="Times New Roman" w:cs="Times New Roman"/>
          <w:sz w:val="16"/>
          <w:szCs w:val="16"/>
          <w:lang w:eastAsia="zh-CN"/>
        </w:rPr>
      </w:pPr>
      <w:r w:rsidRPr="00573F82">
        <w:rPr>
          <w:rFonts w:ascii="Times New Roman" w:eastAsia="等线" w:hAnsi="Times New Roman" w:cs="Times New Roman"/>
          <w:sz w:val="16"/>
          <w:szCs w:val="16"/>
          <w:lang w:eastAsia="zh-CN"/>
        </w:rPr>
        <w:t>Note: the subgroup analyses were not controlled for type 1 error.</w:t>
      </w:r>
    </w:p>
    <w:p w14:paraId="7BF63C35" w14:textId="77777777" w:rsidR="00B768FC" w:rsidRPr="005F1676" w:rsidRDefault="00B768FC" w:rsidP="00E90A69">
      <w:pPr>
        <w:spacing w:before="0" w:after="0"/>
        <w:rPr>
          <w:color w:val="000000" w:themeColor="text1"/>
          <w:sz w:val="22"/>
          <w:szCs w:val="22"/>
          <w:lang w:val="en-US"/>
        </w:rPr>
      </w:pPr>
    </w:p>
    <w:p w14:paraId="22136092" w14:textId="7BF412FC" w:rsidR="00B768FC" w:rsidRPr="00160B8E" w:rsidRDefault="00C00370" w:rsidP="00E90A69">
      <w:pPr>
        <w:spacing w:before="0" w:after="0"/>
        <w:rPr>
          <w:rFonts w:eastAsia="等线"/>
          <w:color w:val="000000" w:themeColor="text1"/>
          <w:sz w:val="22"/>
          <w:szCs w:val="22"/>
          <w:lang w:eastAsia="zh-CN"/>
        </w:rPr>
      </w:pPr>
      <w:r w:rsidRPr="00161BEF">
        <w:rPr>
          <w:color w:val="000000" w:themeColor="text1"/>
          <w:sz w:val="22"/>
          <w:szCs w:val="22"/>
        </w:rPr>
        <w:t xml:space="preserve">Subgroup analysis showed improvements in PFS with </w:t>
      </w:r>
      <w:proofErr w:type="spellStart"/>
      <w:r w:rsidRPr="00161BEF">
        <w:rPr>
          <w:color w:val="000000" w:themeColor="text1"/>
          <w:sz w:val="22"/>
          <w:szCs w:val="22"/>
        </w:rPr>
        <w:t>sugemalimab</w:t>
      </w:r>
      <w:proofErr w:type="spellEnd"/>
      <w:r w:rsidRPr="00161BEF">
        <w:rPr>
          <w:color w:val="000000" w:themeColor="text1"/>
          <w:sz w:val="22"/>
          <w:szCs w:val="22"/>
        </w:rPr>
        <w:t>, regardless of histological subtype and PD-L1, expression consistent with the overall intent-to-treat</w:t>
      </w:r>
      <w:r w:rsidR="00CB5EC0">
        <w:rPr>
          <w:color w:val="000000" w:themeColor="text1"/>
          <w:sz w:val="22"/>
          <w:szCs w:val="22"/>
        </w:rPr>
        <w:t> </w:t>
      </w:r>
      <w:r w:rsidRPr="00161BEF">
        <w:rPr>
          <w:color w:val="000000" w:themeColor="text1"/>
          <w:sz w:val="22"/>
          <w:szCs w:val="22"/>
        </w:rPr>
        <w:t>(ITT) population</w:t>
      </w:r>
      <w:r w:rsidR="00EF508C">
        <w:rPr>
          <w:rFonts w:eastAsia="等线" w:hint="eastAsia"/>
          <w:color w:val="000000" w:themeColor="text1"/>
          <w:sz w:val="22"/>
          <w:szCs w:val="22"/>
          <w:lang w:eastAsia="zh-CN"/>
        </w:rPr>
        <w:t>.</w:t>
      </w:r>
    </w:p>
    <w:p w14:paraId="055D0FC2" w14:textId="77777777" w:rsidR="001169BD" w:rsidRPr="004E074E" w:rsidRDefault="001169BD" w:rsidP="00E90A69">
      <w:pPr>
        <w:spacing w:before="0" w:after="0"/>
        <w:rPr>
          <w:rFonts w:eastAsia="等线"/>
          <w:color w:val="000000" w:themeColor="text1"/>
          <w:sz w:val="22"/>
          <w:szCs w:val="22"/>
          <w:lang w:eastAsia="zh-CN"/>
        </w:rPr>
      </w:pPr>
    </w:p>
    <w:p w14:paraId="4188DD46" w14:textId="3F460DC4" w:rsidR="001756C4" w:rsidRDefault="00C00370" w:rsidP="00C12902">
      <w:pPr>
        <w:keepNext/>
        <w:spacing w:before="0" w:after="0"/>
        <w:rPr>
          <w:rFonts w:eastAsia="等线"/>
          <w:bCs/>
          <w:iCs/>
          <w:color w:val="000000" w:themeColor="text1"/>
          <w:sz w:val="22"/>
          <w:szCs w:val="22"/>
          <w:u w:val="single"/>
          <w:lang w:eastAsia="zh-CN"/>
        </w:rPr>
      </w:pPr>
      <w:r w:rsidRPr="00161BEF">
        <w:rPr>
          <w:rFonts w:eastAsia="Times New Roman"/>
          <w:bCs/>
          <w:iCs/>
          <w:color w:val="000000" w:themeColor="text1"/>
          <w:sz w:val="22"/>
          <w:szCs w:val="22"/>
          <w:u w:val="single"/>
          <w:lang w:eastAsia="en-GB"/>
        </w:rPr>
        <w:t>Paediatric population</w:t>
      </w:r>
    </w:p>
    <w:p w14:paraId="3A9DAFA1" w14:textId="786445E4" w:rsidR="00E35EDC" w:rsidRPr="00161BEF" w:rsidRDefault="00C00370" w:rsidP="00C12902">
      <w:pPr>
        <w:keepNext/>
        <w:spacing w:before="0" w:after="0"/>
        <w:rPr>
          <w:rFonts w:eastAsia="Times New Roman"/>
          <w:color w:val="000000" w:themeColor="text1"/>
          <w:sz w:val="22"/>
          <w:szCs w:val="22"/>
          <w:lang w:eastAsia="en-GB"/>
        </w:rPr>
      </w:pPr>
      <w:r w:rsidRPr="00161BEF">
        <w:rPr>
          <w:rFonts w:eastAsia="Times New Roman"/>
          <w:color w:val="000000" w:themeColor="text1"/>
          <w:sz w:val="22"/>
          <w:szCs w:val="22"/>
          <w:lang w:eastAsia="en-GB"/>
        </w:rPr>
        <w:t xml:space="preserve">The European </w:t>
      </w:r>
      <w:r w:rsidR="00122EFF" w:rsidRPr="00161BEF">
        <w:rPr>
          <w:rFonts w:eastAsia="Times New Roman"/>
          <w:color w:val="000000" w:themeColor="text1"/>
          <w:sz w:val="22"/>
          <w:szCs w:val="22"/>
          <w:lang w:eastAsia="en-GB"/>
        </w:rPr>
        <w:t>Medicines</w:t>
      </w:r>
      <w:r w:rsidRPr="00161BEF">
        <w:rPr>
          <w:rFonts w:eastAsia="Times New Roman"/>
          <w:color w:val="000000" w:themeColor="text1"/>
          <w:sz w:val="22"/>
          <w:szCs w:val="22"/>
          <w:lang w:eastAsia="en-GB"/>
        </w:rPr>
        <w:t xml:space="preserve"> Agency has </w:t>
      </w:r>
      <w:r w:rsidR="0041178C" w:rsidRPr="00161BEF">
        <w:rPr>
          <w:rFonts w:eastAsia="Times New Roman"/>
          <w:color w:val="000000" w:themeColor="text1"/>
          <w:sz w:val="22"/>
          <w:szCs w:val="22"/>
          <w:lang w:eastAsia="en-GB"/>
        </w:rPr>
        <w:t>waived the obligation</w:t>
      </w:r>
      <w:r w:rsidR="00F819C8" w:rsidRPr="00161BEF">
        <w:rPr>
          <w:rFonts w:eastAsia="Times New Roman"/>
          <w:color w:val="000000" w:themeColor="text1"/>
          <w:sz w:val="22"/>
          <w:szCs w:val="22"/>
          <w:lang w:eastAsia="en-GB"/>
        </w:rPr>
        <w:t xml:space="preserve"> to </w:t>
      </w:r>
      <w:r w:rsidR="0061347C" w:rsidRPr="00161BEF">
        <w:rPr>
          <w:rFonts w:eastAsia="Times New Roman"/>
          <w:color w:val="000000" w:themeColor="text1"/>
          <w:sz w:val="22"/>
          <w:szCs w:val="22"/>
          <w:lang w:eastAsia="en-GB"/>
        </w:rPr>
        <w:t xml:space="preserve">submit the results of studies </w:t>
      </w:r>
      <w:r w:rsidR="00870CA0" w:rsidRPr="00161BEF">
        <w:rPr>
          <w:rFonts w:eastAsia="Times New Roman"/>
          <w:color w:val="000000" w:themeColor="text1"/>
          <w:sz w:val="22"/>
          <w:szCs w:val="22"/>
          <w:lang w:eastAsia="en-GB"/>
        </w:rPr>
        <w:t xml:space="preserve">with </w:t>
      </w:r>
      <w:proofErr w:type="spellStart"/>
      <w:r w:rsidR="00870CA0" w:rsidRPr="00161BEF">
        <w:rPr>
          <w:rFonts w:eastAsia="Times New Roman"/>
          <w:color w:val="000000" w:themeColor="text1"/>
          <w:sz w:val="22"/>
          <w:szCs w:val="22"/>
          <w:lang w:eastAsia="en-GB"/>
        </w:rPr>
        <w:t>sugemalimab</w:t>
      </w:r>
      <w:proofErr w:type="spellEnd"/>
      <w:r w:rsidR="00870CA0" w:rsidRPr="00161BEF">
        <w:rPr>
          <w:rFonts w:eastAsia="Times New Roman"/>
          <w:color w:val="000000" w:themeColor="text1"/>
          <w:sz w:val="22"/>
          <w:szCs w:val="22"/>
          <w:lang w:eastAsia="en-GB"/>
        </w:rPr>
        <w:t xml:space="preserve"> </w:t>
      </w:r>
      <w:r w:rsidR="0000128F" w:rsidRPr="00161BEF">
        <w:rPr>
          <w:rFonts w:eastAsia="Times New Roman"/>
          <w:color w:val="000000" w:themeColor="text1"/>
          <w:sz w:val="22"/>
          <w:szCs w:val="22"/>
          <w:lang w:eastAsia="en-GB"/>
        </w:rPr>
        <w:t>in the paediatric population</w:t>
      </w:r>
      <w:r w:rsidR="00B2000E" w:rsidRPr="00161BEF">
        <w:rPr>
          <w:rFonts w:eastAsia="Times New Roman"/>
          <w:color w:val="000000" w:themeColor="text1"/>
          <w:sz w:val="22"/>
          <w:szCs w:val="22"/>
          <w:lang w:eastAsia="en-GB"/>
        </w:rPr>
        <w:t xml:space="preserve"> in the treatment of lung cancer</w:t>
      </w:r>
      <w:r w:rsidR="0000128F" w:rsidRPr="00161BEF">
        <w:rPr>
          <w:rFonts w:eastAsia="Times New Roman"/>
          <w:color w:val="000000" w:themeColor="text1"/>
          <w:sz w:val="22"/>
          <w:szCs w:val="22"/>
          <w:lang w:eastAsia="en-GB"/>
        </w:rPr>
        <w:t xml:space="preserve"> (see </w:t>
      </w:r>
      <w:r w:rsidR="00B34305" w:rsidRPr="00161BEF">
        <w:rPr>
          <w:rFonts w:eastAsia="Times New Roman"/>
          <w:color w:val="000000" w:themeColor="text1"/>
          <w:sz w:val="22"/>
          <w:szCs w:val="22"/>
          <w:lang w:eastAsia="en-GB"/>
        </w:rPr>
        <w:t>section</w:t>
      </w:r>
      <w:r w:rsidR="00B34305">
        <w:rPr>
          <w:rFonts w:eastAsia="Times New Roman"/>
          <w:color w:val="000000" w:themeColor="text1"/>
          <w:sz w:val="22"/>
          <w:szCs w:val="22"/>
          <w:lang w:val="en-US" w:eastAsia="en-GB"/>
        </w:rPr>
        <w:t> </w:t>
      </w:r>
      <w:r w:rsidR="0000128F" w:rsidRPr="00161BEF">
        <w:rPr>
          <w:rFonts w:eastAsia="Times New Roman"/>
          <w:color w:val="000000" w:themeColor="text1"/>
          <w:sz w:val="22"/>
          <w:szCs w:val="22"/>
          <w:lang w:eastAsia="en-GB"/>
        </w:rPr>
        <w:t>4.2 for information on paediatric use)</w:t>
      </w:r>
      <w:r w:rsidR="00252D73" w:rsidRPr="00161BEF">
        <w:rPr>
          <w:rFonts w:eastAsia="Times New Roman"/>
          <w:color w:val="000000" w:themeColor="text1"/>
          <w:sz w:val="22"/>
          <w:szCs w:val="22"/>
          <w:lang w:eastAsia="en-GB"/>
        </w:rPr>
        <w:t>.</w:t>
      </w:r>
      <w:r w:rsidR="0061347C" w:rsidRPr="00161BEF">
        <w:rPr>
          <w:rFonts w:eastAsia="Times New Roman"/>
          <w:color w:val="000000" w:themeColor="text1"/>
          <w:sz w:val="22"/>
          <w:szCs w:val="22"/>
          <w:lang w:eastAsia="en-GB"/>
        </w:rPr>
        <w:t xml:space="preserve"> </w:t>
      </w:r>
    </w:p>
    <w:p w14:paraId="4E678E3A" w14:textId="77777777" w:rsidR="00486BD5" w:rsidRPr="00D879A2" w:rsidRDefault="00486BD5" w:rsidP="000F258E">
      <w:pPr>
        <w:pStyle w:val="SynchrogenixBodyText"/>
        <w:spacing w:before="0" w:after="0"/>
        <w:rPr>
          <w:color w:val="000000" w:themeColor="text1"/>
          <w:sz w:val="22"/>
          <w:szCs w:val="22"/>
          <w:lang w:val="en-GB"/>
        </w:rPr>
      </w:pPr>
    </w:p>
    <w:p w14:paraId="75C81FA2" w14:textId="77777777" w:rsidR="005E03A8" w:rsidRDefault="00C00370" w:rsidP="005E03A8">
      <w:pPr>
        <w:pStyle w:val="paragraph"/>
        <w:spacing w:before="0" w:beforeAutospacing="0" w:after="0" w:afterAutospacing="0"/>
        <w:jc w:val="both"/>
        <w:textAlignment w:val="baseline"/>
        <w:rPr>
          <w:rStyle w:val="normaltextrun"/>
          <w:rFonts w:eastAsia="Arial Unicode MS"/>
          <w:color w:val="000000" w:themeColor="text1"/>
          <w:sz w:val="22"/>
          <w:szCs w:val="22"/>
          <w:u w:val="single"/>
        </w:rPr>
      </w:pPr>
      <w:r w:rsidRPr="00161BEF">
        <w:rPr>
          <w:rStyle w:val="normaltextrun"/>
          <w:rFonts w:eastAsia="Arial Unicode MS"/>
          <w:color w:val="000000" w:themeColor="text1"/>
          <w:sz w:val="22"/>
          <w:szCs w:val="22"/>
          <w:u w:val="single"/>
        </w:rPr>
        <w:t>Immunogenicity</w:t>
      </w:r>
    </w:p>
    <w:p w14:paraId="586C60BF" w14:textId="1B1CD7CA" w:rsidR="005E03A8" w:rsidRPr="00161BEF" w:rsidRDefault="00C00370" w:rsidP="005E03A8">
      <w:pPr>
        <w:spacing w:before="0" w:after="0"/>
        <w:rPr>
          <w:color w:val="000000" w:themeColor="text1"/>
          <w:sz w:val="22"/>
          <w:szCs w:val="22"/>
        </w:rPr>
      </w:pPr>
      <w:r w:rsidRPr="00161BEF">
        <w:rPr>
          <w:color w:val="000000" w:themeColor="text1"/>
          <w:sz w:val="22"/>
          <w:szCs w:val="22"/>
        </w:rPr>
        <w:t xml:space="preserve">In the phase 3 NSCLC study, </w:t>
      </w:r>
      <w:r w:rsidR="007D295B">
        <w:rPr>
          <w:color w:val="000000" w:themeColor="text1"/>
          <w:sz w:val="22"/>
          <w:szCs w:val="22"/>
        </w:rPr>
        <w:t>the prevalence</w:t>
      </w:r>
      <w:r w:rsidR="007D295B" w:rsidRPr="00161BEF">
        <w:rPr>
          <w:color w:val="000000" w:themeColor="text1"/>
          <w:sz w:val="22"/>
          <w:szCs w:val="22"/>
        </w:rPr>
        <w:t xml:space="preserve"> </w:t>
      </w:r>
      <w:r w:rsidR="003A69E4">
        <w:rPr>
          <w:color w:val="000000" w:themeColor="text1"/>
          <w:sz w:val="22"/>
          <w:szCs w:val="22"/>
        </w:rPr>
        <w:t xml:space="preserve">of </w:t>
      </w:r>
      <w:r w:rsidR="00FF77E0" w:rsidRPr="00161BEF">
        <w:rPr>
          <w:color w:val="000000" w:themeColor="text1"/>
          <w:sz w:val="22"/>
          <w:szCs w:val="22"/>
        </w:rPr>
        <w:t>ant</w:t>
      </w:r>
      <w:r w:rsidR="000E5BF0" w:rsidRPr="00161BEF">
        <w:rPr>
          <w:color w:val="000000" w:themeColor="text1"/>
          <w:sz w:val="22"/>
          <w:szCs w:val="22"/>
        </w:rPr>
        <w:t>i</w:t>
      </w:r>
      <w:r w:rsidR="00FF77E0" w:rsidRPr="00161BEF">
        <w:rPr>
          <w:color w:val="000000" w:themeColor="text1"/>
          <w:sz w:val="22"/>
          <w:szCs w:val="22"/>
        </w:rPr>
        <w:t>-drug antibodies (ADA) w</w:t>
      </w:r>
      <w:r w:rsidR="00EB15DD">
        <w:rPr>
          <w:color w:val="000000" w:themeColor="text1"/>
          <w:sz w:val="22"/>
          <w:szCs w:val="22"/>
        </w:rPr>
        <w:t>as</w:t>
      </w:r>
      <w:r w:rsidR="00FF77E0" w:rsidRPr="00161BEF">
        <w:rPr>
          <w:color w:val="000000" w:themeColor="text1"/>
          <w:sz w:val="22"/>
          <w:szCs w:val="22"/>
        </w:rPr>
        <w:t xml:space="preserve"> </w:t>
      </w:r>
      <w:r w:rsidR="00F03E40">
        <w:rPr>
          <w:color w:val="000000" w:themeColor="text1"/>
          <w:sz w:val="22"/>
          <w:szCs w:val="22"/>
        </w:rPr>
        <w:t>17</w:t>
      </w:r>
      <w:r w:rsidR="00C141D7">
        <w:rPr>
          <w:color w:val="000000" w:themeColor="text1"/>
          <w:sz w:val="22"/>
          <w:szCs w:val="22"/>
        </w:rPr>
        <w:t>% (</w:t>
      </w:r>
      <w:r w:rsidR="00713BA9">
        <w:rPr>
          <w:color w:val="000000" w:themeColor="text1"/>
          <w:sz w:val="22"/>
          <w:szCs w:val="22"/>
        </w:rPr>
        <w:t>53</w:t>
      </w:r>
      <w:r w:rsidR="00B34305">
        <w:rPr>
          <w:color w:val="000000" w:themeColor="text1"/>
          <w:sz w:val="22"/>
          <w:szCs w:val="22"/>
        </w:rPr>
        <w:t> </w:t>
      </w:r>
      <w:r w:rsidR="006452A4">
        <w:rPr>
          <w:color w:val="000000" w:themeColor="text1"/>
          <w:sz w:val="22"/>
          <w:szCs w:val="22"/>
        </w:rPr>
        <w:t>patients</w:t>
      </w:r>
      <w:r w:rsidR="00C141D7">
        <w:rPr>
          <w:color w:val="000000" w:themeColor="text1"/>
          <w:sz w:val="22"/>
          <w:szCs w:val="22"/>
        </w:rPr>
        <w:t>)</w:t>
      </w:r>
      <w:r w:rsidR="007F15BE">
        <w:rPr>
          <w:color w:val="000000" w:themeColor="text1"/>
          <w:sz w:val="22"/>
          <w:szCs w:val="22"/>
        </w:rPr>
        <w:t>,</w:t>
      </w:r>
      <w:r w:rsidR="000307CB">
        <w:rPr>
          <w:rFonts w:eastAsia="等线" w:hint="eastAsia"/>
          <w:color w:val="000000" w:themeColor="text1"/>
          <w:sz w:val="22"/>
          <w:szCs w:val="22"/>
          <w:lang w:eastAsia="zh-CN"/>
        </w:rPr>
        <w:t xml:space="preserve"> </w:t>
      </w:r>
      <w:r w:rsidR="007F15BE">
        <w:rPr>
          <w:color w:val="000000" w:themeColor="text1"/>
          <w:sz w:val="22"/>
          <w:szCs w:val="22"/>
        </w:rPr>
        <w:t>with</w:t>
      </w:r>
      <w:r w:rsidR="00413ECA">
        <w:rPr>
          <w:color w:val="000000" w:themeColor="text1"/>
          <w:sz w:val="22"/>
          <w:szCs w:val="22"/>
        </w:rPr>
        <w:t xml:space="preserve"> 9% (</w:t>
      </w:r>
      <w:r w:rsidR="004C6FB9">
        <w:rPr>
          <w:color w:val="000000" w:themeColor="text1"/>
          <w:sz w:val="22"/>
          <w:szCs w:val="22"/>
        </w:rPr>
        <w:t>28</w:t>
      </w:r>
      <w:r w:rsidR="00B34305">
        <w:rPr>
          <w:color w:val="000000" w:themeColor="text1"/>
          <w:sz w:val="22"/>
          <w:szCs w:val="22"/>
        </w:rPr>
        <w:t> </w:t>
      </w:r>
      <w:r w:rsidR="004C6FB9">
        <w:rPr>
          <w:color w:val="000000" w:themeColor="text1"/>
          <w:sz w:val="22"/>
          <w:szCs w:val="22"/>
        </w:rPr>
        <w:t>patients</w:t>
      </w:r>
      <w:r w:rsidR="00413ECA">
        <w:rPr>
          <w:color w:val="000000" w:themeColor="text1"/>
          <w:sz w:val="22"/>
          <w:szCs w:val="22"/>
        </w:rPr>
        <w:t>)</w:t>
      </w:r>
      <w:r w:rsidR="00F55D88">
        <w:rPr>
          <w:color w:val="000000" w:themeColor="text1"/>
          <w:sz w:val="22"/>
          <w:szCs w:val="22"/>
        </w:rPr>
        <w:t xml:space="preserve"> </w:t>
      </w:r>
      <w:r w:rsidR="00596B05">
        <w:rPr>
          <w:color w:val="000000" w:themeColor="text1"/>
          <w:sz w:val="22"/>
          <w:szCs w:val="22"/>
        </w:rPr>
        <w:t xml:space="preserve">as </w:t>
      </w:r>
      <w:r w:rsidR="00633F22">
        <w:rPr>
          <w:color w:val="000000" w:themeColor="text1"/>
          <w:sz w:val="22"/>
          <w:szCs w:val="22"/>
        </w:rPr>
        <w:t>treatment-emergent ADA</w:t>
      </w:r>
      <w:r w:rsidR="00E02475" w:rsidRPr="00161BEF">
        <w:rPr>
          <w:color w:val="000000" w:themeColor="text1"/>
          <w:sz w:val="22"/>
          <w:szCs w:val="22"/>
        </w:rPr>
        <w:t xml:space="preserve">. </w:t>
      </w:r>
      <w:r w:rsidR="00055889" w:rsidRPr="00161BEF">
        <w:rPr>
          <w:color w:val="000000" w:themeColor="text1"/>
          <w:sz w:val="22"/>
          <w:szCs w:val="22"/>
        </w:rPr>
        <w:t xml:space="preserve">No evidence </w:t>
      </w:r>
      <w:r w:rsidR="00FF614F">
        <w:rPr>
          <w:color w:val="000000" w:themeColor="text1"/>
          <w:sz w:val="22"/>
          <w:szCs w:val="22"/>
        </w:rPr>
        <w:t>was observed that</w:t>
      </w:r>
      <w:r w:rsidR="00055889" w:rsidRPr="00161BEF">
        <w:rPr>
          <w:color w:val="000000" w:themeColor="text1"/>
          <w:sz w:val="22"/>
          <w:szCs w:val="22"/>
        </w:rPr>
        <w:t xml:space="preserve"> ADA </w:t>
      </w:r>
      <w:r w:rsidR="00FF614F">
        <w:rPr>
          <w:color w:val="000000" w:themeColor="text1"/>
          <w:sz w:val="22"/>
          <w:szCs w:val="22"/>
        </w:rPr>
        <w:t>had an</w:t>
      </w:r>
      <w:r w:rsidR="00055889" w:rsidRPr="00161BEF">
        <w:rPr>
          <w:color w:val="000000" w:themeColor="text1"/>
          <w:sz w:val="22"/>
          <w:szCs w:val="22"/>
        </w:rPr>
        <w:t xml:space="preserve"> impact </w:t>
      </w:r>
      <w:r w:rsidR="000F2C38" w:rsidRPr="00161BEF">
        <w:rPr>
          <w:color w:val="000000" w:themeColor="text1"/>
          <w:sz w:val="22"/>
          <w:szCs w:val="22"/>
        </w:rPr>
        <w:t>on pharmacokinetics, efficacy or safety</w:t>
      </w:r>
      <w:r w:rsidR="00883042" w:rsidRPr="00161BEF">
        <w:rPr>
          <w:color w:val="000000" w:themeColor="text1"/>
          <w:sz w:val="22"/>
          <w:szCs w:val="22"/>
        </w:rPr>
        <w:t>, however data are still limited.</w:t>
      </w:r>
      <w:r w:rsidR="00E02475" w:rsidRPr="00161BEF">
        <w:rPr>
          <w:color w:val="000000" w:themeColor="text1"/>
          <w:sz w:val="22"/>
          <w:szCs w:val="22"/>
        </w:rPr>
        <w:t xml:space="preserve"> </w:t>
      </w:r>
    </w:p>
    <w:p w14:paraId="393256C2" w14:textId="77777777" w:rsidR="00323ED0" w:rsidRPr="00161BEF" w:rsidRDefault="00323ED0" w:rsidP="00323ED0">
      <w:pPr>
        <w:pStyle w:val="SynchrogenixBodyText"/>
        <w:spacing w:before="0" w:after="0"/>
        <w:rPr>
          <w:color w:val="000000" w:themeColor="text1"/>
          <w:sz w:val="22"/>
          <w:szCs w:val="22"/>
          <w:lang w:val="en-GB"/>
        </w:rPr>
      </w:pPr>
    </w:p>
    <w:p w14:paraId="352D088A" w14:textId="77777777" w:rsidR="00F31E1B" w:rsidRPr="00D879A2" w:rsidRDefault="00C00370" w:rsidP="009731E8">
      <w:pPr>
        <w:pStyle w:val="Heading2"/>
        <w:numPr>
          <w:ilvl w:val="0"/>
          <w:numId w:val="0"/>
        </w:numPr>
        <w:tabs>
          <w:tab w:val="clear" w:pos="720"/>
        </w:tabs>
        <w:spacing w:before="0" w:after="0"/>
        <w:ind w:left="540" w:hanging="540"/>
        <w:rPr>
          <w:bCs/>
          <w:color w:val="000000" w:themeColor="text1"/>
          <w:sz w:val="22"/>
          <w:szCs w:val="22"/>
          <w:lang w:val="en-GB"/>
        </w:rPr>
      </w:pPr>
      <w:bookmarkStart w:id="64" w:name="_Toc92898005"/>
      <w:r w:rsidRPr="00D879A2">
        <w:rPr>
          <w:bCs/>
          <w:color w:val="000000" w:themeColor="text1"/>
          <w:sz w:val="22"/>
          <w:szCs w:val="22"/>
          <w:lang w:val="en-GB"/>
        </w:rPr>
        <w:t>5.2</w:t>
      </w:r>
      <w:r w:rsidRPr="00D879A2">
        <w:rPr>
          <w:bCs/>
          <w:color w:val="000000" w:themeColor="text1"/>
          <w:sz w:val="22"/>
          <w:szCs w:val="22"/>
          <w:lang w:val="en-GB"/>
        </w:rPr>
        <w:tab/>
      </w:r>
      <w:r w:rsidR="004B6C3B" w:rsidRPr="00D879A2">
        <w:rPr>
          <w:bCs/>
          <w:color w:val="000000" w:themeColor="text1"/>
          <w:sz w:val="22"/>
          <w:szCs w:val="22"/>
          <w:lang w:val="en-GB"/>
        </w:rPr>
        <w:t>Pharm</w:t>
      </w:r>
      <w:r w:rsidR="006B7AD1" w:rsidRPr="00D879A2">
        <w:rPr>
          <w:bCs/>
          <w:color w:val="000000" w:themeColor="text1"/>
          <w:sz w:val="22"/>
          <w:szCs w:val="22"/>
          <w:lang w:val="en-GB"/>
        </w:rPr>
        <w:t>ac</w:t>
      </w:r>
      <w:r w:rsidR="004B6C3B" w:rsidRPr="00D879A2">
        <w:rPr>
          <w:bCs/>
          <w:color w:val="000000" w:themeColor="text1"/>
          <w:sz w:val="22"/>
          <w:szCs w:val="22"/>
          <w:lang w:val="en-GB"/>
        </w:rPr>
        <w:t>okinetic properties</w:t>
      </w:r>
      <w:bookmarkEnd w:id="64"/>
    </w:p>
    <w:p w14:paraId="1BAD6782" w14:textId="77777777" w:rsidR="002B4C4D" w:rsidRPr="00D879A2" w:rsidRDefault="002B4C4D" w:rsidP="008C6BD6">
      <w:pPr>
        <w:pStyle w:val="SynchrogenixBodyText"/>
        <w:keepNext/>
        <w:keepLines/>
        <w:spacing w:before="0" w:after="0"/>
        <w:rPr>
          <w:color w:val="000000" w:themeColor="text1"/>
          <w:sz w:val="22"/>
          <w:szCs w:val="22"/>
          <w:lang w:val="en-GB"/>
        </w:rPr>
      </w:pPr>
      <w:bookmarkStart w:id="65" w:name="_Toc92709865"/>
    </w:p>
    <w:p w14:paraId="6668A3BE" w14:textId="77777777" w:rsidR="00BF2434" w:rsidRPr="00161BEF" w:rsidRDefault="00C00370" w:rsidP="00BF2434">
      <w:pPr>
        <w:keepNext/>
        <w:keepLines/>
        <w:spacing w:before="0" w:after="0"/>
        <w:rPr>
          <w:color w:val="000000" w:themeColor="text1"/>
          <w:sz w:val="22"/>
          <w:szCs w:val="22"/>
        </w:rPr>
      </w:pPr>
      <w:r w:rsidRPr="00161BEF">
        <w:rPr>
          <w:color w:val="000000" w:themeColor="text1"/>
          <w:sz w:val="22"/>
          <w:szCs w:val="22"/>
        </w:rPr>
        <w:t xml:space="preserve">The PK of </w:t>
      </w:r>
      <w:proofErr w:type="spellStart"/>
      <w:r w:rsidRPr="00161BEF">
        <w:rPr>
          <w:color w:val="000000" w:themeColor="text1"/>
          <w:sz w:val="22"/>
          <w:szCs w:val="22"/>
        </w:rPr>
        <w:t>sugemalimab</w:t>
      </w:r>
      <w:proofErr w:type="spellEnd"/>
      <w:r w:rsidRPr="00161BEF">
        <w:rPr>
          <w:color w:val="000000" w:themeColor="text1"/>
          <w:sz w:val="22"/>
          <w:szCs w:val="22"/>
        </w:rPr>
        <w:t xml:space="preserve"> was characteri</w:t>
      </w:r>
      <w:r w:rsidR="00FF2B37" w:rsidRPr="00161BEF">
        <w:rPr>
          <w:color w:val="000000" w:themeColor="text1"/>
          <w:sz w:val="22"/>
          <w:szCs w:val="22"/>
        </w:rPr>
        <w:t>s</w:t>
      </w:r>
      <w:r w:rsidRPr="00161BEF">
        <w:rPr>
          <w:color w:val="000000" w:themeColor="text1"/>
          <w:sz w:val="22"/>
          <w:szCs w:val="22"/>
        </w:rPr>
        <w:t>ed using population PK (</w:t>
      </w:r>
      <w:proofErr w:type="spellStart"/>
      <w:r w:rsidRPr="00161BEF">
        <w:rPr>
          <w:color w:val="000000" w:themeColor="text1"/>
          <w:sz w:val="22"/>
          <w:szCs w:val="22"/>
        </w:rPr>
        <w:t>PopPK</w:t>
      </w:r>
      <w:proofErr w:type="spellEnd"/>
      <w:r w:rsidRPr="00161BEF">
        <w:rPr>
          <w:color w:val="000000" w:themeColor="text1"/>
          <w:sz w:val="22"/>
          <w:szCs w:val="22"/>
        </w:rPr>
        <w:t xml:space="preserve">) analysis with concentration data collected from </w:t>
      </w:r>
      <w:r w:rsidR="00F21AFC" w:rsidRPr="00161BEF">
        <w:rPr>
          <w:color w:val="000000" w:themeColor="text1"/>
          <w:sz w:val="22"/>
          <w:szCs w:val="22"/>
        </w:rPr>
        <w:t>1002</w:t>
      </w:r>
      <w:r w:rsidRPr="00161BEF">
        <w:rPr>
          <w:color w:val="000000" w:themeColor="text1"/>
          <w:sz w:val="22"/>
          <w:szCs w:val="22"/>
        </w:rPr>
        <w:t xml:space="preserve"> participants who received </w:t>
      </w:r>
      <w:proofErr w:type="spellStart"/>
      <w:r w:rsidR="00133E4B" w:rsidRPr="00161BEF">
        <w:rPr>
          <w:color w:val="000000" w:themeColor="text1"/>
          <w:sz w:val="22"/>
          <w:szCs w:val="22"/>
        </w:rPr>
        <w:t>s</w:t>
      </w:r>
      <w:r w:rsidRPr="00161BEF">
        <w:rPr>
          <w:color w:val="000000" w:themeColor="text1"/>
          <w:sz w:val="22"/>
          <w:szCs w:val="22"/>
        </w:rPr>
        <w:t>ugemalimab</w:t>
      </w:r>
      <w:proofErr w:type="spellEnd"/>
      <w:r w:rsidRPr="00161BEF">
        <w:rPr>
          <w:color w:val="000000" w:themeColor="text1"/>
          <w:sz w:val="22"/>
          <w:szCs w:val="22"/>
        </w:rPr>
        <w:t xml:space="preserve"> doses in the range of 3 to 40 mg/kg and fixed dose of 1200 mg </w:t>
      </w:r>
      <w:r w:rsidR="00E32493" w:rsidRPr="00161BEF">
        <w:rPr>
          <w:color w:val="000000" w:themeColor="text1"/>
          <w:sz w:val="22"/>
          <w:szCs w:val="22"/>
        </w:rPr>
        <w:t>intravenous</w:t>
      </w:r>
      <w:r w:rsidRPr="00161BEF">
        <w:rPr>
          <w:color w:val="000000" w:themeColor="text1"/>
          <w:sz w:val="22"/>
          <w:szCs w:val="22"/>
        </w:rPr>
        <w:t xml:space="preserve"> every 3 weeks.</w:t>
      </w:r>
    </w:p>
    <w:p w14:paraId="575E8EBB" w14:textId="77777777" w:rsidR="00252D73" w:rsidRPr="00D879A2" w:rsidRDefault="00252D73" w:rsidP="000F258E">
      <w:pPr>
        <w:pStyle w:val="SynchrogenixBodyText"/>
        <w:spacing w:before="0" w:after="0"/>
        <w:rPr>
          <w:color w:val="000000" w:themeColor="text1"/>
          <w:sz w:val="22"/>
          <w:szCs w:val="22"/>
          <w:lang w:val="en-GB"/>
        </w:rPr>
      </w:pPr>
    </w:p>
    <w:p w14:paraId="61968C8D" w14:textId="77777777" w:rsidR="00FE6CE3" w:rsidRDefault="00C00370" w:rsidP="000F258E">
      <w:pPr>
        <w:pStyle w:val="SynchrogenixBodyText"/>
        <w:spacing w:before="0" w:after="0"/>
        <w:rPr>
          <w:color w:val="000000" w:themeColor="text1"/>
          <w:sz w:val="22"/>
          <w:szCs w:val="22"/>
          <w:u w:val="single"/>
          <w:lang w:val="en-GB"/>
        </w:rPr>
      </w:pPr>
      <w:r w:rsidRPr="00D879A2">
        <w:rPr>
          <w:color w:val="000000" w:themeColor="text1"/>
          <w:sz w:val="22"/>
          <w:szCs w:val="22"/>
          <w:u w:val="single"/>
          <w:lang w:val="en-GB"/>
        </w:rPr>
        <w:t>Absorption</w:t>
      </w:r>
      <w:bookmarkEnd w:id="65"/>
    </w:p>
    <w:p w14:paraId="3A41F219" w14:textId="77777777" w:rsidR="00FE6CE3" w:rsidRPr="00D879A2" w:rsidRDefault="00C00370" w:rsidP="000F258E">
      <w:pPr>
        <w:pStyle w:val="SynchrogenixBodyText"/>
        <w:keepNext/>
        <w:spacing w:before="0" w:after="0"/>
        <w:rPr>
          <w:color w:val="000000" w:themeColor="text1"/>
          <w:sz w:val="22"/>
          <w:szCs w:val="22"/>
          <w:lang w:val="en-GB"/>
        </w:rPr>
      </w:pPr>
      <w:proofErr w:type="spellStart"/>
      <w:r w:rsidRPr="00D879A2">
        <w:rPr>
          <w:color w:val="000000" w:themeColor="text1"/>
          <w:sz w:val="22"/>
          <w:szCs w:val="22"/>
          <w:lang w:val="en-GB"/>
        </w:rPr>
        <w:t>Sugemalimab</w:t>
      </w:r>
      <w:proofErr w:type="spellEnd"/>
      <w:r w:rsidRPr="00D879A2">
        <w:rPr>
          <w:color w:val="000000" w:themeColor="text1"/>
          <w:sz w:val="22"/>
          <w:szCs w:val="22"/>
          <w:lang w:val="en-GB"/>
        </w:rPr>
        <w:t xml:space="preserve"> is administered by </w:t>
      </w:r>
      <w:r w:rsidR="0031764A" w:rsidRPr="00D879A2">
        <w:rPr>
          <w:color w:val="000000" w:themeColor="text1"/>
          <w:sz w:val="22"/>
          <w:szCs w:val="22"/>
          <w:lang w:val="en-GB"/>
        </w:rPr>
        <w:t xml:space="preserve">intravenous </w:t>
      </w:r>
      <w:r w:rsidRPr="00D879A2">
        <w:rPr>
          <w:color w:val="000000" w:themeColor="text1"/>
          <w:sz w:val="22"/>
          <w:szCs w:val="22"/>
          <w:lang w:val="en-GB"/>
        </w:rPr>
        <w:t>infusion</w:t>
      </w:r>
      <w:r w:rsidR="00A6680F" w:rsidRPr="00D879A2">
        <w:rPr>
          <w:color w:val="000000" w:themeColor="text1"/>
          <w:sz w:val="22"/>
          <w:szCs w:val="22"/>
          <w:lang w:val="en-GB"/>
        </w:rPr>
        <w:t xml:space="preserve"> and therefore</w:t>
      </w:r>
      <w:r w:rsidRPr="00D879A2">
        <w:rPr>
          <w:color w:val="000000" w:themeColor="text1"/>
          <w:sz w:val="22"/>
          <w:szCs w:val="22"/>
          <w:lang w:val="en-GB"/>
        </w:rPr>
        <w:t xml:space="preserve"> is immediately and completely bioavailable. </w:t>
      </w:r>
      <w:r w:rsidR="0001654E" w:rsidRPr="00D879A2">
        <w:rPr>
          <w:color w:val="000000" w:themeColor="text1"/>
          <w:sz w:val="22"/>
          <w:szCs w:val="22"/>
          <w:lang w:val="en-GB"/>
        </w:rPr>
        <w:t xml:space="preserve"> </w:t>
      </w:r>
    </w:p>
    <w:p w14:paraId="0EF1761D" w14:textId="77777777" w:rsidR="00B56241" w:rsidRPr="00D879A2" w:rsidRDefault="00B56241" w:rsidP="000F258E">
      <w:pPr>
        <w:pStyle w:val="SynchrogenixBodyText"/>
        <w:keepNext/>
        <w:spacing w:before="0" w:after="0"/>
        <w:rPr>
          <w:color w:val="000000" w:themeColor="text1"/>
          <w:sz w:val="22"/>
          <w:szCs w:val="22"/>
          <w:lang w:val="en-GB"/>
        </w:rPr>
      </w:pPr>
    </w:p>
    <w:p w14:paraId="604CDF85" w14:textId="77777777" w:rsidR="00ED6597" w:rsidRPr="00D879A2" w:rsidRDefault="00C00370" w:rsidP="000F258E">
      <w:pPr>
        <w:pStyle w:val="SynchrogenixBodyText"/>
        <w:keepNext/>
        <w:spacing w:before="0" w:after="0"/>
        <w:rPr>
          <w:color w:val="000000" w:themeColor="text1"/>
          <w:sz w:val="22"/>
          <w:szCs w:val="22"/>
          <w:lang w:val="en-GB"/>
        </w:rPr>
      </w:pPr>
      <w:r w:rsidRPr="00D879A2">
        <w:rPr>
          <w:rStyle w:val="normaltextrun"/>
          <w:color w:val="000000" w:themeColor="text1"/>
          <w:sz w:val="22"/>
          <w:szCs w:val="22"/>
          <w:shd w:val="clear" w:color="auto" w:fill="FFFFFF"/>
          <w:lang w:val="en-GB"/>
        </w:rPr>
        <w:t>Following single- and multiple-doses</w:t>
      </w:r>
      <w:r w:rsidR="00244AED" w:rsidRPr="00D879A2">
        <w:rPr>
          <w:rStyle w:val="normaltextrun"/>
          <w:color w:val="000000" w:themeColor="text1"/>
          <w:sz w:val="22"/>
          <w:szCs w:val="22"/>
          <w:shd w:val="clear" w:color="auto" w:fill="FFFFFF"/>
          <w:lang w:val="en-GB"/>
        </w:rPr>
        <w:t xml:space="preserve"> </w:t>
      </w:r>
      <w:r w:rsidR="005F0B16" w:rsidRPr="00D879A2">
        <w:rPr>
          <w:rStyle w:val="normaltextrun"/>
          <w:color w:val="000000" w:themeColor="text1"/>
          <w:sz w:val="22"/>
          <w:szCs w:val="22"/>
          <w:shd w:val="clear" w:color="auto" w:fill="FFFFFF"/>
          <w:lang w:val="en-GB"/>
        </w:rPr>
        <w:t>escalation</w:t>
      </w:r>
      <w:r w:rsidR="00C74ECC" w:rsidRPr="00D879A2">
        <w:rPr>
          <w:rStyle w:val="normaltextrun"/>
          <w:color w:val="000000" w:themeColor="text1"/>
          <w:sz w:val="22"/>
          <w:szCs w:val="22"/>
          <w:shd w:val="clear" w:color="auto" w:fill="FFFFFF"/>
          <w:lang w:val="en-GB"/>
        </w:rPr>
        <w:t xml:space="preserve"> study of </w:t>
      </w:r>
      <w:proofErr w:type="spellStart"/>
      <w:r w:rsidR="00C74ECC" w:rsidRPr="00D879A2">
        <w:rPr>
          <w:rStyle w:val="normaltextrun"/>
          <w:color w:val="000000" w:themeColor="text1"/>
          <w:sz w:val="22"/>
          <w:szCs w:val="22"/>
          <w:shd w:val="clear" w:color="auto" w:fill="FFFFFF"/>
          <w:lang w:val="en-GB"/>
        </w:rPr>
        <w:t>sugemalimab</w:t>
      </w:r>
      <w:proofErr w:type="spellEnd"/>
      <w:r w:rsidR="00C74ECC" w:rsidRPr="00D879A2">
        <w:rPr>
          <w:rStyle w:val="normaltextrun"/>
          <w:color w:val="000000" w:themeColor="text1"/>
          <w:sz w:val="22"/>
          <w:szCs w:val="22"/>
          <w:shd w:val="clear" w:color="auto" w:fill="FFFFFF"/>
          <w:lang w:val="en-GB"/>
        </w:rPr>
        <w:t xml:space="preserve"> </w:t>
      </w:r>
      <w:r w:rsidR="00D2002C" w:rsidRPr="00D879A2">
        <w:rPr>
          <w:rStyle w:val="normaltextrun"/>
          <w:color w:val="000000" w:themeColor="text1"/>
          <w:sz w:val="22"/>
          <w:szCs w:val="22"/>
          <w:shd w:val="clear" w:color="auto" w:fill="FFFFFF"/>
          <w:lang w:val="en-GB"/>
        </w:rPr>
        <w:t>(n</w:t>
      </w:r>
      <w:r w:rsidR="00493356" w:rsidRPr="00D879A2">
        <w:rPr>
          <w:rStyle w:val="normaltextrun"/>
          <w:color w:val="000000" w:themeColor="text1"/>
          <w:sz w:val="22"/>
          <w:szCs w:val="22"/>
          <w:shd w:val="clear" w:color="auto" w:fill="FFFFFF"/>
          <w:lang w:val="en-GB"/>
        </w:rPr>
        <w:t>=29</w:t>
      </w:r>
      <w:r w:rsidR="00D2002C" w:rsidRPr="00D879A2">
        <w:rPr>
          <w:rStyle w:val="normaltextrun"/>
          <w:color w:val="000000" w:themeColor="text1"/>
          <w:sz w:val="22"/>
          <w:szCs w:val="22"/>
          <w:shd w:val="clear" w:color="auto" w:fill="FFFFFF"/>
          <w:lang w:val="en-GB"/>
        </w:rPr>
        <w:t>)</w:t>
      </w:r>
      <w:r w:rsidRPr="00D879A2">
        <w:rPr>
          <w:rStyle w:val="normaltextrun"/>
          <w:color w:val="000000" w:themeColor="text1"/>
          <w:sz w:val="22"/>
          <w:szCs w:val="22"/>
          <w:shd w:val="clear" w:color="auto" w:fill="FFFFFF"/>
          <w:lang w:val="en-GB"/>
        </w:rPr>
        <w:t xml:space="preserve">, </w:t>
      </w:r>
      <w:proofErr w:type="spellStart"/>
      <w:r w:rsidRPr="00D879A2">
        <w:rPr>
          <w:rStyle w:val="normaltextrun"/>
          <w:color w:val="000000" w:themeColor="text1"/>
          <w:sz w:val="22"/>
          <w:szCs w:val="22"/>
          <w:shd w:val="clear" w:color="auto" w:fill="FFFFFF"/>
          <w:lang w:val="en-GB"/>
        </w:rPr>
        <w:t>sugemalimab</w:t>
      </w:r>
      <w:proofErr w:type="spellEnd"/>
      <w:r w:rsidRPr="00D879A2">
        <w:rPr>
          <w:rStyle w:val="normaltextrun"/>
          <w:color w:val="000000" w:themeColor="text1"/>
          <w:sz w:val="22"/>
          <w:szCs w:val="22"/>
          <w:shd w:val="clear" w:color="auto" w:fill="FFFFFF"/>
          <w:lang w:val="en-GB"/>
        </w:rPr>
        <w:t xml:space="preserve"> exposures</w:t>
      </w:r>
      <w:r w:rsidR="0020234D" w:rsidRPr="00D879A2">
        <w:rPr>
          <w:rStyle w:val="normaltextrun"/>
          <w:color w:val="000000" w:themeColor="text1"/>
          <w:sz w:val="22"/>
          <w:szCs w:val="22"/>
          <w:shd w:val="clear" w:color="auto" w:fill="FFFFFF"/>
          <w:lang w:val="en-GB"/>
        </w:rPr>
        <w:t> (</w:t>
      </w:r>
      <w:r w:rsidRPr="00D879A2">
        <w:rPr>
          <w:rStyle w:val="normaltextrun"/>
          <w:color w:val="000000" w:themeColor="text1"/>
          <w:sz w:val="22"/>
          <w:szCs w:val="22"/>
          <w:shd w:val="clear" w:color="auto" w:fill="FFFFFF"/>
          <w:lang w:val="en-GB"/>
        </w:rPr>
        <w:t>AUC and C</w:t>
      </w:r>
      <w:r w:rsidRPr="00D879A2">
        <w:rPr>
          <w:rStyle w:val="normaltextrun"/>
          <w:color w:val="000000" w:themeColor="text1"/>
          <w:sz w:val="22"/>
          <w:szCs w:val="22"/>
          <w:shd w:val="clear" w:color="auto" w:fill="FFFFFF"/>
          <w:vertAlign w:val="subscript"/>
          <w:lang w:val="en-GB"/>
        </w:rPr>
        <w:t>max</w:t>
      </w:r>
      <w:r w:rsidRPr="00D879A2">
        <w:rPr>
          <w:rStyle w:val="normaltextrun"/>
          <w:color w:val="000000" w:themeColor="text1"/>
          <w:sz w:val="22"/>
          <w:szCs w:val="22"/>
          <w:shd w:val="clear" w:color="auto" w:fill="FFFFFF"/>
          <w:lang w:val="en-GB"/>
        </w:rPr>
        <w:t>) increased in an approximately dose proportional manner within the dosing range of 3</w:t>
      </w:r>
      <w:r w:rsidR="006B1C50" w:rsidRPr="00D879A2">
        <w:rPr>
          <w:rStyle w:val="normaltextrun"/>
          <w:color w:val="000000" w:themeColor="text1"/>
          <w:sz w:val="22"/>
          <w:szCs w:val="22"/>
          <w:shd w:val="clear" w:color="auto" w:fill="FFFFFF"/>
          <w:lang w:val="en-GB"/>
        </w:rPr>
        <w:t> mg</w:t>
      </w:r>
      <w:r w:rsidRPr="00D879A2">
        <w:rPr>
          <w:rStyle w:val="normaltextrun"/>
          <w:color w:val="000000" w:themeColor="text1"/>
          <w:sz w:val="22"/>
          <w:szCs w:val="22"/>
          <w:shd w:val="clear" w:color="auto" w:fill="FFFFFF"/>
          <w:lang w:val="en-GB"/>
        </w:rPr>
        <w:t>/kg to 40</w:t>
      </w:r>
      <w:r w:rsidR="006B1C50" w:rsidRPr="00D879A2">
        <w:rPr>
          <w:rStyle w:val="normaltextrun"/>
          <w:color w:val="000000" w:themeColor="text1"/>
          <w:sz w:val="22"/>
          <w:szCs w:val="22"/>
          <w:shd w:val="clear" w:color="auto" w:fill="FFFFFF"/>
          <w:lang w:val="en-GB"/>
        </w:rPr>
        <w:t> mg</w:t>
      </w:r>
      <w:r w:rsidRPr="00D879A2">
        <w:rPr>
          <w:rStyle w:val="normaltextrun"/>
          <w:color w:val="000000" w:themeColor="text1"/>
          <w:sz w:val="22"/>
          <w:szCs w:val="22"/>
          <w:shd w:val="clear" w:color="auto" w:fill="FFFFFF"/>
          <w:lang w:val="en-GB"/>
        </w:rPr>
        <w:t>/kg, including a fixed dose of 1200</w:t>
      </w:r>
      <w:r w:rsidR="006B1C50" w:rsidRPr="00D879A2">
        <w:rPr>
          <w:rStyle w:val="normaltextrun"/>
          <w:color w:val="000000" w:themeColor="text1"/>
          <w:sz w:val="22"/>
          <w:szCs w:val="22"/>
          <w:shd w:val="clear" w:color="auto" w:fill="FFFFFF"/>
          <w:lang w:val="en-GB"/>
        </w:rPr>
        <w:t> mg</w:t>
      </w:r>
      <w:r w:rsidR="006C2D54" w:rsidRPr="00D879A2">
        <w:rPr>
          <w:rStyle w:val="normaltextrun"/>
          <w:color w:val="000000" w:themeColor="text1"/>
          <w:sz w:val="22"/>
          <w:szCs w:val="22"/>
          <w:shd w:val="clear" w:color="auto" w:fill="FFFFFF"/>
          <w:lang w:val="en-GB"/>
        </w:rPr>
        <w:t xml:space="preserve"> </w:t>
      </w:r>
      <w:r w:rsidR="00360C63" w:rsidRPr="00D879A2">
        <w:rPr>
          <w:rStyle w:val="normaltextrun"/>
          <w:color w:val="000000" w:themeColor="text1"/>
          <w:sz w:val="22"/>
          <w:szCs w:val="22"/>
          <w:shd w:val="clear" w:color="auto" w:fill="FFFFFF"/>
          <w:lang w:val="en-GB"/>
        </w:rPr>
        <w:t xml:space="preserve">intravenous </w:t>
      </w:r>
      <w:r w:rsidR="00981BB7" w:rsidRPr="00D879A2">
        <w:rPr>
          <w:rStyle w:val="normaltextrun"/>
          <w:color w:val="000000" w:themeColor="text1"/>
          <w:sz w:val="22"/>
          <w:szCs w:val="22"/>
          <w:shd w:val="clear" w:color="auto" w:fill="FFFFFF"/>
          <w:lang w:val="en-GB"/>
        </w:rPr>
        <w:t xml:space="preserve">every </w:t>
      </w:r>
      <w:r w:rsidR="00356B0A" w:rsidRPr="00D879A2">
        <w:rPr>
          <w:rStyle w:val="normaltextrun"/>
          <w:color w:val="000000" w:themeColor="text1"/>
          <w:sz w:val="22"/>
          <w:szCs w:val="22"/>
          <w:shd w:val="clear" w:color="auto" w:fill="FFFFFF"/>
          <w:lang w:val="en-GB"/>
        </w:rPr>
        <w:t xml:space="preserve">3 </w:t>
      </w:r>
      <w:r w:rsidR="00981BB7" w:rsidRPr="00D879A2">
        <w:rPr>
          <w:rStyle w:val="normaltextrun"/>
          <w:color w:val="000000" w:themeColor="text1"/>
          <w:sz w:val="22"/>
          <w:szCs w:val="22"/>
          <w:shd w:val="clear" w:color="auto" w:fill="FFFFFF"/>
          <w:lang w:val="en-GB"/>
        </w:rPr>
        <w:t>weeks</w:t>
      </w:r>
      <w:r w:rsidRPr="00D879A2">
        <w:rPr>
          <w:rStyle w:val="normaltextrun"/>
          <w:color w:val="000000" w:themeColor="text1"/>
          <w:sz w:val="22"/>
          <w:szCs w:val="22"/>
          <w:shd w:val="clear" w:color="auto" w:fill="FFFFFF"/>
          <w:lang w:val="en-GB"/>
        </w:rPr>
        <w:t>.</w:t>
      </w:r>
      <w:r w:rsidRPr="00D879A2">
        <w:rPr>
          <w:rStyle w:val="normaltextrun"/>
          <w:rFonts w:eastAsia="仿宋_GB2312"/>
          <w:color w:val="000000" w:themeColor="text1"/>
          <w:sz w:val="22"/>
          <w:szCs w:val="22"/>
          <w:shd w:val="clear" w:color="auto" w:fill="FFFFFF"/>
          <w:lang w:val="en-GB"/>
        </w:rPr>
        <w:t xml:space="preserve"> </w:t>
      </w:r>
      <w:r w:rsidRPr="00D879A2">
        <w:rPr>
          <w:rStyle w:val="normaltextrun"/>
          <w:color w:val="000000" w:themeColor="text1"/>
          <w:sz w:val="22"/>
          <w:szCs w:val="22"/>
          <w:shd w:val="clear" w:color="auto" w:fill="FFFFFF"/>
          <w:lang w:val="en-GB"/>
        </w:rPr>
        <w:t xml:space="preserve">Following multiple </w:t>
      </w:r>
      <w:r w:rsidR="00360C63" w:rsidRPr="00D879A2">
        <w:rPr>
          <w:rStyle w:val="normaltextrun"/>
          <w:color w:val="000000" w:themeColor="text1"/>
          <w:sz w:val="22"/>
          <w:szCs w:val="22"/>
          <w:shd w:val="clear" w:color="auto" w:fill="FFFFFF"/>
          <w:lang w:val="en-GB"/>
        </w:rPr>
        <w:t>intravenous</w:t>
      </w:r>
      <w:r w:rsidRPr="00D879A2">
        <w:rPr>
          <w:rStyle w:val="normaltextrun"/>
          <w:color w:val="000000" w:themeColor="text1"/>
          <w:sz w:val="22"/>
          <w:szCs w:val="22"/>
          <w:shd w:val="clear" w:color="auto" w:fill="FFFFFF"/>
          <w:lang w:val="en-GB"/>
        </w:rPr>
        <w:t xml:space="preserve"> infusions of 1200</w:t>
      </w:r>
      <w:r w:rsidR="006B1C50" w:rsidRPr="00D879A2">
        <w:rPr>
          <w:rStyle w:val="normaltextrun"/>
          <w:color w:val="000000" w:themeColor="text1"/>
          <w:sz w:val="22"/>
          <w:szCs w:val="22"/>
          <w:shd w:val="clear" w:color="auto" w:fill="FFFFFF"/>
          <w:lang w:val="en-GB"/>
        </w:rPr>
        <w:t> mg</w:t>
      </w:r>
      <w:r w:rsidRPr="00D879A2">
        <w:rPr>
          <w:rStyle w:val="normaltextrun"/>
          <w:color w:val="000000" w:themeColor="text1"/>
          <w:sz w:val="22"/>
          <w:szCs w:val="22"/>
          <w:shd w:val="clear" w:color="auto" w:fill="FFFFFF"/>
          <w:lang w:val="en-GB"/>
        </w:rPr>
        <w:t xml:space="preserve"> </w:t>
      </w:r>
      <w:r w:rsidR="0001654E" w:rsidRPr="00D879A2">
        <w:rPr>
          <w:rStyle w:val="normaltextrun"/>
          <w:color w:val="000000" w:themeColor="text1"/>
          <w:sz w:val="22"/>
          <w:szCs w:val="22"/>
          <w:shd w:val="clear" w:color="auto" w:fill="FFFFFF"/>
          <w:lang w:val="en-GB"/>
        </w:rPr>
        <w:t xml:space="preserve">every </w:t>
      </w:r>
      <w:r w:rsidR="00356B0A" w:rsidRPr="00D879A2">
        <w:rPr>
          <w:rStyle w:val="normaltextrun"/>
          <w:color w:val="000000" w:themeColor="text1"/>
          <w:sz w:val="22"/>
          <w:szCs w:val="22"/>
          <w:shd w:val="clear" w:color="auto" w:fill="FFFFFF"/>
          <w:lang w:val="en-GB"/>
        </w:rPr>
        <w:t xml:space="preserve">3 </w:t>
      </w:r>
      <w:r w:rsidR="0001654E" w:rsidRPr="00D879A2">
        <w:rPr>
          <w:rStyle w:val="normaltextrun"/>
          <w:color w:val="000000" w:themeColor="text1"/>
          <w:sz w:val="22"/>
          <w:szCs w:val="22"/>
          <w:shd w:val="clear" w:color="auto" w:fill="FFFFFF"/>
          <w:lang w:val="en-GB"/>
        </w:rPr>
        <w:t>weeks</w:t>
      </w:r>
      <w:r w:rsidR="00DB7E9C" w:rsidRPr="00D879A2">
        <w:rPr>
          <w:rStyle w:val="normaltextrun"/>
          <w:color w:val="000000" w:themeColor="text1"/>
          <w:sz w:val="22"/>
          <w:szCs w:val="22"/>
          <w:shd w:val="clear" w:color="auto" w:fill="FFFFFF"/>
          <w:lang w:val="en-GB"/>
        </w:rPr>
        <w:t xml:space="preserve"> (n=16)</w:t>
      </w:r>
      <w:r w:rsidRPr="00D879A2">
        <w:rPr>
          <w:rStyle w:val="normaltextrun"/>
          <w:color w:val="000000" w:themeColor="text1"/>
          <w:sz w:val="22"/>
          <w:szCs w:val="22"/>
          <w:shd w:val="clear" w:color="auto" w:fill="FFFFFF"/>
          <w:lang w:val="en-GB"/>
        </w:rPr>
        <w:t>, there was approximately 2</w:t>
      </w:r>
      <w:r w:rsidR="00E867EF" w:rsidRPr="00D879A2">
        <w:rPr>
          <w:rStyle w:val="normaltextrun"/>
          <w:color w:val="000000" w:themeColor="text1"/>
          <w:sz w:val="22"/>
          <w:szCs w:val="22"/>
          <w:shd w:val="clear" w:color="auto" w:fill="FFFFFF"/>
          <w:lang w:val="en-GB"/>
        </w:rPr>
        <w:noBreakHyphen/>
      </w:r>
      <w:r w:rsidRPr="00D879A2">
        <w:rPr>
          <w:rStyle w:val="normaltextrun"/>
          <w:color w:val="000000" w:themeColor="text1"/>
          <w:sz w:val="22"/>
          <w:szCs w:val="22"/>
          <w:shd w:val="clear" w:color="auto" w:fill="FFFFFF"/>
          <w:lang w:val="en-GB"/>
        </w:rPr>
        <w:t xml:space="preserve">fold accumulation of </w:t>
      </w:r>
      <w:proofErr w:type="spellStart"/>
      <w:r w:rsidRPr="00D879A2">
        <w:rPr>
          <w:rStyle w:val="normaltextrun"/>
          <w:color w:val="000000" w:themeColor="text1"/>
          <w:sz w:val="22"/>
          <w:szCs w:val="22"/>
          <w:shd w:val="clear" w:color="auto" w:fill="FFFFFF"/>
          <w:lang w:val="en-GB"/>
        </w:rPr>
        <w:t>sugemalimab</w:t>
      </w:r>
      <w:proofErr w:type="spellEnd"/>
      <w:r w:rsidRPr="00D879A2">
        <w:rPr>
          <w:rStyle w:val="normaltextrun"/>
          <w:color w:val="000000" w:themeColor="text1"/>
          <w:sz w:val="22"/>
          <w:szCs w:val="22"/>
          <w:shd w:val="clear" w:color="auto" w:fill="FFFFFF"/>
          <w:lang w:val="en-GB"/>
        </w:rPr>
        <w:t xml:space="preserve"> exposures</w:t>
      </w:r>
      <w:r w:rsidR="0020234D" w:rsidRPr="00D879A2">
        <w:rPr>
          <w:rStyle w:val="normaltextrun"/>
          <w:color w:val="000000" w:themeColor="text1"/>
          <w:sz w:val="22"/>
          <w:szCs w:val="22"/>
          <w:shd w:val="clear" w:color="auto" w:fill="FFFFFF"/>
          <w:lang w:val="en-GB"/>
        </w:rPr>
        <w:t> (</w:t>
      </w:r>
      <w:r w:rsidRPr="00D879A2">
        <w:rPr>
          <w:rStyle w:val="normaltextrun"/>
          <w:color w:val="000000" w:themeColor="text1"/>
          <w:sz w:val="22"/>
          <w:szCs w:val="22"/>
          <w:shd w:val="clear" w:color="auto" w:fill="FFFFFF"/>
          <w:lang w:val="en-GB"/>
        </w:rPr>
        <w:t xml:space="preserve">i.e., </w:t>
      </w:r>
      <w:proofErr w:type="spellStart"/>
      <w:proofErr w:type="gramStart"/>
      <w:r w:rsidRPr="00D879A2">
        <w:rPr>
          <w:rStyle w:val="normaltextrun"/>
          <w:color w:val="000000" w:themeColor="text1"/>
          <w:sz w:val="22"/>
          <w:szCs w:val="22"/>
          <w:shd w:val="clear" w:color="auto" w:fill="FFFFFF"/>
          <w:lang w:val="en-GB"/>
        </w:rPr>
        <w:t>R</w:t>
      </w:r>
      <w:r w:rsidRPr="00D879A2">
        <w:rPr>
          <w:rStyle w:val="normaltextrun"/>
          <w:color w:val="000000" w:themeColor="text1"/>
          <w:sz w:val="22"/>
          <w:szCs w:val="22"/>
          <w:shd w:val="clear" w:color="auto" w:fill="FFFFFF"/>
          <w:vertAlign w:val="subscript"/>
          <w:lang w:val="en-GB"/>
        </w:rPr>
        <w:t>acc,Cmax</w:t>
      </w:r>
      <w:proofErr w:type="spellEnd"/>
      <w:proofErr w:type="gramEnd"/>
      <w:r w:rsidRPr="00D879A2">
        <w:rPr>
          <w:rStyle w:val="normaltextrun"/>
          <w:color w:val="000000" w:themeColor="text1"/>
          <w:sz w:val="22"/>
          <w:szCs w:val="22"/>
          <w:shd w:val="clear" w:color="auto" w:fill="FFFFFF"/>
          <w:vertAlign w:val="subscript"/>
          <w:lang w:val="en-GB"/>
        </w:rPr>
        <w:t xml:space="preserve"> </w:t>
      </w:r>
      <w:r w:rsidRPr="00D879A2">
        <w:rPr>
          <w:rStyle w:val="normaltextrun"/>
          <w:color w:val="000000" w:themeColor="text1"/>
          <w:sz w:val="22"/>
          <w:szCs w:val="22"/>
          <w:shd w:val="clear" w:color="auto" w:fill="FFFFFF"/>
          <w:lang w:val="en-GB"/>
        </w:rPr>
        <w:t>and R</w:t>
      </w:r>
      <w:r w:rsidRPr="00D879A2">
        <w:rPr>
          <w:rStyle w:val="normaltextrun"/>
          <w:color w:val="000000" w:themeColor="text1"/>
          <w:sz w:val="22"/>
          <w:szCs w:val="22"/>
          <w:shd w:val="clear" w:color="auto" w:fill="FFFFFF"/>
          <w:vertAlign w:val="subscript"/>
          <w:lang w:val="en-GB"/>
        </w:rPr>
        <w:t>ac</w:t>
      </w:r>
      <w:r w:rsidR="00CB778E" w:rsidRPr="00D879A2">
        <w:rPr>
          <w:rStyle w:val="normaltextrun"/>
          <w:color w:val="000000" w:themeColor="text1"/>
          <w:sz w:val="22"/>
          <w:szCs w:val="22"/>
          <w:shd w:val="clear" w:color="auto" w:fill="FFFFFF"/>
          <w:vertAlign w:val="subscript"/>
          <w:lang w:val="en-GB"/>
        </w:rPr>
        <w:t>c, </w:t>
      </w:r>
      <w:r w:rsidRPr="00D879A2">
        <w:rPr>
          <w:rStyle w:val="normaltextrun"/>
          <w:color w:val="000000" w:themeColor="text1"/>
          <w:sz w:val="22"/>
          <w:szCs w:val="22"/>
          <w:shd w:val="clear" w:color="auto" w:fill="FFFFFF"/>
          <w:vertAlign w:val="subscript"/>
          <w:lang w:val="en-GB"/>
        </w:rPr>
        <w:t>AUC</w:t>
      </w:r>
      <w:r w:rsidRPr="00D879A2">
        <w:rPr>
          <w:rStyle w:val="normaltextrun"/>
          <w:color w:val="000000" w:themeColor="text1"/>
          <w:sz w:val="22"/>
          <w:szCs w:val="22"/>
          <w:shd w:val="clear" w:color="auto" w:fill="FFFFFF"/>
          <w:lang w:val="en-GB"/>
        </w:rPr>
        <w:t xml:space="preserve"> were 1.74 and 2.00, respectively).</w:t>
      </w:r>
      <w:r w:rsidR="00CB6B6A" w:rsidRPr="00D879A2">
        <w:rPr>
          <w:rStyle w:val="normaltextrun"/>
          <w:color w:val="000000" w:themeColor="text1"/>
          <w:sz w:val="22"/>
          <w:szCs w:val="22"/>
          <w:shd w:val="clear" w:color="auto" w:fill="FFFFFF"/>
          <w:lang w:val="en-GB"/>
        </w:rPr>
        <w:t xml:space="preserve"> </w:t>
      </w:r>
    </w:p>
    <w:p w14:paraId="0027D8DF" w14:textId="77777777" w:rsidR="00886693" w:rsidRPr="00D879A2" w:rsidRDefault="00886693" w:rsidP="000F258E">
      <w:pPr>
        <w:pStyle w:val="SynchrogenixBodyText"/>
        <w:spacing w:before="0" w:after="0"/>
        <w:rPr>
          <w:color w:val="000000" w:themeColor="text1"/>
          <w:sz w:val="22"/>
          <w:szCs w:val="22"/>
          <w:lang w:val="en-GB"/>
        </w:rPr>
      </w:pPr>
    </w:p>
    <w:p w14:paraId="13B7978A" w14:textId="77777777" w:rsidR="00FE6CE3" w:rsidRDefault="00C00370" w:rsidP="000F258E">
      <w:pPr>
        <w:pStyle w:val="SynchrogenixBodyText"/>
        <w:spacing w:before="0" w:after="0"/>
        <w:rPr>
          <w:color w:val="000000" w:themeColor="text1"/>
          <w:sz w:val="22"/>
          <w:szCs w:val="22"/>
          <w:u w:val="single"/>
          <w:lang w:val="en-GB"/>
        </w:rPr>
      </w:pPr>
      <w:bookmarkStart w:id="66" w:name="_Toc92709866"/>
      <w:r w:rsidRPr="00D879A2">
        <w:rPr>
          <w:color w:val="000000" w:themeColor="text1"/>
          <w:sz w:val="22"/>
          <w:szCs w:val="22"/>
          <w:u w:val="single"/>
          <w:lang w:val="en-GB"/>
        </w:rPr>
        <w:t>Distribution</w:t>
      </w:r>
      <w:bookmarkEnd w:id="66"/>
    </w:p>
    <w:p w14:paraId="1B30D6DC" w14:textId="5D55FE57" w:rsidR="00FE6CE3" w:rsidRPr="00D879A2" w:rsidRDefault="00C00370" w:rsidP="000F258E">
      <w:pPr>
        <w:pStyle w:val="SynchrogenixBodyText"/>
        <w:spacing w:before="0" w:after="0"/>
        <w:rPr>
          <w:color w:val="000000" w:themeColor="text1"/>
          <w:sz w:val="22"/>
          <w:szCs w:val="22"/>
          <w:lang w:val="en-GB"/>
        </w:rPr>
      </w:pPr>
      <w:r w:rsidRPr="00D879A2">
        <w:rPr>
          <w:color w:val="000000" w:themeColor="text1"/>
          <w:sz w:val="22"/>
          <w:szCs w:val="22"/>
          <w:lang w:val="en-GB"/>
        </w:rPr>
        <w:t xml:space="preserve">Consistent with a limited extravascular distribution of </w:t>
      </w:r>
      <w:r w:rsidR="00F71FB0" w:rsidRPr="00D879A2">
        <w:rPr>
          <w:color w:val="000000" w:themeColor="text1"/>
          <w:sz w:val="22"/>
          <w:szCs w:val="22"/>
          <w:lang w:val="en-GB"/>
        </w:rPr>
        <w:t>monoclonal antibodies</w:t>
      </w:r>
      <w:r w:rsidRPr="00D879A2">
        <w:rPr>
          <w:color w:val="000000" w:themeColor="text1"/>
          <w:sz w:val="22"/>
          <w:szCs w:val="22"/>
          <w:lang w:val="en-GB"/>
        </w:rPr>
        <w:t xml:space="preserve">, the volume of distribution of </w:t>
      </w:r>
      <w:proofErr w:type="spellStart"/>
      <w:r w:rsidRPr="00D879A2">
        <w:rPr>
          <w:color w:val="000000" w:themeColor="text1"/>
          <w:sz w:val="22"/>
          <w:szCs w:val="22"/>
          <w:lang w:val="en-GB"/>
        </w:rPr>
        <w:t>sugemalimab</w:t>
      </w:r>
      <w:proofErr w:type="spellEnd"/>
      <w:r w:rsidRPr="00D879A2">
        <w:rPr>
          <w:color w:val="000000" w:themeColor="text1"/>
          <w:sz w:val="22"/>
          <w:szCs w:val="22"/>
          <w:lang w:val="en-GB"/>
        </w:rPr>
        <w:t xml:space="preserve"> at steady-state</w:t>
      </w:r>
      <w:r w:rsidR="0020234D" w:rsidRPr="00D879A2">
        <w:rPr>
          <w:color w:val="000000" w:themeColor="text1"/>
          <w:sz w:val="22"/>
          <w:szCs w:val="22"/>
          <w:lang w:val="en-GB"/>
        </w:rPr>
        <w:t> (</w:t>
      </w:r>
      <w:proofErr w:type="spellStart"/>
      <w:r w:rsidRPr="00D879A2">
        <w:rPr>
          <w:color w:val="000000" w:themeColor="text1"/>
          <w:sz w:val="22"/>
          <w:szCs w:val="22"/>
          <w:lang w:val="en-GB"/>
        </w:rPr>
        <w:t>V</w:t>
      </w:r>
      <w:r w:rsidRPr="00D879A2">
        <w:rPr>
          <w:color w:val="000000" w:themeColor="text1"/>
          <w:sz w:val="22"/>
          <w:szCs w:val="22"/>
          <w:vertAlign w:val="subscript"/>
          <w:lang w:val="en-GB"/>
        </w:rPr>
        <w:t>ss</w:t>
      </w:r>
      <w:proofErr w:type="spellEnd"/>
      <w:r w:rsidRPr="00D879A2">
        <w:rPr>
          <w:color w:val="000000" w:themeColor="text1"/>
          <w:sz w:val="22"/>
          <w:szCs w:val="22"/>
          <w:lang w:val="en-GB"/>
        </w:rPr>
        <w:t xml:space="preserve">) </w:t>
      </w:r>
      <w:r w:rsidR="000C6FB6" w:rsidRPr="00D879A2">
        <w:rPr>
          <w:color w:val="000000" w:themeColor="text1"/>
          <w:sz w:val="22"/>
          <w:szCs w:val="22"/>
          <w:lang w:val="en-GB"/>
        </w:rPr>
        <w:t xml:space="preserve">from </w:t>
      </w:r>
      <w:proofErr w:type="spellStart"/>
      <w:r w:rsidR="000C6FB6" w:rsidRPr="00D879A2">
        <w:rPr>
          <w:color w:val="000000" w:themeColor="text1"/>
          <w:sz w:val="22"/>
          <w:szCs w:val="22"/>
          <w:lang w:val="en-GB"/>
        </w:rPr>
        <w:t>popPK</w:t>
      </w:r>
      <w:proofErr w:type="spellEnd"/>
      <w:r w:rsidR="000C6FB6" w:rsidRPr="00D879A2">
        <w:rPr>
          <w:color w:val="000000" w:themeColor="text1"/>
          <w:sz w:val="22"/>
          <w:szCs w:val="22"/>
          <w:lang w:val="en-GB"/>
        </w:rPr>
        <w:t xml:space="preserve"> analysis </w:t>
      </w:r>
      <w:r w:rsidRPr="00D879A2">
        <w:rPr>
          <w:color w:val="000000" w:themeColor="text1"/>
          <w:sz w:val="22"/>
          <w:szCs w:val="22"/>
          <w:lang w:val="en-GB"/>
        </w:rPr>
        <w:t>was small, with a geometric mean</w:t>
      </w:r>
      <w:r w:rsidR="0020234D" w:rsidRPr="00D879A2">
        <w:rPr>
          <w:color w:val="000000" w:themeColor="text1"/>
          <w:sz w:val="22"/>
          <w:szCs w:val="22"/>
          <w:lang w:val="en-GB"/>
        </w:rPr>
        <w:t> (</w:t>
      </w:r>
      <w:r w:rsidRPr="00D879A2">
        <w:rPr>
          <w:color w:val="000000" w:themeColor="text1"/>
          <w:sz w:val="22"/>
          <w:szCs w:val="22"/>
          <w:lang w:val="en-GB"/>
        </w:rPr>
        <w:t xml:space="preserve">CV%) </w:t>
      </w:r>
      <w:proofErr w:type="spellStart"/>
      <w:r w:rsidRPr="00D879A2">
        <w:rPr>
          <w:color w:val="000000" w:themeColor="text1"/>
          <w:sz w:val="22"/>
          <w:szCs w:val="22"/>
          <w:lang w:val="en-GB"/>
        </w:rPr>
        <w:t>V</w:t>
      </w:r>
      <w:r w:rsidRPr="00D879A2">
        <w:rPr>
          <w:color w:val="000000" w:themeColor="text1"/>
          <w:sz w:val="22"/>
          <w:szCs w:val="22"/>
          <w:vertAlign w:val="subscript"/>
          <w:lang w:val="en-GB"/>
        </w:rPr>
        <w:t>ss</w:t>
      </w:r>
      <w:proofErr w:type="spellEnd"/>
      <w:r w:rsidRPr="00D879A2">
        <w:rPr>
          <w:color w:val="000000" w:themeColor="text1"/>
          <w:sz w:val="22"/>
          <w:szCs w:val="22"/>
          <w:lang w:val="en-GB"/>
        </w:rPr>
        <w:t xml:space="preserve"> of </w:t>
      </w:r>
      <w:r w:rsidR="00A361EE">
        <w:rPr>
          <w:color w:val="000000" w:themeColor="text1"/>
          <w:sz w:val="22"/>
          <w:szCs w:val="22"/>
          <w:lang w:val="en-GB"/>
        </w:rPr>
        <w:t>5.56</w:t>
      </w:r>
      <w:r w:rsidRPr="00D879A2">
        <w:rPr>
          <w:color w:val="000000" w:themeColor="text1"/>
          <w:sz w:val="22"/>
          <w:szCs w:val="22"/>
          <w:lang w:val="en-GB"/>
        </w:rPr>
        <w:t> L</w:t>
      </w:r>
      <w:r w:rsidR="0020234D" w:rsidRPr="00D879A2">
        <w:rPr>
          <w:color w:val="000000" w:themeColor="text1"/>
          <w:sz w:val="22"/>
          <w:szCs w:val="22"/>
          <w:lang w:val="en-GB"/>
        </w:rPr>
        <w:t> (</w:t>
      </w:r>
      <w:r w:rsidRPr="00D879A2">
        <w:rPr>
          <w:color w:val="000000" w:themeColor="text1"/>
          <w:sz w:val="22"/>
          <w:szCs w:val="22"/>
          <w:lang w:val="en-GB"/>
        </w:rPr>
        <w:t>2</w:t>
      </w:r>
      <w:r w:rsidR="006A45A7">
        <w:rPr>
          <w:color w:val="000000" w:themeColor="text1"/>
          <w:sz w:val="22"/>
          <w:szCs w:val="22"/>
          <w:lang w:val="en-GB"/>
        </w:rPr>
        <w:t>1</w:t>
      </w:r>
      <w:r w:rsidRPr="00D879A2">
        <w:rPr>
          <w:color w:val="000000" w:themeColor="text1"/>
          <w:sz w:val="22"/>
          <w:szCs w:val="22"/>
          <w:lang w:val="en-GB"/>
        </w:rPr>
        <w:t>%)</w:t>
      </w:r>
      <w:r w:rsidR="005E1035">
        <w:rPr>
          <w:color w:val="000000" w:themeColor="text1"/>
          <w:sz w:val="22"/>
          <w:szCs w:val="22"/>
          <w:lang w:val="en-GB"/>
        </w:rPr>
        <w:t xml:space="preserve"> </w:t>
      </w:r>
      <w:r w:rsidR="00775EAA">
        <w:rPr>
          <w:color w:val="000000" w:themeColor="text1"/>
          <w:sz w:val="22"/>
          <w:szCs w:val="22"/>
          <w:lang w:val="en-GB"/>
        </w:rPr>
        <w:t>in patients with Stage IV</w:t>
      </w:r>
      <w:r w:rsidR="005E1035">
        <w:rPr>
          <w:color w:val="000000" w:themeColor="text1"/>
          <w:sz w:val="22"/>
          <w:szCs w:val="22"/>
          <w:lang w:val="en-GB"/>
        </w:rPr>
        <w:t xml:space="preserve"> NSCLC from </w:t>
      </w:r>
      <w:r w:rsidR="00171FFF">
        <w:rPr>
          <w:color w:val="000000" w:themeColor="text1"/>
          <w:sz w:val="22"/>
          <w:szCs w:val="22"/>
          <w:lang w:val="en-GB"/>
        </w:rPr>
        <w:t>S</w:t>
      </w:r>
      <w:r w:rsidR="005E1035">
        <w:rPr>
          <w:color w:val="000000" w:themeColor="text1"/>
          <w:sz w:val="22"/>
          <w:szCs w:val="22"/>
          <w:lang w:val="en-GB"/>
        </w:rPr>
        <w:t xml:space="preserve">tudy </w:t>
      </w:r>
      <w:r w:rsidR="00961B6D">
        <w:rPr>
          <w:color w:val="000000" w:themeColor="text1"/>
          <w:sz w:val="22"/>
          <w:szCs w:val="22"/>
          <w:lang w:val="en-GB"/>
        </w:rPr>
        <w:t>GEMSTONE</w:t>
      </w:r>
      <w:r w:rsidR="00003DBF">
        <w:rPr>
          <w:rFonts w:eastAsia="等线"/>
          <w:color w:val="000000" w:themeColor="text1"/>
          <w:sz w:val="22"/>
          <w:szCs w:val="22"/>
          <w:lang w:val="en-GB" w:eastAsia="zh-CN"/>
        </w:rPr>
        <w:noBreakHyphen/>
      </w:r>
      <w:r w:rsidR="00171FFF">
        <w:rPr>
          <w:color w:val="000000" w:themeColor="text1"/>
          <w:sz w:val="22"/>
          <w:szCs w:val="22"/>
          <w:lang w:val="en-GB"/>
        </w:rPr>
        <w:t>302</w:t>
      </w:r>
      <w:r w:rsidRPr="00D879A2">
        <w:rPr>
          <w:color w:val="000000" w:themeColor="text1"/>
          <w:sz w:val="22"/>
          <w:szCs w:val="22"/>
          <w:lang w:val="en-GB"/>
        </w:rPr>
        <w:t xml:space="preserve">. </w:t>
      </w:r>
    </w:p>
    <w:p w14:paraId="3BAF6615" w14:textId="77777777" w:rsidR="000664DD" w:rsidRPr="00D879A2" w:rsidRDefault="000664DD" w:rsidP="000F258E">
      <w:pPr>
        <w:pStyle w:val="SynchrogenixBodyText"/>
        <w:spacing w:before="0" w:after="0"/>
        <w:rPr>
          <w:color w:val="000000" w:themeColor="text1"/>
          <w:sz w:val="22"/>
          <w:szCs w:val="22"/>
          <w:lang w:val="en-GB"/>
        </w:rPr>
      </w:pPr>
    </w:p>
    <w:p w14:paraId="52EC0D78" w14:textId="77777777" w:rsidR="00FE6CE3" w:rsidRDefault="00C00370" w:rsidP="000F258E">
      <w:pPr>
        <w:pStyle w:val="SynchrogenixBodyText"/>
        <w:keepNext/>
        <w:spacing w:before="0" w:after="0"/>
        <w:rPr>
          <w:color w:val="000000" w:themeColor="text1"/>
          <w:sz w:val="22"/>
          <w:szCs w:val="22"/>
          <w:u w:val="single"/>
          <w:lang w:val="en-GB"/>
        </w:rPr>
      </w:pPr>
      <w:bookmarkStart w:id="67" w:name="_Toc92709867"/>
      <w:r w:rsidRPr="00D879A2">
        <w:rPr>
          <w:color w:val="000000" w:themeColor="text1"/>
          <w:sz w:val="22"/>
          <w:szCs w:val="22"/>
          <w:u w:val="single"/>
          <w:lang w:val="en-GB"/>
        </w:rPr>
        <w:t>Biotransformation</w:t>
      </w:r>
      <w:bookmarkEnd w:id="67"/>
    </w:p>
    <w:p w14:paraId="1BA4B818" w14:textId="77777777" w:rsidR="00FE6CE3" w:rsidRPr="00D879A2" w:rsidRDefault="00C00370" w:rsidP="000F258E">
      <w:pPr>
        <w:pStyle w:val="SynchrogenixBodyText"/>
        <w:keepNext/>
        <w:spacing w:before="0" w:after="0"/>
        <w:rPr>
          <w:color w:val="000000" w:themeColor="text1"/>
          <w:sz w:val="22"/>
          <w:szCs w:val="22"/>
          <w:lang w:val="en-GB"/>
        </w:rPr>
      </w:pPr>
      <w:r w:rsidRPr="00161BEF">
        <w:rPr>
          <w:color w:val="000000" w:themeColor="text1"/>
          <w:sz w:val="22"/>
          <w:szCs w:val="22"/>
          <w:lang w:val="en-GB"/>
        </w:rPr>
        <w:t xml:space="preserve">As an antibody, </w:t>
      </w:r>
      <w:proofErr w:type="spellStart"/>
      <w:r w:rsidRPr="00161BEF">
        <w:rPr>
          <w:color w:val="000000" w:themeColor="text1"/>
          <w:sz w:val="22"/>
          <w:szCs w:val="22"/>
          <w:lang w:val="en-GB"/>
        </w:rPr>
        <w:t>sugemalimab</w:t>
      </w:r>
      <w:proofErr w:type="spellEnd"/>
      <w:r w:rsidRPr="00161BEF">
        <w:rPr>
          <w:color w:val="000000" w:themeColor="text1"/>
          <w:sz w:val="22"/>
          <w:szCs w:val="22"/>
          <w:lang w:val="en-GB"/>
        </w:rPr>
        <w:t xml:space="preserve"> i</w:t>
      </w:r>
      <w:r w:rsidRPr="00D879A2">
        <w:rPr>
          <w:color w:val="000000" w:themeColor="text1"/>
          <w:sz w:val="22"/>
          <w:szCs w:val="22"/>
          <w:lang w:val="en-GB"/>
        </w:rPr>
        <w:t>s catabolised through non-specific pathways; metabolism does not contribute to its clearance.</w:t>
      </w:r>
    </w:p>
    <w:p w14:paraId="19373EF2" w14:textId="77777777" w:rsidR="00F61D51" w:rsidRPr="00D879A2" w:rsidRDefault="00F61D51" w:rsidP="000F258E">
      <w:pPr>
        <w:pStyle w:val="SynchrogenixBodyText"/>
        <w:spacing w:before="0" w:after="0"/>
        <w:rPr>
          <w:color w:val="000000" w:themeColor="text1"/>
          <w:sz w:val="22"/>
          <w:szCs w:val="22"/>
          <w:lang w:val="en-GB"/>
        </w:rPr>
      </w:pPr>
    </w:p>
    <w:p w14:paraId="777695AA" w14:textId="77777777" w:rsidR="00FE6CE3" w:rsidRDefault="00C00370" w:rsidP="000F258E">
      <w:pPr>
        <w:pStyle w:val="SynchrogenixBodyText"/>
        <w:spacing w:before="0" w:after="0"/>
        <w:rPr>
          <w:color w:val="000000" w:themeColor="text1"/>
          <w:sz w:val="22"/>
          <w:szCs w:val="22"/>
          <w:u w:val="single"/>
          <w:lang w:val="en-GB"/>
        </w:rPr>
      </w:pPr>
      <w:bookmarkStart w:id="68" w:name="_Toc92709868"/>
      <w:r w:rsidRPr="00D879A2">
        <w:rPr>
          <w:color w:val="000000" w:themeColor="text1"/>
          <w:sz w:val="22"/>
          <w:szCs w:val="22"/>
          <w:u w:val="single"/>
          <w:lang w:val="en-GB"/>
        </w:rPr>
        <w:t>Elimination</w:t>
      </w:r>
      <w:bookmarkEnd w:id="68"/>
    </w:p>
    <w:p w14:paraId="2F29D91E" w14:textId="0F9FC534" w:rsidR="007B4A82" w:rsidRPr="00161BEF" w:rsidRDefault="00C00370" w:rsidP="000F258E">
      <w:pPr>
        <w:spacing w:before="0" w:after="0"/>
        <w:rPr>
          <w:color w:val="000000" w:themeColor="text1"/>
          <w:sz w:val="22"/>
          <w:szCs w:val="22"/>
        </w:rPr>
      </w:pPr>
      <w:bookmarkStart w:id="69" w:name="_Hlk87013048"/>
      <w:r w:rsidRPr="00161BEF">
        <w:rPr>
          <w:color w:val="000000" w:themeColor="text1"/>
          <w:sz w:val="22"/>
          <w:szCs w:val="22"/>
        </w:rPr>
        <w:t xml:space="preserve">In the </w:t>
      </w:r>
      <w:proofErr w:type="spellStart"/>
      <w:r w:rsidRPr="00161BEF">
        <w:rPr>
          <w:color w:val="000000" w:themeColor="text1"/>
          <w:sz w:val="22"/>
          <w:szCs w:val="22"/>
        </w:rPr>
        <w:t>PopPK</w:t>
      </w:r>
      <w:proofErr w:type="spellEnd"/>
      <w:r w:rsidRPr="00161BEF">
        <w:rPr>
          <w:color w:val="000000" w:themeColor="text1"/>
          <w:sz w:val="22"/>
          <w:szCs w:val="22"/>
        </w:rPr>
        <w:t xml:space="preserve"> analysis, geometric mean</w:t>
      </w:r>
      <w:r w:rsidR="0020234D" w:rsidRPr="00161BEF">
        <w:rPr>
          <w:color w:val="000000" w:themeColor="text1"/>
          <w:sz w:val="22"/>
          <w:szCs w:val="22"/>
        </w:rPr>
        <w:t> (</w:t>
      </w:r>
      <w:r w:rsidRPr="00161BEF">
        <w:rPr>
          <w:color w:val="000000" w:themeColor="text1"/>
          <w:sz w:val="22"/>
          <w:szCs w:val="22"/>
        </w:rPr>
        <w:t xml:space="preserve">CV%) of total </w:t>
      </w:r>
      <w:r w:rsidR="004B693E">
        <w:rPr>
          <w:color w:val="000000" w:themeColor="text1"/>
          <w:sz w:val="22"/>
          <w:szCs w:val="22"/>
        </w:rPr>
        <w:t>clear</w:t>
      </w:r>
      <w:r w:rsidR="00527243">
        <w:rPr>
          <w:color w:val="000000" w:themeColor="text1"/>
          <w:sz w:val="22"/>
          <w:szCs w:val="22"/>
        </w:rPr>
        <w:t>ance (</w:t>
      </w:r>
      <w:r w:rsidRPr="00161BEF">
        <w:rPr>
          <w:color w:val="000000" w:themeColor="text1"/>
          <w:sz w:val="22"/>
          <w:szCs w:val="22"/>
        </w:rPr>
        <w:t>CL</w:t>
      </w:r>
      <w:r w:rsidR="00527243">
        <w:rPr>
          <w:color w:val="000000" w:themeColor="text1"/>
          <w:sz w:val="22"/>
          <w:szCs w:val="22"/>
        </w:rPr>
        <w:t>)</w:t>
      </w:r>
      <w:r w:rsidRPr="00161BEF">
        <w:rPr>
          <w:color w:val="000000" w:themeColor="text1"/>
          <w:sz w:val="22"/>
          <w:szCs w:val="22"/>
        </w:rPr>
        <w:t xml:space="preserve"> after a single dose was estimated to be 0.2</w:t>
      </w:r>
      <w:r w:rsidR="009E5CF1">
        <w:rPr>
          <w:color w:val="000000" w:themeColor="text1"/>
          <w:sz w:val="22"/>
          <w:szCs w:val="22"/>
        </w:rPr>
        <w:t>35</w:t>
      </w:r>
      <w:r w:rsidRPr="00161BEF">
        <w:rPr>
          <w:color w:val="000000" w:themeColor="text1"/>
          <w:sz w:val="22"/>
          <w:szCs w:val="22"/>
        </w:rPr>
        <w:t> L/day</w:t>
      </w:r>
      <w:r w:rsidR="0020234D" w:rsidRPr="00161BEF">
        <w:rPr>
          <w:color w:val="000000" w:themeColor="text1"/>
          <w:sz w:val="22"/>
          <w:szCs w:val="22"/>
        </w:rPr>
        <w:t> (</w:t>
      </w:r>
      <w:r w:rsidRPr="00161BEF">
        <w:rPr>
          <w:color w:val="000000" w:themeColor="text1"/>
          <w:sz w:val="22"/>
          <w:szCs w:val="22"/>
        </w:rPr>
        <w:t>2</w:t>
      </w:r>
      <w:r w:rsidR="000C3814">
        <w:rPr>
          <w:color w:val="000000" w:themeColor="text1"/>
          <w:sz w:val="22"/>
          <w:szCs w:val="22"/>
        </w:rPr>
        <w:t>4</w:t>
      </w:r>
      <w:r w:rsidRPr="00161BEF">
        <w:rPr>
          <w:color w:val="000000" w:themeColor="text1"/>
          <w:sz w:val="22"/>
          <w:szCs w:val="22"/>
        </w:rPr>
        <w:t>.</w:t>
      </w:r>
      <w:r w:rsidR="000C3814">
        <w:rPr>
          <w:color w:val="000000" w:themeColor="text1"/>
          <w:sz w:val="22"/>
          <w:szCs w:val="22"/>
        </w:rPr>
        <w:t>2</w:t>
      </w:r>
      <w:r w:rsidRPr="00161BEF">
        <w:rPr>
          <w:color w:val="000000" w:themeColor="text1"/>
          <w:sz w:val="22"/>
          <w:szCs w:val="22"/>
        </w:rPr>
        <w:t>%)</w:t>
      </w:r>
      <w:r w:rsidR="004B2A09" w:rsidRPr="004B2A09">
        <w:t xml:space="preserve"> </w:t>
      </w:r>
      <w:r w:rsidR="004B2A09" w:rsidRPr="004B2A09">
        <w:rPr>
          <w:color w:val="000000" w:themeColor="text1"/>
          <w:sz w:val="22"/>
          <w:szCs w:val="22"/>
        </w:rPr>
        <w:t xml:space="preserve">on NSCLC patients from Study </w:t>
      </w:r>
      <w:r w:rsidR="00961B6D">
        <w:rPr>
          <w:color w:val="000000" w:themeColor="text1"/>
          <w:sz w:val="22"/>
          <w:szCs w:val="22"/>
        </w:rPr>
        <w:t>GEMSTONE-</w:t>
      </w:r>
      <w:r w:rsidR="004B2A09" w:rsidRPr="004B2A09">
        <w:rPr>
          <w:color w:val="000000" w:themeColor="text1"/>
          <w:sz w:val="22"/>
          <w:szCs w:val="22"/>
        </w:rPr>
        <w:t>302</w:t>
      </w:r>
      <w:r w:rsidRPr="00161BEF">
        <w:rPr>
          <w:color w:val="000000" w:themeColor="text1"/>
          <w:sz w:val="22"/>
          <w:szCs w:val="22"/>
        </w:rPr>
        <w:t xml:space="preserve">. At steady state, </w:t>
      </w:r>
      <w:r w:rsidR="005B21A7">
        <w:rPr>
          <w:color w:val="000000" w:themeColor="text1"/>
          <w:sz w:val="22"/>
          <w:szCs w:val="22"/>
        </w:rPr>
        <w:t xml:space="preserve">the elimination is slightly lower than after a single dose </w:t>
      </w:r>
      <w:r w:rsidR="006355CE">
        <w:rPr>
          <w:color w:val="000000" w:themeColor="text1"/>
          <w:sz w:val="22"/>
          <w:szCs w:val="22"/>
        </w:rPr>
        <w:t xml:space="preserve">due </w:t>
      </w:r>
      <w:r w:rsidR="005B21A7">
        <w:rPr>
          <w:color w:val="000000" w:themeColor="text1"/>
          <w:sz w:val="22"/>
          <w:szCs w:val="22"/>
        </w:rPr>
        <w:t>to target-mediated drug disposition</w:t>
      </w:r>
      <w:r w:rsidRPr="00161BEF">
        <w:rPr>
          <w:color w:val="000000" w:themeColor="text1"/>
          <w:sz w:val="22"/>
          <w:szCs w:val="22"/>
        </w:rPr>
        <w:t xml:space="preserve">. </w:t>
      </w:r>
      <w:r w:rsidRPr="00161BEF">
        <w:rPr>
          <w:color w:val="000000" w:themeColor="text1"/>
          <w:sz w:val="22"/>
          <w:szCs w:val="22"/>
        </w:rPr>
        <w:lastRenderedPageBreak/>
        <w:t>Geometric mean</w:t>
      </w:r>
      <w:r w:rsidR="0020234D" w:rsidRPr="00161BEF">
        <w:rPr>
          <w:color w:val="000000" w:themeColor="text1"/>
          <w:sz w:val="22"/>
          <w:szCs w:val="22"/>
        </w:rPr>
        <w:t> (</w:t>
      </w:r>
      <w:r w:rsidRPr="00161BEF">
        <w:rPr>
          <w:color w:val="000000" w:themeColor="text1"/>
          <w:sz w:val="22"/>
          <w:szCs w:val="22"/>
        </w:rPr>
        <w:t xml:space="preserve">CV%) </w:t>
      </w:r>
      <w:r w:rsidR="00D76743" w:rsidRPr="00161BEF">
        <w:rPr>
          <w:color w:val="000000" w:themeColor="text1"/>
          <w:sz w:val="22"/>
          <w:szCs w:val="22"/>
        </w:rPr>
        <w:t xml:space="preserve">of </w:t>
      </w:r>
      <w:r w:rsidR="00D55CDA" w:rsidRPr="00161BEF">
        <w:rPr>
          <w:color w:val="000000" w:themeColor="text1"/>
          <w:sz w:val="22"/>
          <w:szCs w:val="22"/>
        </w:rPr>
        <w:t xml:space="preserve">the elimination </w:t>
      </w:r>
      <w:r w:rsidR="00851DE3" w:rsidRPr="00161BEF">
        <w:rPr>
          <w:color w:val="000000" w:themeColor="text1"/>
          <w:sz w:val="22"/>
          <w:szCs w:val="22"/>
        </w:rPr>
        <w:t>half-life</w:t>
      </w:r>
      <w:r w:rsidR="0020234D" w:rsidRPr="00161BEF">
        <w:rPr>
          <w:color w:val="000000" w:themeColor="text1"/>
          <w:sz w:val="22"/>
          <w:szCs w:val="22"/>
        </w:rPr>
        <w:t> (</w:t>
      </w:r>
      <w:r w:rsidRPr="00161BEF">
        <w:rPr>
          <w:color w:val="000000" w:themeColor="text1"/>
          <w:sz w:val="22"/>
          <w:szCs w:val="22"/>
        </w:rPr>
        <w:t>t</w:t>
      </w:r>
      <w:r w:rsidRPr="00161BEF">
        <w:rPr>
          <w:color w:val="000000" w:themeColor="text1"/>
          <w:sz w:val="22"/>
          <w:szCs w:val="22"/>
          <w:vertAlign w:val="subscript"/>
        </w:rPr>
        <w:t>1/2</w:t>
      </w:r>
      <w:r w:rsidR="00851DE3" w:rsidRPr="00161BEF">
        <w:rPr>
          <w:color w:val="000000" w:themeColor="text1"/>
          <w:sz w:val="22"/>
          <w:szCs w:val="22"/>
        </w:rPr>
        <w:t>)</w:t>
      </w:r>
      <w:r w:rsidRPr="00161BEF">
        <w:rPr>
          <w:color w:val="000000" w:themeColor="text1"/>
          <w:sz w:val="22"/>
          <w:szCs w:val="22"/>
          <w:vertAlign w:val="subscript"/>
        </w:rPr>
        <w:t xml:space="preserve"> </w:t>
      </w:r>
      <w:r w:rsidRPr="00161BEF">
        <w:rPr>
          <w:color w:val="000000" w:themeColor="text1"/>
          <w:sz w:val="22"/>
          <w:szCs w:val="22"/>
        </w:rPr>
        <w:t xml:space="preserve">estimated from the </w:t>
      </w:r>
      <w:proofErr w:type="spellStart"/>
      <w:r w:rsidRPr="00161BEF">
        <w:rPr>
          <w:color w:val="000000" w:themeColor="text1"/>
          <w:sz w:val="22"/>
          <w:szCs w:val="22"/>
        </w:rPr>
        <w:t>PopPK</w:t>
      </w:r>
      <w:proofErr w:type="spellEnd"/>
      <w:r w:rsidRPr="00161BEF">
        <w:rPr>
          <w:color w:val="000000" w:themeColor="text1"/>
          <w:sz w:val="22"/>
          <w:szCs w:val="22"/>
        </w:rPr>
        <w:t xml:space="preserve"> model was approximately 17</w:t>
      </w:r>
      <w:r w:rsidR="00D10961">
        <w:rPr>
          <w:color w:val="000000" w:themeColor="text1"/>
          <w:sz w:val="22"/>
          <w:szCs w:val="22"/>
        </w:rPr>
        <w:t>.</w:t>
      </w:r>
      <w:r w:rsidR="008373D0">
        <w:rPr>
          <w:color w:val="000000" w:themeColor="text1"/>
          <w:sz w:val="22"/>
          <w:szCs w:val="22"/>
        </w:rPr>
        <w:t>9 </w:t>
      </w:r>
      <w:r w:rsidRPr="00161BEF">
        <w:rPr>
          <w:color w:val="000000" w:themeColor="text1"/>
          <w:sz w:val="22"/>
          <w:szCs w:val="22"/>
        </w:rPr>
        <w:t>days</w:t>
      </w:r>
      <w:r w:rsidR="0020234D" w:rsidRPr="00161BEF">
        <w:rPr>
          <w:color w:val="000000" w:themeColor="text1"/>
          <w:sz w:val="22"/>
          <w:szCs w:val="22"/>
        </w:rPr>
        <w:t> (</w:t>
      </w:r>
      <w:r w:rsidRPr="00161BEF">
        <w:rPr>
          <w:color w:val="000000" w:themeColor="text1"/>
          <w:sz w:val="22"/>
          <w:szCs w:val="22"/>
        </w:rPr>
        <w:t xml:space="preserve">25.6%) at the end of </w:t>
      </w:r>
      <w:r w:rsidR="00C93CE5" w:rsidRPr="00161BEF">
        <w:rPr>
          <w:color w:val="000000" w:themeColor="text1"/>
          <w:sz w:val="22"/>
          <w:szCs w:val="22"/>
        </w:rPr>
        <w:t>c</w:t>
      </w:r>
      <w:r w:rsidRPr="00161BEF">
        <w:rPr>
          <w:color w:val="000000" w:themeColor="text1"/>
          <w:sz w:val="22"/>
          <w:szCs w:val="22"/>
        </w:rPr>
        <w:t>ycle</w:t>
      </w:r>
      <w:r w:rsidR="00C93CE5" w:rsidRPr="00161BEF">
        <w:rPr>
          <w:color w:val="000000" w:themeColor="text1"/>
          <w:sz w:val="22"/>
          <w:szCs w:val="22"/>
        </w:rPr>
        <w:t> </w:t>
      </w:r>
      <w:r w:rsidRPr="00161BEF">
        <w:rPr>
          <w:color w:val="000000" w:themeColor="text1"/>
          <w:sz w:val="22"/>
          <w:szCs w:val="22"/>
        </w:rPr>
        <w:t>1</w:t>
      </w:r>
      <w:r w:rsidR="00BD4B3A" w:rsidRPr="00161BEF">
        <w:rPr>
          <w:color w:val="000000" w:themeColor="text1"/>
          <w:sz w:val="22"/>
          <w:szCs w:val="22"/>
        </w:rPr>
        <w:t xml:space="preserve"> </w:t>
      </w:r>
      <w:r w:rsidR="006355CE">
        <w:rPr>
          <w:color w:val="000000" w:themeColor="text1"/>
          <w:sz w:val="22"/>
          <w:szCs w:val="22"/>
        </w:rPr>
        <w:t>i</w:t>
      </w:r>
      <w:r w:rsidR="006355CE" w:rsidRPr="00F73CAA">
        <w:rPr>
          <w:color w:val="000000" w:themeColor="text1"/>
          <w:sz w:val="22"/>
          <w:szCs w:val="22"/>
        </w:rPr>
        <w:t xml:space="preserve">n </w:t>
      </w:r>
      <w:r w:rsidR="00F73CAA" w:rsidRPr="00F73CAA">
        <w:rPr>
          <w:color w:val="000000" w:themeColor="text1"/>
          <w:sz w:val="22"/>
          <w:szCs w:val="22"/>
        </w:rPr>
        <w:t xml:space="preserve">NSCLC patients from Study </w:t>
      </w:r>
      <w:r w:rsidR="00961B6D">
        <w:rPr>
          <w:color w:val="000000" w:themeColor="text1"/>
          <w:sz w:val="22"/>
          <w:szCs w:val="22"/>
        </w:rPr>
        <w:t>GEMSTONE</w:t>
      </w:r>
      <w:r w:rsidR="000E2EE2">
        <w:rPr>
          <w:rFonts w:eastAsia="等线"/>
          <w:color w:val="000000" w:themeColor="text1"/>
          <w:sz w:val="22"/>
          <w:szCs w:val="22"/>
          <w:lang w:eastAsia="zh-CN"/>
        </w:rPr>
        <w:noBreakHyphen/>
      </w:r>
      <w:r w:rsidR="00F73CAA" w:rsidRPr="00F73CAA">
        <w:rPr>
          <w:color w:val="000000" w:themeColor="text1"/>
          <w:sz w:val="22"/>
          <w:szCs w:val="22"/>
        </w:rPr>
        <w:t>302</w:t>
      </w:r>
      <w:r w:rsidRPr="00161BEF">
        <w:rPr>
          <w:color w:val="000000" w:themeColor="text1"/>
          <w:sz w:val="22"/>
          <w:szCs w:val="22"/>
        </w:rPr>
        <w:t>.</w:t>
      </w:r>
    </w:p>
    <w:p w14:paraId="04B80FC2" w14:textId="77777777" w:rsidR="00484707" w:rsidRPr="00161BEF" w:rsidRDefault="00484707" w:rsidP="00484707">
      <w:pPr>
        <w:pStyle w:val="SynchrogenixBodyText"/>
        <w:spacing w:before="0" w:after="0"/>
        <w:rPr>
          <w:color w:val="000000" w:themeColor="text1"/>
          <w:sz w:val="22"/>
          <w:szCs w:val="22"/>
          <w:lang w:val="en-GB"/>
        </w:rPr>
      </w:pPr>
    </w:p>
    <w:p w14:paraId="532150AC" w14:textId="77777777" w:rsidR="0025153F" w:rsidRPr="00161BEF" w:rsidRDefault="00C00370" w:rsidP="00E10B6C">
      <w:pPr>
        <w:spacing w:before="0" w:after="0"/>
        <w:rPr>
          <w:rFonts w:eastAsia="Times New Roman"/>
          <w:color w:val="000000" w:themeColor="text1"/>
          <w:sz w:val="22"/>
          <w:szCs w:val="22"/>
          <w:u w:val="single"/>
          <w:lang w:eastAsia="en-GB"/>
        </w:rPr>
      </w:pPr>
      <w:bookmarkStart w:id="70" w:name="OLE_LINK3"/>
      <w:r w:rsidRPr="00161BEF">
        <w:rPr>
          <w:rFonts w:eastAsia="Times New Roman"/>
          <w:color w:val="000000" w:themeColor="text1"/>
          <w:sz w:val="22"/>
          <w:szCs w:val="22"/>
          <w:u w:val="single"/>
          <w:lang w:eastAsia="en-GB"/>
        </w:rPr>
        <w:t>Special population</w:t>
      </w:r>
      <w:r w:rsidR="00881EFA" w:rsidRPr="00161BEF">
        <w:rPr>
          <w:rFonts w:eastAsia="Times New Roman"/>
          <w:color w:val="000000" w:themeColor="text1"/>
          <w:sz w:val="22"/>
          <w:szCs w:val="22"/>
          <w:u w:val="single"/>
          <w:lang w:eastAsia="en-GB"/>
        </w:rPr>
        <w:t>s</w:t>
      </w:r>
      <w:bookmarkEnd w:id="70"/>
    </w:p>
    <w:p w14:paraId="44C247AA" w14:textId="234E4E6F" w:rsidR="0025153F" w:rsidRPr="00161BEF" w:rsidRDefault="00C00370" w:rsidP="00E10B6C">
      <w:pPr>
        <w:spacing w:before="0" w:after="0"/>
        <w:rPr>
          <w:rFonts w:eastAsia="Times New Roman"/>
          <w:i/>
          <w:color w:val="000000" w:themeColor="text1"/>
          <w:sz w:val="22"/>
          <w:lang w:eastAsia="en-GB"/>
        </w:rPr>
      </w:pPr>
      <w:r w:rsidRPr="00161BEF">
        <w:rPr>
          <w:rFonts w:eastAsia="Times New Roman"/>
          <w:i/>
          <w:color w:val="000000" w:themeColor="text1"/>
          <w:sz w:val="22"/>
          <w:lang w:eastAsia="en-GB"/>
        </w:rPr>
        <w:t xml:space="preserve">Age, </w:t>
      </w:r>
      <w:r w:rsidR="00BA2CCC" w:rsidRPr="00161BEF">
        <w:rPr>
          <w:rFonts w:eastAsia="Times New Roman"/>
          <w:i/>
          <w:color w:val="000000" w:themeColor="text1"/>
          <w:sz w:val="22"/>
          <w:lang w:eastAsia="en-GB"/>
        </w:rPr>
        <w:t>sex</w:t>
      </w:r>
      <w:r w:rsidRPr="00161BEF">
        <w:rPr>
          <w:rFonts w:eastAsia="Times New Roman"/>
          <w:i/>
          <w:color w:val="000000" w:themeColor="text1"/>
          <w:sz w:val="22"/>
          <w:lang w:eastAsia="en-GB"/>
        </w:rPr>
        <w:t xml:space="preserve">, body weight, </w:t>
      </w:r>
      <w:r w:rsidR="00BA2CCC" w:rsidRPr="00161BEF">
        <w:rPr>
          <w:rFonts w:eastAsia="Times New Roman"/>
          <w:i/>
          <w:color w:val="000000" w:themeColor="text1"/>
          <w:sz w:val="22"/>
          <w:lang w:eastAsia="en-GB"/>
        </w:rPr>
        <w:t>tumour type</w:t>
      </w:r>
      <w:r w:rsidR="008D4AC3" w:rsidRPr="00161BEF">
        <w:rPr>
          <w:rFonts w:eastAsia="Times New Roman"/>
          <w:i/>
          <w:color w:val="000000" w:themeColor="text1"/>
          <w:sz w:val="22"/>
          <w:lang w:eastAsia="en-GB"/>
        </w:rPr>
        <w:t xml:space="preserve">, </w:t>
      </w:r>
      <w:r w:rsidR="006D58B0" w:rsidRPr="00161BEF">
        <w:rPr>
          <w:rFonts w:eastAsia="Times New Roman"/>
          <w:i/>
          <w:color w:val="000000" w:themeColor="text1"/>
          <w:sz w:val="22"/>
          <w:lang w:eastAsia="en-GB"/>
        </w:rPr>
        <w:t>and anti</w:t>
      </w:r>
      <w:r w:rsidR="00744363" w:rsidRPr="00161BEF">
        <w:rPr>
          <w:rFonts w:eastAsia="Times New Roman"/>
          <w:i/>
          <w:color w:val="000000" w:themeColor="text1"/>
          <w:sz w:val="22"/>
          <w:lang w:eastAsia="en-GB"/>
        </w:rPr>
        <w:t xml:space="preserve">-drug antibodies </w:t>
      </w:r>
      <w:r w:rsidR="008D4AC3" w:rsidRPr="00161BEF">
        <w:rPr>
          <w:rFonts w:eastAsia="Times New Roman"/>
          <w:i/>
          <w:color w:val="000000" w:themeColor="text1"/>
          <w:sz w:val="22"/>
          <w:lang w:eastAsia="en-GB"/>
        </w:rPr>
        <w:t>status</w:t>
      </w:r>
    </w:p>
    <w:p w14:paraId="59803E10" w14:textId="2A9ADFEB" w:rsidR="000B4858" w:rsidRPr="004E074E" w:rsidRDefault="00C00370" w:rsidP="00E10B6C">
      <w:pPr>
        <w:spacing w:before="0" w:after="0"/>
        <w:rPr>
          <w:rFonts w:eastAsia="等线"/>
          <w:color w:val="000000" w:themeColor="text1"/>
          <w:sz w:val="22"/>
          <w:szCs w:val="22"/>
          <w:lang w:eastAsia="zh-CN"/>
        </w:rPr>
      </w:pPr>
      <w:proofErr w:type="spellStart"/>
      <w:r w:rsidRPr="00D879A2">
        <w:rPr>
          <w:color w:val="000000" w:themeColor="text1"/>
          <w:sz w:val="22"/>
          <w:szCs w:val="22"/>
        </w:rPr>
        <w:t>P</w:t>
      </w:r>
      <w:r w:rsidR="00F4724D" w:rsidRPr="00D879A2">
        <w:rPr>
          <w:color w:val="000000" w:themeColor="text1"/>
          <w:sz w:val="22"/>
          <w:szCs w:val="22"/>
        </w:rPr>
        <w:t>opPK</w:t>
      </w:r>
      <w:proofErr w:type="spellEnd"/>
      <w:r w:rsidR="00F4724D" w:rsidRPr="00D879A2">
        <w:rPr>
          <w:color w:val="000000" w:themeColor="text1"/>
          <w:sz w:val="22"/>
          <w:szCs w:val="22"/>
        </w:rPr>
        <w:t xml:space="preserve"> ana</w:t>
      </w:r>
      <w:r w:rsidR="004F2B87" w:rsidRPr="00D879A2">
        <w:rPr>
          <w:color w:val="000000" w:themeColor="text1"/>
          <w:sz w:val="22"/>
          <w:szCs w:val="22"/>
        </w:rPr>
        <w:t>lysis showed n</w:t>
      </w:r>
      <w:r w:rsidR="00A30809" w:rsidRPr="00D879A2">
        <w:rPr>
          <w:color w:val="000000" w:themeColor="text1"/>
          <w:sz w:val="22"/>
          <w:szCs w:val="22"/>
        </w:rPr>
        <w:t xml:space="preserve">on-statistically significant covariate </w:t>
      </w:r>
      <w:r w:rsidR="006A6B5B" w:rsidRPr="00D879A2">
        <w:rPr>
          <w:color w:val="000000" w:themeColor="text1"/>
          <w:sz w:val="22"/>
          <w:szCs w:val="22"/>
        </w:rPr>
        <w:t xml:space="preserve">effects of </w:t>
      </w:r>
      <w:r w:rsidR="00C01110" w:rsidRPr="00D879A2">
        <w:rPr>
          <w:color w:val="000000" w:themeColor="text1"/>
          <w:sz w:val="22"/>
          <w:szCs w:val="22"/>
        </w:rPr>
        <w:t>a</w:t>
      </w:r>
      <w:r w:rsidR="00A30809" w:rsidRPr="00D879A2">
        <w:rPr>
          <w:color w:val="000000" w:themeColor="text1"/>
          <w:sz w:val="22"/>
          <w:szCs w:val="22"/>
        </w:rPr>
        <w:t>ge</w:t>
      </w:r>
      <w:r w:rsidR="00EC28B0" w:rsidRPr="00D879A2">
        <w:rPr>
          <w:color w:val="000000" w:themeColor="text1"/>
          <w:sz w:val="22"/>
          <w:szCs w:val="22"/>
        </w:rPr>
        <w:t xml:space="preserve"> (</w:t>
      </w:r>
      <w:r w:rsidR="001766E1" w:rsidRPr="00D879A2">
        <w:rPr>
          <w:color w:val="000000" w:themeColor="text1"/>
          <w:sz w:val="22"/>
          <w:szCs w:val="22"/>
        </w:rPr>
        <w:t>18-</w:t>
      </w:r>
      <w:r w:rsidR="008373D0" w:rsidRPr="00D879A2">
        <w:rPr>
          <w:color w:val="000000" w:themeColor="text1"/>
          <w:sz w:val="22"/>
          <w:szCs w:val="22"/>
        </w:rPr>
        <w:t>78</w:t>
      </w:r>
      <w:r w:rsidR="008373D0">
        <w:rPr>
          <w:color w:val="000000" w:themeColor="text1"/>
          <w:sz w:val="22"/>
          <w:szCs w:val="22"/>
        </w:rPr>
        <w:t> </w:t>
      </w:r>
      <w:r w:rsidR="001766E1" w:rsidRPr="00D879A2">
        <w:rPr>
          <w:color w:val="000000" w:themeColor="text1"/>
          <w:sz w:val="22"/>
          <w:szCs w:val="22"/>
        </w:rPr>
        <w:t>years</w:t>
      </w:r>
      <w:r w:rsidR="00EC28B0" w:rsidRPr="00D879A2">
        <w:rPr>
          <w:color w:val="000000" w:themeColor="text1"/>
          <w:sz w:val="22"/>
          <w:szCs w:val="22"/>
        </w:rPr>
        <w:t>)</w:t>
      </w:r>
      <w:r w:rsidR="00427FF6" w:rsidRPr="00D879A2">
        <w:rPr>
          <w:color w:val="000000" w:themeColor="text1"/>
          <w:sz w:val="22"/>
          <w:szCs w:val="22"/>
        </w:rPr>
        <w:t xml:space="preserve"> </w:t>
      </w:r>
      <w:r w:rsidR="00C056CE" w:rsidRPr="00D879A2">
        <w:rPr>
          <w:color w:val="000000" w:themeColor="text1"/>
          <w:sz w:val="22"/>
          <w:szCs w:val="22"/>
        </w:rPr>
        <w:t xml:space="preserve">on </w:t>
      </w:r>
      <w:proofErr w:type="spellStart"/>
      <w:r w:rsidR="00C056CE" w:rsidRPr="00D879A2">
        <w:rPr>
          <w:color w:val="000000" w:themeColor="text1"/>
          <w:sz w:val="22"/>
          <w:szCs w:val="22"/>
        </w:rPr>
        <w:t>sugemalimab</w:t>
      </w:r>
      <w:proofErr w:type="spellEnd"/>
      <w:r w:rsidR="00C056CE" w:rsidRPr="00D879A2">
        <w:rPr>
          <w:color w:val="000000" w:themeColor="text1"/>
          <w:sz w:val="22"/>
          <w:szCs w:val="22"/>
        </w:rPr>
        <w:t xml:space="preserve"> exposure</w:t>
      </w:r>
      <w:r w:rsidR="00A30809" w:rsidRPr="00D879A2">
        <w:rPr>
          <w:color w:val="000000" w:themeColor="text1"/>
          <w:sz w:val="22"/>
          <w:szCs w:val="22"/>
        </w:rPr>
        <w:t>.</w:t>
      </w:r>
      <w:r w:rsidR="00426FAE" w:rsidRPr="00D879A2">
        <w:rPr>
          <w:color w:val="000000" w:themeColor="text1"/>
          <w:sz w:val="22"/>
          <w:szCs w:val="22"/>
        </w:rPr>
        <w:t xml:space="preserve"> </w:t>
      </w:r>
      <w:bookmarkStart w:id="71" w:name="_Ref73995933"/>
      <w:bookmarkStart w:id="72" w:name="_Hlk75430312"/>
      <w:r w:rsidRPr="00D879A2">
        <w:rPr>
          <w:rStyle w:val="normaltextrun"/>
          <w:color w:val="000000" w:themeColor="text1"/>
          <w:sz w:val="22"/>
          <w:szCs w:val="22"/>
          <w:bdr w:val="none" w:sz="0" w:space="0" w:color="auto" w:frame="1"/>
        </w:rPr>
        <w:t xml:space="preserve">The effect of </w:t>
      </w:r>
      <w:r w:rsidR="000458B9" w:rsidRPr="00D879A2">
        <w:rPr>
          <w:rStyle w:val="normaltextrun"/>
          <w:color w:val="000000" w:themeColor="text1"/>
          <w:sz w:val="22"/>
          <w:szCs w:val="22"/>
          <w:bdr w:val="none" w:sz="0" w:space="0" w:color="auto" w:frame="1"/>
        </w:rPr>
        <w:t xml:space="preserve">other </w:t>
      </w:r>
      <w:r w:rsidRPr="00D879A2">
        <w:rPr>
          <w:rStyle w:val="normaltextrun"/>
          <w:color w:val="000000" w:themeColor="text1"/>
          <w:sz w:val="22"/>
          <w:szCs w:val="22"/>
          <w:bdr w:val="none" w:sz="0" w:space="0" w:color="auto" w:frame="1"/>
        </w:rPr>
        <w:t>covariates</w:t>
      </w:r>
      <w:r w:rsidR="0020234D" w:rsidRPr="00D879A2">
        <w:rPr>
          <w:rStyle w:val="normaltextrun"/>
          <w:color w:val="000000" w:themeColor="text1"/>
          <w:sz w:val="22"/>
          <w:szCs w:val="22"/>
          <w:bdr w:val="none" w:sz="0" w:space="0" w:color="auto" w:frame="1"/>
        </w:rPr>
        <w:t> (</w:t>
      </w:r>
      <w:r w:rsidRPr="00D879A2">
        <w:rPr>
          <w:rStyle w:val="normaltextrun"/>
          <w:color w:val="000000" w:themeColor="text1"/>
          <w:sz w:val="22"/>
          <w:szCs w:val="22"/>
          <w:bdr w:val="none" w:sz="0" w:space="0" w:color="auto" w:frame="1"/>
        </w:rPr>
        <w:t>albumin, sex, anti-drug antibodies, and tumo</w:t>
      </w:r>
      <w:r w:rsidR="000458B9" w:rsidRPr="00D879A2">
        <w:rPr>
          <w:rStyle w:val="normaltextrun"/>
          <w:color w:val="000000" w:themeColor="text1"/>
          <w:sz w:val="22"/>
          <w:szCs w:val="22"/>
          <w:bdr w:val="none" w:sz="0" w:space="0" w:color="auto" w:frame="1"/>
        </w:rPr>
        <w:t>u</w:t>
      </w:r>
      <w:r w:rsidRPr="00D879A2">
        <w:rPr>
          <w:rStyle w:val="normaltextrun"/>
          <w:color w:val="000000" w:themeColor="text1"/>
          <w:sz w:val="22"/>
          <w:szCs w:val="22"/>
          <w:bdr w:val="none" w:sz="0" w:space="0" w:color="auto" w:frame="1"/>
        </w:rPr>
        <w:t xml:space="preserve">r type) on the systemic exposure of </w:t>
      </w:r>
      <w:proofErr w:type="spellStart"/>
      <w:r w:rsidRPr="00D879A2">
        <w:rPr>
          <w:rStyle w:val="normaltextrun"/>
          <w:color w:val="000000" w:themeColor="text1"/>
          <w:sz w:val="22"/>
          <w:szCs w:val="22"/>
          <w:bdr w:val="none" w:sz="0" w:space="0" w:color="auto" w:frame="1"/>
        </w:rPr>
        <w:t>sugemalimab</w:t>
      </w:r>
      <w:proofErr w:type="spellEnd"/>
      <w:r w:rsidRPr="00D879A2">
        <w:rPr>
          <w:rStyle w:val="normaltextrun"/>
          <w:color w:val="000000" w:themeColor="text1"/>
          <w:sz w:val="22"/>
          <w:szCs w:val="22"/>
          <w:bdr w:val="none" w:sz="0" w:space="0" w:color="auto" w:frame="1"/>
        </w:rPr>
        <w:t xml:space="preserve"> w</w:t>
      </w:r>
      <w:r w:rsidR="00A50296" w:rsidRPr="00D879A2">
        <w:rPr>
          <w:rStyle w:val="normaltextrun"/>
          <w:color w:val="000000" w:themeColor="text1"/>
          <w:sz w:val="22"/>
          <w:szCs w:val="22"/>
          <w:bdr w:val="none" w:sz="0" w:space="0" w:color="auto" w:frame="1"/>
        </w:rPr>
        <w:t>ere</w:t>
      </w:r>
      <w:r w:rsidRPr="00D879A2">
        <w:rPr>
          <w:rStyle w:val="normaltextrun"/>
          <w:color w:val="000000" w:themeColor="text1"/>
          <w:sz w:val="22"/>
          <w:szCs w:val="22"/>
          <w:bdr w:val="none" w:sz="0" w:space="0" w:color="auto" w:frame="1"/>
        </w:rPr>
        <w:t xml:space="preserve"> </w:t>
      </w:r>
      <w:r w:rsidR="00A50296" w:rsidRPr="00D879A2">
        <w:rPr>
          <w:rStyle w:val="normaltextrun"/>
          <w:color w:val="000000" w:themeColor="text1"/>
          <w:sz w:val="22"/>
          <w:szCs w:val="22"/>
          <w:bdr w:val="none" w:sz="0" w:space="0" w:color="auto" w:frame="1"/>
        </w:rPr>
        <w:t xml:space="preserve">not </w:t>
      </w:r>
      <w:r w:rsidRPr="00D879A2">
        <w:rPr>
          <w:rStyle w:val="normaltextrun"/>
          <w:color w:val="000000" w:themeColor="text1"/>
          <w:sz w:val="22"/>
          <w:szCs w:val="22"/>
          <w:bdr w:val="none" w:sz="0" w:space="0" w:color="auto" w:frame="1"/>
        </w:rPr>
        <w:t>considered</w:t>
      </w:r>
      <w:r w:rsidR="00D63358" w:rsidRPr="00D879A2">
        <w:rPr>
          <w:rStyle w:val="normaltextrun"/>
          <w:color w:val="000000" w:themeColor="text1"/>
          <w:sz w:val="22"/>
          <w:szCs w:val="22"/>
          <w:bdr w:val="none" w:sz="0" w:space="0" w:color="auto" w:frame="1"/>
        </w:rPr>
        <w:t xml:space="preserve"> clinically meaningful</w:t>
      </w:r>
      <w:r w:rsidRPr="000B4858">
        <w:rPr>
          <w:rStyle w:val="normaltextrun"/>
          <w:color w:val="000000" w:themeColor="text1"/>
          <w:sz w:val="22"/>
          <w:szCs w:val="22"/>
          <w:bdr w:val="none" w:sz="0" w:space="0" w:color="auto" w:frame="1"/>
        </w:rPr>
        <w:t>.</w:t>
      </w:r>
      <w:r w:rsidR="00957A71" w:rsidRPr="000B4858">
        <w:rPr>
          <w:rStyle w:val="normaltextrun"/>
          <w:rFonts w:hint="eastAsia"/>
          <w:color w:val="000000" w:themeColor="text1"/>
          <w:sz w:val="22"/>
          <w:szCs w:val="22"/>
          <w:bdr w:val="none" w:sz="0" w:space="0" w:color="auto" w:frame="1"/>
          <w:lang w:eastAsia="zh-TW"/>
        </w:rPr>
        <w:t xml:space="preserve"> </w:t>
      </w:r>
      <w:r w:rsidR="524234FF" w:rsidRPr="004E074E">
        <w:rPr>
          <w:color w:val="000000" w:themeColor="text1"/>
          <w:sz w:val="22"/>
          <w:szCs w:val="22"/>
          <w:lang w:eastAsia="zh-TW"/>
        </w:rPr>
        <w:t xml:space="preserve">Based on the results from modelling and simulations, </w:t>
      </w:r>
      <w:r w:rsidR="7F060D90" w:rsidRPr="004E074E">
        <w:rPr>
          <w:color w:val="000000" w:themeColor="text1"/>
          <w:sz w:val="22"/>
          <w:szCs w:val="22"/>
          <w:lang w:eastAsia="zh-TW"/>
        </w:rPr>
        <w:t>increasing the dosage to 1500</w:t>
      </w:r>
      <w:r w:rsidR="000E2EE2">
        <w:rPr>
          <w:color w:val="000000" w:themeColor="text1"/>
          <w:sz w:val="22"/>
          <w:szCs w:val="22"/>
          <w:lang w:val="en-US" w:eastAsia="zh-TW"/>
        </w:rPr>
        <w:t> </w:t>
      </w:r>
      <w:r w:rsidR="7F060D90" w:rsidRPr="004E074E">
        <w:rPr>
          <w:color w:val="000000" w:themeColor="text1"/>
          <w:sz w:val="22"/>
          <w:szCs w:val="22"/>
          <w:lang w:eastAsia="zh-TW"/>
        </w:rPr>
        <w:t xml:space="preserve">mg Q3W for patients with body weight </w:t>
      </w:r>
      <w:r w:rsidR="000E265E">
        <w:rPr>
          <w:rFonts w:eastAsia="等线" w:hint="eastAsia"/>
          <w:color w:val="000000" w:themeColor="text1"/>
          <w:sz w:val="22"/>
          <w:szCs w:val="22"/>
          <w:lang w:eastAsia="zh-CN"/>
        </w:rPr>
        <w:t>more than</w:t>
      </w:r>
      <w:r w:rsidR="7F060D90" w:rsidRPr="004E074E">
        <w:rPr>
          <w:color w:val="000000" w:themeColor="text1"/>
          <w:sz w:val="22"/>
          <w:szCs w:val="22"/>
          <w:lang w:eastAsia="zh-TW"/>
        </w:rPr>
        <w:t xml:space="preserve"> 115</w:t>
      </w:r>
      <w:r w:rsidR="000E2EE2">
        <w:rPr>
          <w:color w:val="000000" w:themeColor="text1"/>
          <w:sz w:val="22"/>
          <w:szCs w:val="22"/>
          <w:lang w:val="en-US" w:eastAsia="zh-TW"/>
        </w:rPr>
        <w:t> </w:t>
      </w:r>
      <w:r w:rsidR="7F060D90" w:rsidRPr="004E074E">
        <w:rPr>
          <w:color w:val="000000" w:themeColor="text1"/>
          <w:sz w:val="22"/>
          <w:szCs w:val="22"/>
          <w:lang w:eastAsia="zh-TW"/>
        </w:rPr>
        <w:t>kg</w:t>
      </w:r>
      <w:r w:rsidR="5C26D2C5" w:rsidRPr="004E074E">
        <w:rPr>
          <w:color w:val="000000" w:themeColor="text1"/>
          <w:sz w:val="22"/>
          <w:szCs w:val="22"/>
          <w:lang w:eastAsia="zh-TW"/>
        </w:rPr>
        <w:t xml:space="preserve"> is anticipated to </w:t>
      </w:r>
      <w:r w:rsidR="13B6BB5D" w:rsidRPr="004E074E">
        <w:rPr>
          <w:color w:val="000000" w:themeColor="text1"/>
          <w:sz w:val="22"/>
          <w:szCs w:val="22"/>
          <w:lang w:eastAsia="zh-TW"/>
        </w:rPr>
        <w:t xml:space="preserve">achieve comparable exposures to the patients in the pivotal study </w:t>
      </w:r>
      <w:r w:rsidR="000E2EE2">
        <w:rPr>
          <w:color w:val="000000" w:themeColor="text1"/>
          <w:sz w:val="22"/>
          <w:szCs w:val="22"/>
        </w:rPr>
        <w:t>GEMSTONE</w:t>
      </w:r>
      <w:r w:rsidR="000E2EE2">
        <w:rPr>
          <w:rFonts w:eastAsia="等线"/>
          <w:color w:val="000000" w:themeColor="text1"/>
          <w:sz w:val="22"/>
          <w:szCs w:val="22"/>
          <w:lang w:eastAsia="zh-CN"/>
        </w:rPr>
        <w:noBreakHyphen/>
      </w:r>
      <w:r w:rsidR="13B6BB5D" w:rsidRPr="004E074E">
        <w:rPr>
          <w:color w:val="000000" w:themeColor="text1"/>
          <w:sz w:val="22"/>
          <w:szCs w:val="22"/>
          <w:lang w:eastAsia="zh-TW"/>
        </w:rPr>
        <w:t>302 that were dosed with 1200</w:t>
      </w:r>
      <w:r w:rsidR="000E2EE2">
        <w:rPr>
          <w:color w:val="000000" w:themeColor="text1"/>
          <w:sz w:val="22"/>
          <w:szCs w:val="22"/>
          <w:lang w:val="en-US" w:eastAsia="zh-TW"/>
        </w:rPr>
        <w:t> </w:t>
      </w:r>
      <w:r w:rsidR="13B6BB5D" w:rsidRPr="004E074E">
        <w:rPr>
          <w:color w:val="000000" w:themeColor="text1"/>
          <w:sz w:val="22"/>
          <w:szCs w:val="22"/>
          <w:lang w:eastAsia="zh-TW"/>
        </w:rPr>
        <w:t>mg Q3W.</w:t>
      </w:r>
    </w:p>
    <w:p w14:paraId="0EA7E9E8" w14:textId="77777777" w:rsidR="00CF4AA6" w:rsidRDefault="00CF4AA6" w:rsidP="00E10B6C">
      <w:pPr>
        <w:spacing w:before="0" w:after="0"/>
        <w:rPr>
          <w:rFonts w:eastAsia="等线"/>
          <w:color w:val="000000" w:themeColor="text1"/>
          <w:sz w:val="22"/>
          <w:szCs w:val="22"/>
          <w:lang w:val="en-US" w:eastAsia="zh-CN"/>
        </w:rPr>
      </w:pPr>
    </w:p>
    <w:p w14:paraId="5AC51916" w14:textId="77777777" w:rsidR="00BD4F40" w:rsidRPr="00161BEF" w:rsidRDefault="00C00370" w:rsidP="00E10B6C">
      <w:pPr>
        <w:spacing w:before="0" w:after="0"/>
        <w:rPr>
          <w:rFonts w:eastAsia="Times New Roman"/>
          <w:i/>
          <w:iCs/>
          <w:color w:val="000000" w:themeColor="text1"/>
          <w:sz w:val="22"/>
          <w:szCs w:val="22"/>
          <w:lang w:eastAsia="en-GB"/>
        </w:rPr>
      </w:pPr>
      <w:r w:rsidRPr="00161BEF">
        <w:rPr>
          <w:rFonts w:eastAsia="Times New Roman"/>
          <w:i/>
          <w:iCs/>
          <w:color w:val="000000" w:themeColor="text1"/>
          <w:sz w:val="22"/>
          <w:szCs w:val="22"/>
          <w:lang w:eastAsia="en-GB"/>
        </w:rPr>
        <w:t>Race</w:t>
      </w:r>
    </w:p>
    <w:p w14:paraId="5660367C" w14:textId="77777777" w:rsidR="00027F3F" w:rsidRPr="00161BEF" w:rsidRDefault="00C00370" w:rsidP="00E10B6C">
      <w:pPr>
        <w:pStyle w:val="C-BodyText"/>
        <w:spacing w:before="0" w:after="0" w:line="240" w:lineRule="auto"/>
        <w:rPr>
          <w:color w:val="000000" w:themeColor="text1"/>
          <w:sz w:val="22"/>
          <w:szCs w:val="22"/>
          <w:lang w:val="en-GB"/>
        </w:rPr>
      </w:pPr>
      <w:r w:rsidRPr="00161BEF">
        <w:rPr>
          <w:color w:val="000000" w:themeColor="text1"/>
          <w:sz w:val="22"/>
          <w:szCs w:val="22"/>
          <w:lang w:val="en-GB"/>
        </w:rPr>
        <w:t xml:space="preserve">The effect of race in </w:t>
      </w:r>
      <w:r w:rsidR="00280DFF" w:rsidRPr="00161BEF">
        <w:rPr>
          <w:color w:val="000000" w:themeColor="text1"/>
          <w:sz w:val="22"/>
          <w:szCs w:val="22"/>
          <w:lang w:val="en-GB"/>
        </w:rPr>
        <w:t>participant</w:t>
      </w:r>
      <w:r w:rsidRPr="00161BEF">
        <w:rPr>
          <w:color w:val="000000" w:themeColor="text1"/>
          <w:sz w:val="22"/>
          <w:szCs w:val="22"/>
          <w:lang w:val="en-GB"/>
        </w:rPr>
        <w:t>s with advanced solid tumours</w:t>
      </w:r>
      <w:r w:rsidR="0020234D" w:rsidRPr="00161BEF">
        <w:rPr>
          <w:color w:val="000000" w:themeColor="text1"/>
          <w:sz w:val="22"/>
          <w:szCs w:val="22"/>
          <w:lang w:val="en-GB"/>
        </w:rPr>
        <w:t> (</w:t>
      </w:r>
      <w:r w:rsidRPr="00161BEF">
        <w:rPr>
          <w:color w:val="000000" w:themeColor="text1"/>
          <w:sz w:val="22"/>
          <w:szCs w:val="22"/>
          <w:lang w:val="en-GB"/>
        </w:rPr>
        <w:t xml:space="preserve">including NSCLC) receiving </w:t>
      </w:r>
      <w:proofErr w:type="spellStart"/>
      <w:r w:rsidRPr="00161BEF">
        <w:rPr>
          <w:color w:val="000000" w:themeColor="text1"/>
          <w:sz w:val="22"/>
          <w:szCs w:val="22"/>
          <w:lang w:val="en-GB"/>
        </w:rPr>
        <w:t>sugemalimab</w:t>
      </w:r>
      <w:proofErr w:type="spellEnd"/>
      <w:r w:rsidRPr="00161BEF">
        <w:rPr>
          <w:color w:val="000000" w:themeColor="text1"/>
          <w:sz w:val="22"/>
          <w:szCs w:val="22"/>
          <w:lang w:val="en-GB"/>
        </w:rPr>
        <w:t xml:space="preserve"> was evaluated by </w:t>
      </w:r>
      <w:proofErr w:type="spellStart"/>
      <w:r w:rsidR="00AD1680" w:rsidRPr="00D879A2">
        <w:rPr>
          <w:color w:val="000000" w:themeColor="text1"/>
          <w:sz w:val="22"/>
          <w:szCs w:val="22"/>
          <w:lang w:val="en-GB"/>
        </w:rPr>
        <w:t>Pop</w:t>
      </w:r>
      <w:r w:rsidR="007E7EB4" w:rsidRPr="00D879A2">
        <w:rPr>
          <w:color w:val="000000" w:themeColor="text1"/>
          <w:sz w:val="22"/>
          <w:szCs w:val="22"/>
          <w:lang w:val="en-GB"/>
        </w:rPr>
        <w:t>PK</w:t>
      </w:r>
      <w:proofErr w:type="spellEnd"/>
      <w:r w:rsidRPr="00161BEF">
        <w:rPr>
          <w:color w:val="000000" w:themeColor="text1"/>
          <w:sz w:val="22"/>
          <w:szCs w:val="22"/>
          <w:lang w:val="en-GB"/>
        </w:rPr>
        <w:t xml:space="preserve"> analysis and no impact of race was identified on the PK of </w:t>
      </w:r>
      <w:proofErr w:type="spellStart"/>
      <w:r w:rsidRPr="00161BEF">
        <w:rPr>
          <w:color w:val="000000" w:themeColor="text1"/>
          <w:sz w:val="22"/>
          <w:szCs w:val="22"/>
          <w:lang w:val="en-GB"/>
        </w:rPr>
        <w:t>sugemalimab</w:t>
      </w:r>
      <w:proofErr w:type="spellEnd"/>
      <w:r w:rsidRPr="00161BEF">
        <w:rPr>
          <w:color w:val="000000" w:themeColor="text1"/>
          <w:sz w:val="22"/>
          <w:szCs w:val="22"/>
          <w:lang w:val="en-GB"/>
        </w:rPr>
        <w:t xml:space="preserve">. More specifically, there was no observed PK difference in </w:t>
      </w:r>
      <w:proofErr w:type="spellStart"/>
      <w:r w:rsidRPr="00161BEF">
        <w:rPr>
          <w:color w:val="000000" w:themeColor="text1"/>
          <w:sz w:val="22"/>
          <w:szCs w:val="22"/>
          <w:lang w:val="en-GB"/>
        </w:rPr>
        <w:t>sugemalimab</w:t>
      </w:r>
      <w:proofErr w:type="spellEnd"/>
      <w:r w:rsidRPr="00161BEF">
        <w:rPr>
          <w:color w:val="000000" w:themeColor="text1"/>
          <w:sz w:val="22"/>
          <w:szCs w:val="22"/>
          <w:lang w:val="en-GB"/>
        </w:rPr>
        <w:t xml:space="preserve"> between Asian and non-Asian </w:t>
      </w:r>
      <w:r w:rsidR="00280DFF" w:rsidRPr="00161BEF">
        <w:rPr>
          <w:color w:val="000000" w:themeColor="text1"/>
          <w:sz w:val="22"/>
          <w:szCs w:val="22"/>
          <w:lang w:val="en-GB"/>
        </w:rPr>
        <w:t>participant</w:t>
      </w:r>
      <w:r w:rsidRPr="00161BEF">
        <w:rPr>
          <w:color w:val="000000" w:themeColor="text1"/>
          <w:sz w:val="22"/>
          <w:szCs w:val="22"/>
          <w:lang w:val="en-GB"/>
        </w:rPr>
        <w:t>s.</w:t>
      </w:r>
    </w:p>
    <w:p w14:paraId="4417168D" w14:textId="77777777" w:rsidR="005D54B9" w:rsidRPr="00161BEF" w:rsidRDefault="005D54B9" w:rsidP="00E10B6C">
      <w:pPr>
        <w:pStyle w:val="C-BodyText"/>
        <w:spacing w:before="0" w:after="0" w:line="240" w:lineRule="auto"/>
        <w:rPr>
          <w:color w:val="000000" w:themeColor="text1"/>
          <w:sz w:val="22"/>
          <w:szCs w:val="22"/>
          <w:lang w:val="en-GB"/>
        </w:rPr>
      </w:pPr>
    </w:p>
    <w:p w14:paraId="44C90174" w14:textId="77777777" w:rsidR="0025153F" w:rsidRPr="00161BEF" w:rsidRDefault="00C00370" w:rsidP="00E10B6C">
      <w:pPr>
        <w:spacing w:before="0" w:after="0"/>
        <w:rPr>
          <w:rFonts w:eastAsia="Times New Roman"/>
          <w:i/>
          <w:iCs/>
          <w:color w:val="000000" w:themeColor="text1"/>
          <w:sz w:val="22"/>
          <w:szCs w:val="22"/>
          <w:lang w:eastAsia="en-GB"/>
        </w:rPr>
      </w:pPr>
      <w:r w:rsidRPr="00161BEF">
        <w:rPr>
          <w:rFonts w:eastAsia="Times New Roman"/>
          <w:i/>
          <w:iCs/>
          <w:color w:val="000000" w:themeColor="text1"/>
          <w:sz w:val="22"/>
          <w:szCs w:val="22"/>
          <w:lang w:eastAsia="en-GB"/>
        </w:rPr>
        <w:t>Hepatic impairment</w:t>
      </w:r>
      <w:bookmarkEnd w:id="71"/>
    </w:p>
    <w:p w14:paraId="6E499DFF" w14:textId="5733C8ED" w:rsidR="00C636B6" w:rsidRPr="00161BEF" w:rsidRDefault="00C00370" w:rsidP="00E10B6C">
      <w:pPr>
        <w:pStyle w:val="SynchrogenixBodyText"/>
        <w:spacing w:before="0" w:after="0"/>
        <w:rPr>
          <w:rStyle w:val="normaltextrun"/>
          <w:color w:val="000000" w:themeColor="text1"/>
          <w:sz w:val="22"/>
          <w:szCs w:val="22"/>
          <w:shd w:val="clear" w:color="auto" w:fill="FFFFFF"/>
          <w:lang w:val="en-GB"/>
        </w:rPr>
      </w:pPr>
      <w:r w:rsidRPr="00161BEF">
        <w:rPr>
          <w:rStyle w:val="normaltextrun"/>
          <w:color w:val="000000" w:themeColor="text1"/>
          <w:sz w:val="22"/>
          <w:szCs w:val="22"/>
          <w:shd w:val="clear" w:color="auto" w:fill="FFFFFF"/>
          <w:lang w:val="en-GB"/>
        </w:rPr>
        <w:t xml:space="preserve">The effect of </w:t>
      </w:r>
      <w:r w:rsidR="000458B9" w:rsidRPr="00161BEF">
        <w:rPr>
          <w:rStyle w:val="normaltextrun"/>
          <w:color w:val="000000" w:themeColor="text1"/>
          <w:sz w:val="22"/>
          <w:szCs w:val="22"/>
          <w:shd w:val="clear" w:color="auto" w:fill="FFFFFF"/>
          <w:lang w:val="en-GB"/>
        </w:rPr>
        <w:t>mild</w:t>
      </w:r>
      <w:r w:rsidRPr="00161BEF">
        <w:rPr>
          <w:rStyle w:val="normaltextrun"/>
          <w:color w:val="000000" w:themeColor="text1"/>
          <w:sz w:val="22"/>
          <w:szCs w:val="22"/>
          <w:shd w:val="clear" w:color="auto" w:fill="FFFFFF"/>
          <w:lang w:val="en-GB"/>
        </w:rPr>
        <w:t xml:space="preserve"> hepatic impairment on </w:t>
      </w:r>
      <w:proofErr w:type="spellStart"/>
      <w:r w:rsidRPr="00161BEF">
        <w:rPr>
          <w:rStyle w:val="normaltextrun"/>
          <w:color w:val="000000" w:themeColor="text1"/>
          <w:sz w:val="22"/>
          <w:szCs w:val="22"/>
          <w:shd w:val="clear" w:color="auto" w:fill="FFFFFF"/>
          <w:lang w:val="en-GB"/>
        </w:rPr>
        <w:t>sugemalimab</w:t>
      </w:r>
      <w:proofErr w:type="spellEnd"/>
      <w:r w:rsidRPr="00161BEF">
        <w:rPr>
          <w:rStyle w:val="normaltextrun"/>
          <w:color w:val="000000" w:themeColor="text1"/>
          <w:sz w:val="22"/>
          <w:szCs w:val="22"/>
          <w:shd w:val="clear" w:color="auto" w:fill="FFFFFF"/>
          <w:lang w:val="en-GB"/>
        </w:rPr>
        <w:t xml:space="preserve"> PK was evaluated using </w:t>
      </w:r>
      <w:proofErr w:type="spellStart"/>
      <w:r w:rsidR="00763282" w:rsidRPr="00D879A2">
        <w:rPr>
          <w:color w:val="000000" w:themeColor="text1"/>
          <w:sz w:val="22"/>
          <w:szCs w:val="22"/>
          <w:lang w:val="en-GB"/>
        </w:rPr>
        <w:t>Pop</w:t>
      </w:r>
      <w:r w:rsidR="007E7EB4" w:rsidRPr="00D879A2">
        <w:rPr>
          <w:color w:val="000000" w:themeColor="text1"/>
          <w:sz w:val="22"/>
          <w:szCs w:val="22"/>
          <w:lang w:val="en-GB"/>
        </w:rPr>
        <w:t>PK</w:t>
      </w:r>
      <w:proofErr w:type="spellEnd"/>
      <w:r w:rsidRPr="00161BEF">
        <w:rPr>
          <w:rStyle w:val="normaltextrun"/>
          <w:color w:val="000000" w:themeColor="text1"/>
          <w:sz w:val="22"/>
          <w:szCs w:val="22"/>
          <w:shd w:val="clear" w:color="auto" w:fill="FFFFFF"/>
          <w:lang w:val="en-GB"/>
        </w:rPr>
        <w:t xml:space="preserve"> analyses. </w:t>
      </w:r>
      <w:r w:rsidR="00165598" w:rsidRPr="00161BEF">
        <w:rPr>
          <w:rStyle w:val="normaltextrun"/>
          <w:color w:val="000000" w:themeColor="text1"/>
          <w:sz w:val="22"/>
          <w:szCs w:val="22"/>
          <w:shd w:val="clear" w:color="auto" w:fill="FFFFFF"/>
          <w:lang w:val="en-GB"/>
        </w:rPr>
        <w:t>C</w:t>
      </w:r>
      <w:r w:rsidRPr="00161BEF">
        <w:rPr>
          <w:rStyle w:val="normaltextrun"/>
          <w:color w:val="000000" w:themeColor="text1"/>
          <w:sz w:val="22"/>
          <w:szCs w:val="22"/>
          <w:shd w:val="clear" w:color="auto" w:fill="FFFFFF"/>
          <w:lang w:val="en-GB"/>
        </w:rPr>
        <w:t>ovariate analysis indicated no statistically significant effect of markers of liver function</w:t>
      </w:r>
      <w:r w:rsidR="0020234D" w:rsidRPr="00161BEF">
        <w:rPr>
          <w:rStyle w:val="normaltextrun"/>
          <w:color w:val="000000" w:themeColor="text1"/>
          <w:sz w:val="22"/>
          <w:szCs w:val="22"/>
          <w:shd w:val="clear" w:color="auto" w:fill="FFFFFF"/>
          <w:lang w:val="en-GB"/>
        </w:rPr>
        <w:t> (</w:t>
      </w:r>
      <w:r w:rsidRPr="00161BEF">
        <w:rPr>
          <w:rStyle w:val="normaltextrun"/>
          <w:color w:val="000000" w:themeColor="text1"/>
          <w:sz w:val="22"/>
          <w:szCs w:val="22"/>
          <w:shd w:val="clear" w:color="auto" w:fill="FFFFFF"/>
          <w:lang w:val="en-GB"/>
        </w:rPr>
        <w:t>AST</w:t>
      </w:r>
      <w:r w:rsidR="00940593" w:rsidRPr="00161BEF">
        <w:rPr>
          <w:rStyle w:val="normaltextrun"/>
          <w:rFonts w:hint="eastAsia"/>
          <w:color w:val="000000" w:themeColor="text1"/>
          <w:sz w:val="22"/>
          <w:szCs w:val="22"/>
          <w:shd w:val="clear" w:color="auto" w:fill="FFFFFF"/>
          <w:lang w:val="en-GB"/>
        </w:rPr>
        <w:t xml:space="preserve"> and </w:t>
      </w:r>
      <w:r w:rsidRPr="00161BEF">
        <w:rPr>
          <w:rStyle w:val="normaltextrun"/>
          <w:color w:val="000000" w:themeColor="text1"/>
          <w:sz w:val="22"/>
          <w:szCs w:val="22"/>
          <w:shd w:val="clear" w:color="auto" w:fill="FFFFFF"/>
          <w:lang w:val="en-GB"/>
        </w:rPr>
        <w:t>ALT</w:t>
      </w:r>
      <w:r w:rsidR="00474251" w:rsidRPr="00161BEF">
        <w:rPr>
          <w:rStyle w:val="normaltextrun"/>
          <w:color w:val="000000" w:themeColor="text1"/>
          <w:sz w:val="22"/>
          <w:szCs w:val="22"/>
          <w:shd w:val="clear" w:color="auto" w:fill="FFFFFF"/>
          <w:lang w:val="en-GB"/>
        </w:rPr>
        <w:t>)</w:t>
      </w:r>
      <w:r w:rsidRPr="00161BEF">
        <w:rPr>
          <w:rStyle w:val="normaltextrun"/>
          <w:color w:val="000000" w:themeColor="text1"/>
          <w:sz w:val="22"/>
          <w:szCs w:val="22"/>
          <w:shd w:val="clear" w:color="auto" w:fill="FFFFFF"/>
          <w:lang w:val="en-GB"/>
        </w:rPr>
        <w:t xml:space="preserve"> on </w:t>
      </w:r>
      <w:proofErr w:type="spellStart"/>
      <w:r w:rsidRPr="00161BEF">
        <w:rPr>
          <w:rStyle w:val="normaltextrun"/>
          <w:color w:val="000000" w:themeColor="text1"/>
          <w:sz w:val="22"/>
          <w:szCs w:val="22"/>
          <w:shd w:val="clear" w:color="auto" w:fill="FFFFFF"/>
          <w:lang w:val="en-GB"/>
        </w:rPr>
        <w:t>sugemalimab</w:t>
      </w:r>
      <w:proofErr w:type="spellEnd"/>
      <w:r w:rsidRPr="00161BEF">
        <w:rPr>
          <w:rStyle w:val="normaltextrun"/>
          <w:color w:val="000000" w:themeColor="text1"/>
          <w:sz w:val="22"/>
          <w:szCs w:val="22"/>
          <w:shd w:val="clear" w:color="auto" w:fill="FFFFFF"/>
          <w:lang w:val="en-GB"/>
        </w:rPr>
        <w:t xml:space="preserve"> exposure.</w:t>
      </w:r>
    </w:p>
    <w:bookmarkEnd w:id="72"/>
    <w:p w14:paraId="2B73B7DF" w14:textId="77777777" w:rsidR="002903FD" w:rsidRPr="00161BEF" w:rsidRDefault="002903FD" w:rsidP="002903FD">
      <w:pPr>
        <w:pStyle w:val="SynchrogenixBodyText"/>
        <w:spacing w:before="0" w:after="0"/>
        <w:rPr>
          <w:color w:val="000000" w:themeColor="text1"/>
          <w:sz w:val="22"/>
          <w:szCs w:val="22"/>
          <w:lang w:val="en-GB"/>
        </w:rPr>
      </w:pPr>
    </w:p>
    <w:p w14:paraId="2A41AFB3" w14:textId="77777777" w:rsidR="0025153F" w:rsidRPr="00161BEF" w:rsidRDefault="00C00370" w:rsidP="00E10B6C">
      <w:pPr>
        <w:spacing w:before="0" w:after="0"/>
        <w:rPr>
          <w:rFonts w:eastAsia="Times New Roman"/>
          <w:i/>
          <w:color w:val="000000" w:themeColor="text1"/>
          <w:sz w:val="22"/>
          <w:szCs w:val="22"/>
          <w:lang w:eastAsia="en-GB"/>
        </w:rPr>
      </w:pPr>
      <w:r w:rsidRPr="00161BEF">
        <w:rPr>
          <w:rFonts w:eastAsia="Times New Roman"/>
          <w:i/>
          <w:color w:val="000000" w:themeColor="text1"/>
          <w:sz w:val="22"/>
          <w:szCs w:val="22"/>
          <w:lang w:eastAsia="en-GB"/>
        </w:rPr>
        <w:t>Renal impairment</w:t>
      </w:r>
    </w:p>
    <w:p w14:paraId="34FE2DF6" w14:textId="77777777" w:rsidR="00474251" w:rsidRPr="00161BEF" w:rsidRDefault="00C00370" w:rsidP="00E10B6C">
      <w:pPr>
        <w:pStyle w:val="paragraph"/>
        <w:spacing w:before="0" w:beforeAutospacing="0" w:after="0" w:afterAutospacing="0"/>
        <w:textAlignment w:val="baseline"/>
        <w:rPr>
          <w:rStyle w:val="normaltextrun"/>
          <w:rFonts w:eastAsia="Arial Unicode MS"/>
          <w:color w:val="000000" w:themeColor="text1"/>
          <w:sz w:val="22"/>
          <w:szCs w:val="22"/>
        </w:rPr>
      </w:pPr>
      <w:r w:rsidRPr="00161BEF">
        <w:rPr>
          <w:rStyle w:val="normaltextrun"/>
          <w:rFonts w:eastAsia="Arial Unicode MS"/>
          <w:color w:val="000000" w:themeColor="text1"/>
          <w:sz w:val="22"/>
          <w:szCs w:val="22"/>
        </w:rPr>
        <w:t xml:space="preserve">The effect of renal impairment on the clearance of </w:t>
      </w:r>
      <w:proofErr w:type="spellStart"/>
      <w:r w:rsidRPr="00161BEF">
        <w:rPr>
          <w:rStyle w:val="normaltextrun"/>
          <w:rFonts w:eastAsia="Arial Unicode MS"/>
          <w:color w:val="000000" w:themeColor="text1"/>
          <w:sz w:val="22"/>
          <w:szCs w:val="22"/>
        </w:rPr>
        <w:t>sugemalimab</w:t>
      </w:r>
      <w:proofErr w:type="spellEnd"/>
      <w:r w:rsidRPr="00161BEF">
        <w:rPr>
          <w:rStyle w:val="normaltextrun"/>
          <w:rFonts w:eastAsia="Arial Unicode MS"/>
          <w:color w:val="000000" w:themeColor="text1"/>
          <w:sz w:val="22"/>
          <w:szCs w:val="22"/>
        </w:rPr>
        <w:t xml:space="preserve"> was evaluated using </w:t>
      </w:r>
      <w:proofErr w:type="spellStart"/>
      <w:r w:rsidR="00145B8A" w:rsidRPr="00161BEF">
        <w:rPr>
          <w:rStyle w:val="normaltextrun"/>
          <w:rFonts w:eastAsia="Arial Unicode MS"/>
          <w:color w:val="000000" w:themeColor="text1"/>
          <w:sz w:val="22"/>
          <w:szCs w:val="22"/>
        </w:rPr>
        <w:t>Pop</w:t>
      </w:r>
      <w:r w:rsidRPr="00161BEF">
        <w:rPr>
          <w:rStyle w:val="normaltextrun"/>
          <w:rFonts w:eastAsia="Arial Unicode MS"/>
          <w:color w:val="000000" w:themeColor="text1"/>
          <w:sz w:val="22"/>
          <w:szCs w:val="22"/>
        </w:rPr>
        <w:t>PK</w:t>
      </w:r>
      <w:proofErr w:type="spellEnd"/>
      <w:r w:rsidR="00463418" w:rsidRPr="00161BEF">
        <w:rPr>
          <w:rStyle w:val="normaltextrun"/>
          <w:rFonts w:eastAsia="Arial Unicode MS"/>
          <w:color w:val="000000" w:themeColor="text1"/>
          <w:sz w:val="22"/>
          <w:szCs w:val="22"/>
        </w:rPr>
        <w:t xml:space="preserve"> </w:t>
      </w:r>
      <w:r w:rsidRPr="00161BEF">
        <w:rPr>
          <w:rStyle w:val="normaltextrun"/>
          <w:rFonts w:eastAsia="Arial Unicode MS"/>
          <w:color w:val="000000" w:themeColor="text1"/>
          <w:sz w:val="22"/>
          <w:szCs w:val="22"/>
        </w:rPr>
        <w:t>analyses in</w:t>
      </w:r>
      <w:r w:rsidR="00843195" w:rsidRPr="00161BEF">
        <w:rPr>
          <w:rStyle w:val="normaltextrun"/>
          <w:rFonts w:eastAsia="Arial Unicode MS"/>
          <w:color w:val="000000" w:themeColor="text1"/>
          <w:sz w:val="22"/>
          <w:szCs w:val="22"/>
        </w:rPr>
        <w:t> </w:t>
      </w:r>
      <w:r w:rsidR="00280DFF" w:rsidRPr="00161BEF">
        <w:rPr>
          <w:rStyle w:val="normaltextrun"/>
          <w:rFonts w:eastAsia="Arial Unicode MS"/>
          <w:color w:val="000000" w:themeColor="text1"/>
          <w:sz w:val="22"/>
          <w:szCs w:val="22"/>
        </w:rPr>
        <w:t>participant</w:t>
      </w:r>
      <w:r w:rsidRPr="00161BEF">
        <w:rPr>
          <w:rStyle w:val="normaltextrun"/>
          <w:rFonts w:eastAsia="Arial Unicode MS"/>
          <w:color w:val="000000" w:themeColor="text1"/>
          <w:sz w:val="22"/>
          <w:szCs w:val="22"/>
        </w:rPr>
        <w:t>s with mild or moderate renal impairment compared to</w:t>
      </w:r>
      <w:r w:rsidR="00843195" w:rsidRPr="00161BEF">
        <w:rPr>
          <w:rStyle w:val="normaltextrun"/>
          <w:rFonts w:eastAsia="Arial Unicode MS"/>
          <w:color w:val="000000" w:themeColor="text1"/>
          <w:sz w:val="22"/>
          <w:szCs w:val="22"/>
        </w:rPr>
        <w:t> </w:t>
      </w:r>
      <w:r w:rsidR="00280DFF" w:rsidRPr="00161BEF">
        <w:rPr>
          <w:rStyle w:val="normaltextrun"/>
          <w:rFonts w:eastAsia="Arial Unicode MS"/>
          <w:color w:val="000000" w:themeColor="text1"/>
          <w:sz w:val="22"/>
          <w:szCs w:val="22"/>
        </w:rPr>
        <w:t>participant</w:t>
      </w:r>
      <w:r w:rsidRPr="00161BEF">
        <w:rPr>
          <w:rStyle w:val="normaltextrun"/>
          <w:rFonts w:eastAsia="Arial Unicode MS"/>
          <w:color w:val="000000" w:themeColor="text1"/>
          <w:sz w:val="22"/>
          <w:szCs w:val="22"/>
        </w:rPr>
        <w:t>s with normal renal function.</w:t>
      </w:r>
      <w:r w:rsidR="005B598F" w:rsidRPr="00161BEF">
        <w:rPr>
          <w:rStyle w:val="normaltextrun"/>
          <w:rFonts w:eastAsia="Arial Unicode MS"/>
          <w:color w:val="000000" w:themeColor="text1"/>
          <w:sz w:val="22"/>
          <w:szCs w:val="22"/>
        </w:rPr>
        <w:t xml:space="preserve"> There was no impact of renal function on PK of </w:t>
      </w:r>
      <w:proofErr w:type="spellStart"/>
      <w:r w:rsidR="005B598F" w:rsidRPr="00161BEF">
        <w:rPr>
          <w:rStyle w:val="normaltextrun"/>
          <w:rFonts w:eastAsia="Arial Unicode MS"/>
          <w:color w:val="000000" w:themeColor="text1"/>
          <w:sz w:val="22"/>
          <w:szCs w:val="22"/>
        </w:rPr>
        <w:t>sugemalimab</w:t>
      </w:r>
      <w:proofErr w:type="spellEnd"/>
      <w:r w:rsidRPr="00161BEF">
        <w:rPr>
          <w:rStyle w:val="normaltextrun"/>
          <w:rFonts w:eastAsia="Arial Unicode MS"/>
          <w:color w:val="000000" w:themeColor="text1"/>
          <w:sz w:val="22"/>
          <w:szCs w:val="22"/>
        </w:rPr>
        <w:t>.</w:t>
      </w:r>
    </w:p>
    <w:p w14:paraId="1635F83B" w14:textId="77777777" w:rsidR="001343AE" w:rsidRPr="00161BEF" w:rsidRDefault="001343AE" w:rsidP="00E10B6C">
      <w:pPr>
        <w:pStyle w:val="paragraph"/>
        <w:spacing w:before="0" w:beforeAutospacing="0" w:after="0" w:afterAutospacing="0"/>
        <w:jc w:val="both"/>
        <w:textAlignment w:val="baseline"/>
        <w:rPr>
          <w:color w:val="000000" w:themeColor="text1"/>
          <w:sz w:val="22"/>
          <w:szCs w:val="22"/>
        </w:rPr>
      </w:pPr>
    </w:p>
    <w:p w14:paraId="2F80BC50" w14:textId="77777777" w:rsidR="006B5715" w:rsidRPr="00D879A2" w:rsidRDefault="00C00370" w:rsidP="00522FAF">
      <w:pPr>
        <w:pStyle w:val="Heading2"/>
        <w:keepNext w:val="0"/>
        <w:keepLines w:val="0"/>
        <w:numPr>
          <w:ilvl w:val="0"/>
          <w:numId w:val="0"/>
        </w:numPr>
        <w:tabs>
          <w:tab w:val="clear" w:pos="720"/>
        </w:tabs>
        <w:spacing w:before="0" w:after="0"/>
        <w:ind w:left="540" w:hanging="540"/>
        <w:rPr>
          <w:bCs/>
          <w:color w:val="000000" w:themeColor="text1"/>
          <w:sz w:val="22"/>
          <w:szCs w:val="22"/>
          <w:lang w:val="en-GB"/>
        </w:rPr>
      </w:pPr>
      <w:r w:rsidRPr="00D879A2">
        <w:rPr>
          <w:rFonts w:eastAsia="Times New Roman"/>
          <w:color w:val="000000" w:themeColor="text1"/>
          <w:sz w:val="22"/>
          <w:szCs w:val="22"/>
          <w:u w:color="000000"/>
          <w:lang w:val="en-GB"/>
        </w:rPr>
        <w:t>5.3</w:t>
      </w:r>
      <w:r w:rsidRPr="00D879A2">
        <w:rPr>
          <w:rFonts w:eastAsia="Arial"/>
          <w:color w:val="000000" w:themeColor="text1"/>
          <w:sz w:val="22"/>
          <w:szCs w:val="22"/>
          <w:u w:color="000000"/>
          <w:lang w:val="en-GB"/>
        </w:rPr>
        <w:tab/>
      </w:r>
      <w:r w:rsidRPr="00D879A2">
        <w:rPr>
          <w:rFonts w:eastAsia="Times New Roman"/>
          <w:color w:val="000000" w:themeColor="text1"/>
          <w:sz w:val="22"/>
          <w:szCs w:val="22"/>
          <w:u w:color="000000"/>
          <w:lang w:val="en-GB"/>
        </w:rPr>
        <w:t>Preclinical safety data</w:t>
      </w:r>
    </w:p>
    <w:p w14:paraId="78C50A79" w14:textId="77777777" w:rsidR="006B5715" w:rsidRPr="00161BEF" w:rsidRDefault="006B5715" w:rsidP="000F258E">
      <w:pPr>
        <w:spacing w:before="0" w:after="0"/>
        <w:ind w:right="43" w:hanging="14"/>
        <w:rPr>
          <w:rFonts w:eastAsia="Times New Roman"/>
          <w:color w:val="000000" w:themeColor="text1"/>
          <w:sz w:val="22"/>
          <w:szCs w:val="22"/>
        </w:rPr>
      </w:pPr>
    </w:p>
    <w:p w14:paraId="3A2FB3C0" w14:textId="77777777" w:rsidR="00CD72FC" w:rsidRPr="00161BEF" w:rsidRDefault="00C00370" w:rsidP="000F258E">
      <w:pPr>
        <w:spacing w:before="0" w:after="0"/>
        <w:ind w:right="43" w:hanging="14"/>
        <w:rPr>
          <w:rFonts w:eastAsia="Calibri"/>
          <w:color w:val="000000" w:themeColor="text1"/>
          <w:sz w:val="22"/>
          <w:szCs w:val="22"/>
        </w:rPr>
      </w:pPr>
      <w:r w:rsidRPr="00161BEF">
        <w:rPr>
          <w:rFonts w:eastAsia="Times New Roman"/>
          <w:color w:val="000000" w:themeColor="text1"/>
          <w:sz w:val="22"/>
          <w:szCs w:val="22"/>
        </w:rPr>
        <w:t xml:space="preserve">No carcinogenicity or reproductive toxicity studies have been conducted with </w:t>
      </w:r>
      <w:proofErr w:type="spellStart"/>
      <w:r w:rsidRPr="00161BEF">
        <w:rPr>
          <w:rFonts w:eastAsia="Times New Roman"/>
          <w:color w:val="000000" w:themeColor="text1"/>
          <w:sz w:val="22"/>
          <w:szCs w:val="22"/>
        </w:rPr>
        <w:t>sugemalimab</w:t>
      </w:r>
      <w:proofErr w:type="spellEnd"/>
      <w:r w:rsidRPr="00161BEF">
        <w:rPr>
          <w:rFonts w:eastAsia="Times New Roman"/>
          <w:color w:val="000000" w:themeColor="text1"/>
          <w:sz w:val="22"/>
          <w:szCs w:val="22"/>
        </w:rPr>
        <w:t>.</w:t>
      </w:r>
    </w:p>
    <w:p w14:paraId="530FA6E3" w14:textId="77777777" w:rsidR="00CD72FC" w:rsidRPr="00161BEF" w:rsidRDefault="00CD72FC" w:rsidP="000F258E">
      <w:pPr>
        <w:spacing w:before="0" w:after="0"/>
        <w:ind w:right="43" w:hanging="14"/>
        <w:rPr>
          <w:rFonts w:eastAsia="Times New Roman"/>
          <w:color w:val="000000" w:themeColor="text1"/>
          <w:sz w:val="22"/>
          <w:szCs w:val="22"/>
        </w:rPr>
      </w:pPr>
    </w:p>
    <w:p w14:paraId="1A824003" w14:textId="15258204" w:rsidR="0072775A" w:rsidRPr="00161BEF" w:rsidRDefault="00C00370" w:rsidP="000F258E">
      <w:pPr>
        <w:spacing w:before="0" w:after="0"/>
        <w:ind w:right="43" w:hanging="14"/>
        <w:rPr>
          <w:rStyle w:val="normaltextrun"/>
          <w:color w:val="000000" w:themeColor="text1"/>
          <w:sz w:val="22"/>
          <w:szCs w:val="22"/>
          <w:shd w:val="clear" w:color="auto" w:fill="FFFFFF"/>
        </w:rPr>
      </w:pPr>
      <w:r w:rsidRPr="00161BEF">
        <w:rPr>
          <w:rStyle w:val="normaltextrun"/>
          <w:color w:val="000000" w:themeColor="text1"/>
          <w:sz w:val="22"/>
          <w:szCs w:val="22"/>
          <w:shd w:val="clear" w:color="auto" w:fill="FFFFFF"/>
        </w:rPr>
        <w:t xml:space="preserve">Based on </w:t>
      </w:r>
      <w:r w:rsidR="00780A5F" w:rsidRPr="00161BEF">
        <w:rPr>
          <w:rStyle w:val="normaltextrun"/>
          <w:color w:val="000000" w:themeColor="text1"/>
          <w:sz w:val="22"/>
          <w:szCs w:val="22"/>
          <w:shd w:val="clear" w:color="auto" w:fill="FFFFFF"/>
        </w:rPr>
        <w:t>literature</w:t>
      </w:r>
      <w:r w:rsidRPr="00161BEF">
        <w:rPr>
          <w:rStyle w:val="normaltextrun"/>
          <w:color w:val="000000" w:themeColor="text1"/>
          <w:sz w:val="22"/>
          <w:szCs w:val="22"/>
          <w:shd w:val="clear" w:color="auto" w:fill="FFFFFF"/>
        </w:rPr>
        <w:t xml:space="preserve"> assessment</w:t>
      </w:r>
      <w:r w:rsidR="00780A5F" w:rsidRPr="00161BEF">
        <w:rPr>
          <w:rStyle w:val="normaltextrun"/>
          <w:color w:val="000000" w:themeColor="text1"/>
          <w:sz w:val="22"/>
          <w:szCs w:val="22"/>
          <w:shd w:val="clear" w:color="auto" w:fill="FFFFFF"/>
        </w:rPr>
        <w:t xml:space="preserve">, </w:t>
      </w:r>
      <w:r w:rsidR="00441F40" w:rsidRPr="00161BEF">
        <w:rPr>
          <w:rStyle w:val="normaltextrun"/>
          <w:color w:val="000000" w:themeColor="text1"/>
          <w:sz w:val="22"/>
          <w:szCs w:val="22"/>
          <w:shd w:val="clear" w:color="auto" w:fill="FFFFFF"/>
        </w:rPr>
        <w:t>the</w:t>
      </w:r>
      <w:r w:rsidR="00780A5F" w:rsidRPr="00161BEF">
        <w:rPr>
          <w:rStyle w:val="normaltextrun"/>
          <w:color w:val="000000" w:themeColor="text1"/>
          <w:sz w:val="22"/>
          <w:szCs w:val="22"/>
          <w:shd w:val="clear" w:color="auto" w:fill="FFFFFF"/>
        </w:rPr>
        <w:t xml:space="preserve"> PD-L1/PD-1 </w:t>
      </w:r>
      <w:r w:rsidR="00322A42" w:rsidRPr="00161BEF">
        <w:rPr>
          <w:rStyle w:val="normaltextrun"/>
          <w:color w:val="000000" w:themeColor="text1"/>
          <w:sz w:val="22"/>
          <w:szCs w:val="22"/>
          <w:shd w:val="clear" w:color="auto" w:fill="FFFFFF"/>
        </w:rPr>
        <w:t>signalling</w:t>
      </w:r>
      <w:r w:rsidR="00780A5F" w:rsidRPr="00161BEF">
        <w:rPr>
          <w:rStyle w:val="normaltextrun"/>
          <w:color w:val="000000" w:themeColor="text1"/>
          <w:sz w:val="22"/>
          <w:szCs w:val="22"/>
          <w:shd w:val="clear" w:color="auto" w:fill="FFFFFF"/>
        </w:rPr>
        <w:t xml:space="preserve"> pathway </w:t>
      </w:r>
      <w:r w:rsidR="009B36C6" w:rsidRPr="00161BEF">
        <w:rPr>
          <w:rStyle w:val="normaltextrun"/>
          <w:color w:val="000000" w:themeColor="text1"/>
          <w:sz w:val="22"/>
          <w:szCs w:val="22"/>
          <w:shd w:val="clear" w:color="auto" w:fill="FFFFFF"/>
        </w:rPr>
        <w:t>plays</w:t>
      </w:r>
      <w:r w:rsidR="00441F40" w:rsidRPr="00161BEF">
        <w:rPr>
          <w:rStyle w:val="normaltextrun"/>
          <w:color w:val="000000" w:themeColor="text1"/>
          <w:sz w:val="22"/>
          <w:szCs w:val="22"/>
          <w:shd w:val="clear" w:color="auto" w:fill="FFFFFF"/>
        </w:rPr>
        <w:t xml:space="preserve"> a </w:t>
      </w:r>
      <w:r w:rsidR="009B36C6" w:rsidRPr="00161BEF">
        <w:rPr>
          <w:rStyle w:val="normaltextrun"/>
          <w:color w:val="000000" w:themeColor="text1"/>
          <w:sz w:val="22"/>
          <w:szCs w:val="22"/>
          <w:shd w:val="clear" w:color="auto" w:fill="FFFFFF"/>
        </w:rPr>
        <w:t>r</w:t>
      </w:r>
      <w:r w:rsidR="00441F40" w:rsidRPr="00161BEF">
        <w:rPr>
          <w:rStyle w:val="normaltextrun"/>
          <w:color w:val="000000" w:themeColor="text1"/>
          <w:sz w:val="22"/>
          <w:szCs w:val="22"/>
          <w:shd w:val="clear" w:color="auto" w:fill="FFFFFF"/>
        </w:rPr>
        <w:t>ole in</w:t>
      </w:r>
      <w:r w:rsidR="00780A5F" w:rsidRPr="00161BEF">
        <w:rPr>
          <w:rStyle w:val="normaltextrun"/>
          <w:color w:val="000000" w:themeColor="text1"/>
          <w:sz w:val="22"/>
          <w:szCs w:val="22"/>
          <w:shd w:val="clear" w:color="auto" w:fill="FFFFFF"/>
        </w:rPr>
        <w:t xml:space="preserve"> pregnancy by maintaining maternal immune tolerance to the f</w:t>
      </w:r>
      <w:r w:rsidR="00F43481">
        <w:rPr>
          <w:rStyle w:val="normaltextrun"/>
          <w:color w:val="000000" w:themeColor="text1"/>
          <w:sz w:val="22"/>
          <w:szCs w:val="22"/>
          <w:shd w:val="clear" w:color="auto" w:fill="FFFFFF"/>
        </w:rPr>
        <w:t>o</w:t>
      </w:r>
      <w:r w:rsidR="00780A5F" w:rsidRPr="00161BEF">
        <w:rPr>
          <w:rStyle w:val="normaltextrun"/>
          <w:color w:val="000000" w:themeColor="text1"/>
          <w:sz w:val="22"/>
          <w:szCs w:val="22"/>
          <w:shd w:val="clear" w:color="auto" w:fill="FFFFFF"/>
        </w:rPr>
        <w:t>etus. In a mouse model of pregnancy, blocking PD</w:t>
      </w:r>
      <w:r w:rsidR="000A62E4">
        <w:rPr>
          <w:rStyle w:val="normaltextrun"/>
          <w:color w:val="000000" w:themeColor="text1"/>
          <w:sz w:val="22"/>
          <w:szCs w:val="22"/>
          <w:shd w:val="clear" w:color="auto" w:fill="FFFFFF"/>
        </w:rPr>
        <w:noBreakHyphen/>
      </w:r>
      <w:r w:rsidR="00780A5F" w:rsidRPr="00161BEF">
        <w:rPr>
          <w:rStyle w:val="normaltextrun"/>
          <w:color w:val="000000" w:themeColor="text1"/>
          <w:sz w:val="22"/>
          <w:szCs w:val="22"/>
          <w:shd w:val="clear" w:color="auto" w:fill="FFFFFF"/>
        </w:rPr>
        <w:t xml:space="preserve">L1 </w:t>
      </w:r>
      <w:r w:rsidR="00322A42" w:rsidRPr="00161BEF">
        <w:rPr>
          <w:rStyle w:val="normaltextrun"/>
          <w:color w:val="000000" w:themeColor="text1"/>
          <w:sz w:val="22"/>
          <w:szCs w:val="22"/>
          <w:shd w:val="clear" w:color="auto" w:fill="FFFFFF"/>
        </w:rPr>
        <w:t>signalling</w:t>
      </w:r>
      <w:r w:rsidR="00780A5F" w:rsidRPr="00161BEF">
        <w:rPr>
          <w:rStyle w:val="normaltextrun"/>
          <w:color w:val="000000" w:themeColor="text1"/>
          <w:sz w:val="22"/>
          <w:szCs w:val="22"/>
          <w:shd w:val="clear" w:color="auto" w:fill="FFFFFF"/>
        </w:rPr>
        <w:t xml:space="preserve"> can destroy the immune tolerance to the f</w:t>
      </w:r>
      <w:r w:rsidR="0019147C">
        <w:rPr>
          <w:rStyle w:val="normaltextrun"/>
          <w:color w:val="000000" w:themeColor="text1"/>
          <w:sz w:val="22"/>
          <w:szCs w:val="22"/>
          <w:shd w:val="clear" w:color="auto" w:fill="FFFFFF"/>
        </w:rPr>
        <w:t>o</w:t>
      </w:r>
      <w:r w:rsidR="00780A5F" w:rsidRPr="00161BEF">
        <w:rPr>
          <w:rStyle w:val="normaltextrun"/>
          <w:color w:val="000000" w:themeColor="text1"/>
          <w:sz w:val="22"/>
          <w:szCs w:val="22"/>
          <w:shd w:val="clear" w:color="auto" w:fill="FFFFFF"/>
        </w:rPr>
        <w:t>etus and increase f</w:t>
      </w:r>
      <w:r w:rsidR="0019147C">
        <w:rPr>
          <w:rStyle w:val="normaltextrun"/>
          <w:color w:val="000000" w:themeColor="text1"/>
          <w:sz w:val="22"/>
          <w:szCs w:val="22"/>
          <w:shd w:val="clear" w:color="auto" w:fill="FFFFFF"/>
        </w:rPr>
        <w:t>o</w:t>
      </w:r>
      <w:r w:rsidR="00780A5F" w:rsidRPr="00161BEF">
        <w:rPr>
          <w:rStyle w:val="normaltextrun"/>
          <w:color w:val="000000" w:themeColor="text1"/>
          <w:sz w:val="22"/>
          <w:szCs w:val="22"/>
          <w:shd w:val="clear" w:color="auto" w:fill="FFFFFF"/>
        </w:rPr>
        <w:t>etal miscarriages. No f</w:t>
      </w:r>
      <w:r w:rsidR="004D5223" w:rsidRPr="00161BEF">
        <w:rPr>
          <w:rStyle w:val="normaltextrun"/>
          <w:color w:val="000000" w:themeColor="text1"/>
          <w:sz w:val="22"/>
          <w:szCs w:val="22"/>
          <w:shd w:val="clear" w:color="auto" w:fill="FFFFFF"/>
        </w:rPr>
        <w:t>o</w:t>
      </w:r>
      <w:r w:rsidR="00780A5F" w:rsidRPr="00161BEF">
        <w:rPr>
          <w:rStyle w:val="normaltextrun"/>
          <w:color w:val="000000" w:themeColor="text1"/>
          <w:sz w:val="22"/>
          <w:szCs w:val="22"/>
          <w:shd w:val="clear" w:color="auto" w:fill="FFFFFF"/>
        </w:rPr>
        <w:t xml:space="preserve">etal malformations associated with blocking PD-L1/PD-1 </w:t>
      </w:r>
      <w:r w:rsidR="00322A42" w:rsidRPr="00161BEF">
        <w:rPr>
          <w:rStyle w:val="normaltextrun"/>
          <w:color w:val="000000" w:themeColor="text1"/>
          <w:sz w:val="22"/>
          <w:szCs w:val="22"/>
          <w:shd w:val="clear" w:color="auto" w:fill="FFFFFF"/>
        </w:rPr>
        <w:t>signalling</w:t>
      </w:r>
      <w:r w:rsidR="00780A5F" w:rsidRPr="00161BEF">
        <w:rPr>
          <w:rStyle w:val="normaltextrun"/>
          <w:color w:val="000000" w:themeColor="text1"/>
          <w:sz w:val="22"/>
          <w:szCs w:val="22"/>
          <w:shd w:val="clear" w:color="auto" w:fill="FFFFFF"/>
        </w:rPr>
        <w:t xml:space="preserve"> pathway have been reported in the literature, but immune</w:t>
      </w:r>
      <w:r w:rsidR="008441BE" w:rsidRPr="00161BEF">
        <w:rPr>
          <w:rStyle w:val="normaltextrun"/>
          <w:color w:val="000000" w:themeColor="text1"/>
          <w:sz w:val="22"/>
          <w:szCs w:val="22"/>
          <w:shd w:val="clear" w:color="auto" w:fill="FFFFFF"/>
        </w:rPr>
        <w:noBreakHyphen/>
      </w:r>
      <w:r w:rsidR="000F2D9E" w:rsidRPr="00161BEF">
        <w:rPr>
          <w:rStyle w:val="normaltextrun"/>
          <w:color w:val="000000" w:themeColor="text1"/>
          <w:sz w:val="22"/>
          <w:szCs w:val="22"/>
          <w:shd w:val="clear" w:color="auto" w:fill="FFFFFF"/>
        </w:rPr>
        <w:t xml:space="preserve">related </w:t>
      </w:r>
      <w:r w:rsidR="00780A5F" w:rsidRPr="00161BEF">
        <w:rPr>
          <w:rStyle w:val="normaltextrun"/>
          <w:color w:val="000000" w:themeColor="text1"/>
          <w:sz w:val="22"/>
          <w:szCs w:val="22"/>
          <w:shd w:val="clear" w:color="auto" w:fill="FFFFFF"/>
        </w:rPr>
        <w:t>diseases have been observed in PD-1 and PD-L1 gene knockout mice. Based on its mechanism of action, f</w:t>
      </w:r>
      <w:r w:rsidR="00584C16" w:rsidRPr="00161BEF">
        <w:rPr>
          <w:rStyle w:val="normaltextrun"/>
          <w:color w:val="000000" w:themeColor="text1"/>
          <w:sz w:val="22"/>
          <w:szCs w:val="22"/>
          <w:shd w:val="clear" w:color="auto" w:fill="FFFFFF"/>
        </w:rPr>
        <w:t>o</w:t>
      </w:r>
      <w:r w:rsidR="00780A5F" w:rsidRPr="00161BEF">
        <w:rPr>
          <w:rStyle w:val="normaltextrun"/>
          <w:color w:val="000000" w:themeColor="text1"/>
          <w:sz w:val="22"/>
          <w:szCs w:val="22"/>
          <w:shd w:val="clear" w:color="auto" w:fill="FFFFFF"/>
        </w:rPr>
        <w:t xml:space="preserve">etal exposure to </w:t>
      </w:r>
      <w:proofErr w:type="spellStart"/>
      <w:r w:rsidR="00780A5F" w:rsidRPr="00161BEF">
        <w:rPr>
          <w:rStyle w:val="normaltextrun"/>
          <w:color w:val="000000" w:themeColor="text1"/>
          <w:sz w:val="22"/>
          <w:szCs w:val="22"/>
          <w:shd w:val="clear" w:color="auto" w:fill="FFFFFF"/>
        </w:rPr>
        <w:t>sugemalimab</w:t>
      </w:r>
      <w:proofErr w:type="spellEnd"/>
      <w:r w:rsidR="00780A5F" w:rsidRPr="00161BEF">
        <w:rPr>
          <w:rStyle w:val="normaltextrun"/>
          <w:color w:val="000000" w:themeColor="text1"/>
          <w:sz w:val="22"/>
          <w:szCs w:val="22"/>
          <w:shd w:val="clear" w:color="auto" w:fill="FFFFFF"/>
        </w:rPr>
        <w:t xml:space="preserve"> may increase the risk of developing immune</w:t>
      </w:r>
      <w:r w:rsidR="005B445F" w:rsidRPr="00161BEF">
        <w:rPr>
          <w:rStyle w:val="normaltextrun"/>
          <w:color w:val="000000" w:themeColor="text1"/>
          <w:sz w:val="22"/>
          <w:szCs w:val="22"/>
          <w:shd w:val="clear" w:color="auto" w:fill="FFFFFF"/>
        </w:rPr>
        <w:noBreakHyphen/>
      </w:r>
      <w:r w:rsidR="000F2D9E" w:rsidRPr="00161BEF">
        <w:rPr>
          <w:rStyle w:val="normaltextrun"/>
          <w:color w:val="000000" w:themeColor="text1"/>
          <w:sz w:val="22"/>
          <w:szCs w:val="22"/>
          <w:shd w:val="clear" w:color="auto" w:fill="FFFFFF"/>
        </w:rPr>
        <w:t xml:space="preserve">related </w:t>
      </w:r>
      <w:r w:rsidR="00780A5F" w:rsidRPr="00161BEF">
        <w:rPr>
          <w:rStyle w:val="normaltextrun"/>
          <w:color w:val="000000" w:themeColor="text1"/>
          <w:sz w:val="22"/>
          <w:szCs w:val="22"/>
          <w:shd w:val="clear" w:color="auto" w:fill="FFFFFF"/>
        </w:rPr>
        <w:t>disorders or altering normal immune responses.</w:t>
      </w:r>
    </w:p>
    <w:p w14:paraId="1608E2AD" w14:textId="77777777" w:rsidR="00BA16FB" w:rsidRDefault="00BA16FB" w:rsidP="00BA16FB">
      <w:pPr>
        <w:pStyle w:val="SynchrogenixBodyText"/>
        <w:spacing w:before="0" w:after="0"/>
        <w:rPr>
          <w:color w:val="000000" w:themeColor="text1"/>
          <w:sz w:val="22"/>
          <w:szCs w:val="22"/>
          <w:lang w:val="en-GB"/>
        </w:rPr>
      </w:pPr>
    </w:p>
    <w:p w14:paraId="6DECD692" w14:textId="2F67BF41" w:rsidR="00BA16FB" w:rsidRDefault="00C00370">
      <w:pPr>
        <w:spacing w:before="0" w:after="0"/>
        <w:ind w:right="43" w:hanging="14"/>
        <w:rPr>
          <w:rStyle w:val="normaltextrun"/>
          <w:color w:val="000000" w:themeColor="text1"/>
          <w:sz w:val="22"/>
          <w:szCs w:val="22"/>
          <w:shd w:val="clear" w:color="auto" w:fill="FFFFFF"/>
        </w:rPr>
      </w:pPr>
      <w:r w:rsidRPr="00856E15">
        <w:rPr>
          <w:rStyle w:val="normaltextrun"/>
          <w:color w:val="000000" w:themeColor="text1"/>
          <w:sz w:val="22"/>
          <w:szCs w:val="22"/>
          <w:shd w:val="clear" w:color="auto" w:fill="FFFFFF"/>
        </w:rPr>
        <w:t xml:space="preserve">In </w:t>
      </w:r>
      <w:r w:rsidR="00412631" w:rsidRPr="00856E15">
        <w:rPr>
          <w:rStyle w:val="normaltextrun"/>
          <w:color w:val="000000" w:themeColor="text1"/>
          <w:sz w:val="22"/>
          <w:szCs w:val="22"/>
          <w:shd w:val="clear" w:color="auto" w:fill="FFFFFF"/>
        </w:rPr>
        <w:t>4- and 26-week</w:t>
      </w:r>
      <w:r w:rsidRPr="00856E15">
        <w:rPr>
          <w:rStyle w:val="normaltextrun"/>
          <w:color w:val="000000" w:themeColor="text1"/>
          <w:sz w:val="22"/>
          <w:szCs w:val="22"/>
          <w:shd w:val="clear" w:color="auto" w:fill="FFFFFF"/>
        </w:rPr>
        <w:t xml:space="preserve"> repeat-dose toxicity studies in cynomolgus monkeys, exposure to </w:t>
      </w:r>
      <w:proofErr w:type="spellStart"/>
      <w:r w:rsidRPr="00856E15">
        <w:rPr>
          <w:rStyle w:val="normaltextrun"/>
          <w:color w:val="000000" w:themeColor="text1"/>
          <w:sz w:val="22"/>
          <w:szCs w:val="22"/>
          <w:shd w:val="clear" w:color="auto" w:fill="FFFFFF"/>
        </w:rPr>
        <w:t>sugemalimab</w:t>
      </w:r>
      <w:proofErr w:type="spellEnd"/>
      <w:r w:rsidRPr="00856E15">
        <w:rPr>
          <w:rStyle w:val="normaltextrun"/>
          <w:color w:val="000000" w:themeColor="text1"/>
          <w:sz w:val="22"/>
          <w:szCs w:val="22"/>
          <w:shd w:val="clear" w:color="auto" w:fill="FFFFFF"/>
        </w:rPr>
        <w:t xml:space="preserve"> administered IV once weekly, reveals no special hazard except two ophthalmic observations in high dose females: 1 incidence of retinal depigmentation and 1 case of medium-sized focal cornea opacity at 200</w:t>
      </w:r>
      <w:r w:rsidR="000A62E4">
        <w:rPr>
          <w:rStyle w:val="normaltextrun"/>
          <w:color w:val="000000" w:themeColor="text1"/>
          <w:sz w:val="22"/>
          <w:szCs w:val="22"/>
          <w:shd w:val="clear" w:color="auto" w:fill="FFFFFF"/>
        </w:rPr>
        <w:t> </w:t>
      </w:r>
      <w:r w:rsidRPr="00AC4400">
        <w:rPr>
          <w:rStyle w:val="normaltextrun"/>
          <w:color w:val="000000" w:themeColor="text1"/>
          <w:sz w:val="22"/>
          <w:szCs w:val="22"/>
          <w:shd w:val="clear" w:color="auto" w:fill="FFFFFF"/>
        </w:rPr>
        <w:t xml:space="preserve">mg/kg, which corresponds </w:t>
      </w:r>
      <w:r w:rsidR="00925304" w:rsidRPr="00AC4400">
        <w:rPr>
          <w:rStyle w:val="normaltextrun"/>
          <w:sz w:val="22"/>
          <w:szCs w:val="22"/>
          <w:shd w:val="clear" w:color="auto" w:fill="FFFFFF"/>
        </w:rPr>
        <w:t xml:space="preserve">to approximately </w:t>
      </w:r>
      <w:r w:rsidR="00462B4D">
        <w:rPr>
          <w:rStyle w:val="normaltextrun"/>
          <w:color w:val="000000" w:themeColor="text1"/>
          <w:sz w:val="22"/>
          <w:szCs w:val="22"/>
          <w:shd w:val="clear" w:color="auto" w:fill="FFFFFF"/>
        </w:rPr>
        <w:t>16</w:t>
      </w:r>
      <w:r w:rsidRPr="00AC4400">
        <w:rPr>
          <w:rStyle w:val="normaltextrun"/>
          <w:color w:val="000000" w:themeColor="text1"/>
          <w:sz w:val="22"/>
          <w:szCs w:val="22"/>
          <w:shd w:val="clear" w:color="auto" w:fill="FFFFFF"/>
        </w:rPr>
        <w:t xml:space="preserve">-fold and </w:t>
      </w:r>
      <w:r w:rsidR="00462B4D">
        <w:rPr>
          <w:rStyle w:val="normaltextrun"/>
          <w:color w:val="000000" w:themeColor="text1"/>
          <w:sz w:val="22"/>
          <w:szCs w:val="22"/>
          <w:shd w:val="clear" w:color="auto" w:fill="FFFFFF"/>
        </w:rPr>
        <w:t>18</w:t>
      </w:r>
      <w:r w:rsidRPr="00AC4400">
        <w:rPr>
          <w:rStyle w:val="normaltextrun"/>
          <w:color w:val="000000" w:themeColor="text1"/>
          <w:sz w:val="22"/>
          <w:szCs w:val="22"/>
          <w:shd w:val="clear" w:color="auto" w:fill="FFFFFF"/>
        </w:rPr>
        <w:t>-fold the clinical AUC at human recommended clinical dose</w:t>
      </w:r>
      <w:r w:rsidR="008C0D3E" w:rsidRPr="00AC4400">
        <w:rPr>
          <w:rStyle w:val="normaltextrun"/>
          <w:color w:val="000000" w:themeColor="text1"/>
          <w:sz w:val="22"/>
          <w:szCs w:val="22"/>
          <w:shd w:val="clear" w:color="auto" w:fill="FFFFFF"/>
        </w:rPr>
        <w:t>.</w:t>
      </w:r>
    </w:p>
    <w:p w14:paraId="19E91E10" w14:textId="77777777" w:rsidR="004E0660" w:rsidRDefault="004E0660">
      <w:pPr>
        <w:spacing w:before="0" w:after="0"/>
        <w:ind w:right="43" w:hanging="14"/>
        <w:rPr>
          <w:rStyle w:val="normaltextrun"/>
          <w:rFonts w:eastAsia="等线"/>
          <w:color w:val="000000" w:themeColor="text1"/>
          <w:sz w:val="22"/>
          <w:szCs w:val="22"/>
          <w:shd w:val="clear" w:color="auto" w:fill="FFFFFF"/>
          <w:lang w:eastAsia="zh-CN"/>
        </w:rPr>
      </w:pPr>
    </w:p>
    <w:p w14:paraId="18099385" w14:textId="77777777" w:rsidR="00587EAB" w:rsidRPr="00587EAB" w:rsidRDefault="00587EAB">
      <w:pPr>
        <w:spacing w:before="0" w:after="0"/>
        <w:ind w:right="43" w:hanging="14"/>
        <w:rPr>
          <w:rStyle w:val="normaltextrun"/>
          <w:rFonts w:eastAsia="等线"/>
          <w:color w:val="000000" w:themeColor="text1"/>
          <w:sz w:val="22"/>
          <w:szCs w:val="22"/>
          <w:shd w:val="clear" w:color="auto" w:fill="FFFFFF"/>
          <w:lang w:eastAsia="zh-CN"/>
        </w:rPr>
      </w:pPr>
    </w:p>
    <w:p w14:paraId="746B1E6C" w14:textId="77777777" w:rsidR="00DB4C74" w:rsidRPr="00D879A2" w:rsidRDefault="00C00370" w:rsidP="00715E04">
      <w:pPr>
        <w:pStyle w:val="Heading1"/>
        <w:keepNext w:val="0"/>
        <w:keepLines w:val="0"/>
        <w:pageBreakBefore w:val="0"/>
        <w:numPr>
          <w:ilvl w:val="0"/>
          <w:numId w:val="23"/>
        </w:numPr>
        <w:tabs>
          <w:tab w:val="clear" w:pos="720"/>
        </w:tabs>
        <w:spacing w:before="0" w:after="0"/>
        <w:ind w:left="540" w:hanging="540"/>
        <w:rPr>
          <w:color w:val="000000" w:themeColor="text1"/>
          <w:sz w:val="22"/>
          <w:szCs w:val="22"/>
          <w:lang w:val="en-GB"/>
        </w:rPr>
      </w:pPr>
      <w:bookmarkStart w:id="73" w:name="_Toc92898006"/>
      <w:bookmarkStart w:id="74" w:name="_Toc92709864"/>
      <w:bookmarkStart w:id="75" w:name="_Ref534270910"/>
      <w:bookmarkEnd w:id="69"/>
      <w:r w:rsidRPr="00D879A2">
        <w:rPr>
          <w:color w:val="000000" w:themeColor="text1"/>
          <w:sz w:val="22"/>
          <w:szCs w:val="22"/>
          <w:lang w:val="en-GB"/>
        </w:rPr>
        <w:t>Pharmaceutical particulars</w:t>
      </w:r>
      <w:bookmarkEnd w:id="73"/>
    </w:p>
    <w:bookmarkEnd w:id="74"/>
    <w:bookmarkEnd w:id="75"/>
    <w:p w14:paraId="4C7AFD9C" w14:textId="77777777" w:rsidR="00F61D51" w:rsidRPr="00D879A2" w:rsidRDefault="00F61D51" w:rsidP="00715E04">
      <w:pPr>
        <w:pStyle w:val="SynchrogenixBodyText"/>
        <w:spacing w:before="0" w:after="0"/>
        <w:rPr>
          <w:color w:val="000000" w:themeColor="text1"/>
          <w:sz w:val="22"/>
          <w:szCs w:val="22"/>
          <w:lang w:val="en-GB"/>
        </w:rPr>
      </w:pPr>
    </w:p>
    <w:p w14:paraId="25602490" w14:textId="77777777" w:rsidR="002B35BB" w:rsidRPr="00D879A2" w:rsidRDefault="00C00370" w:rsidP="00715E04">
      <w:pPr>
        <w:pStyle w:val="Heading2"/>
        <w:keepNext w:val="0"/>
        <w:keepLines w:val="0"/>
        <w:numPr>
          <w:ilvl w:val="0"/>
          <w:numId w:val="0"/>
        </w:numPr>
        <w:tabs>
          <w:tab w:val="clear" w:pos="720"/>
        </w:tabs>
        <w:spacing w:before="0" w:after="0"/>
        <w:ind w:left="540" w:hanging="540"/>
        <w:rPr>
          <w:color w:val="000000" w:themeColor="text1"/>
          <w:sz w:val="22"/>
          <w:szCs w:val="22"/>
          <w:lang w:val="en-GB"/>
        </w:rPr>
      </w:pPr>
      <w:bookmarkStart w:id="76" w:name="_Ref534270162"/>
      <w:bookmarkStart w:id="77" w:name="_Toc92709871"/>
      <w:bookmarkStart w:id="78" w:name="_Toc92898007"/>
      <w:r w:rsidRPr="00D879A2">
        <w:rPr>
          <w:color w:val="000000" w:themeColor="text1"/>
          <w:sz w:val="22"/>
          <w:szCs w:val="22"/>
          <w:lang w:val="en-GB"/>
        </w:rPr>
        <w:t>6.1</w:t>
      </w:r>
      <w:r w:rsidRPr="00D879A2">
        <w:rPr>
          <w:color w:val="000000" w:themeColor="text1"/>
          <w:sz w:val="22"/>
          <w:szCs w:val="22"/>
          <w:lang w:val="en-GB"/>
        </w:rPr>
        <w:tab/>
      </w:r>
      <w:r w:rsidR="008F087B" w:rsidRPr="00D879A2">
        <w:rPr>
          <w:color w:val="000000" w:themeColor="text1"/>
          <w:sz w:val="22"/>
          <w:szCs w:val="22"/>
          <w:lang w:val="en-GB"/>
        </w:rPr>
        <w:t xml:space="preserve">List of </w:t>
      </w:r>
      <w:r w:rsidR="00AC24BE" w:rsidRPr="00D879A2">
        <w:rPr>
          <w:color w:val="000000" w:themeColor="text1"/>
          <w:sz w:val="22"/>
          <w:szCs w:val="22"/>
          <w:lang w:val="en-GB"/>
        </w:rPr>
        <w:t>e</w:t>
      </w:r>
      <w:r w:rsidR="008F087B" w:rsidRPr="00D879A2">
        <w:rPr>
          <w:color w:val="000000" w:themeColor="text1"/>
          <w:sz w:val="22"/>
          <w:szCs w:val="22"/>
          <w:lang w:val="en-GB"/>
        </w:rPr>
        <w:t>xcipients</w:t>
      </w:r>
      <w:bookmarkEnd w:id="76"/>
      <w:bookmarkEnd w:id="77"/>
      <w:bookmarkEnd w:id="78"/>
    </w:p>
    <w:p w14:paraId="74676873" w14:textId="77777777" w:rsidR="00F60928" w:rsidRPr="00D879A2" w:rsidRDefault="00F60928" w:rsidP="00715E04">
      <w:pPr>
        <w:pStyle w:val="SynchrogenixBodyText"/>
        <w:spacing w:before="0" w:after="0"/>
        <w:rPr>
          <w:color w:val="000000" w:themeColor="text1"/>
          <w:sz w:val="22"/>
          <w:szCs w:val="22"/>
          <w:lang w:val="en-GB"/>
        </w:rPr>
      </w:pPr>
    </w:p>
    <w:p w14:paraId="3E1EF033" w14:textId="77777777" w:rsidR="002B35BB" w:rsidRPr="00D879A2" w:rsidRDefault="00C00370" w:rsidP="00715E04">
      <w:pPr>
        <w:pStyle w:val="SynchrogenixBodyText"/>
        <w:spacing w:before="0" w:after="0"/>
        <w:rPr>
          <w:color w:val="000000" w:themeColor="text1"/>
          <w:sz w:val="22"/>
          <w:szCs w:val="22"/>
          <w:lang w:val="en-GB"/>
        </w:rPr>
      </w:pPr>
      <w:r w:rsidRPr="00D879A2">
        <w:rPr>
          <w:color w:val="000000" w:themeColor="text1"/>
          <w:sz w:val="22"/>
          <w:szCs w:val="22"/>
          <w:lang w:val="en-GB"/>
        </w:rPr>
        <w:t>H</w:t>
      </w:r>
      <w:r w:rsidR="008F087B" w:rsidRPr="00D879A2">
        <w:rPr>
          <w:color w:val="000000" w:themeColor="text1"/>
          <w:sz w:val="22"/>
          <w:szCs w:val="22"/>
          <w:lang w:val="en-GB"/>
        </w:rPr>
        <w:t>istidine</w:t>
      </w:r>
    </w:p>
    <w:p w14:paraId="43F1A813" w14:textId="77777777" w:rsidR="002B35BB" w:rsidRPr="00D879A2" w:rsidRDefault="00C00370" w:rsidP="00715E04">
      <w:pPr>
        <w:pStyle w:val="SynchrogenixBodyText"/>
        <w:spacing w:before="0" w:after="0"/>
        <w:rPr>
          <w:color w:val="000000" w:themeColor="text1"/>
          <w:sz w:val="22"/>
          <w:szCs w:val="22"/>
          <w:lang w:val="en-GB"/>
        </w:rPr>
      </w:pPr>
      <w:r w:rsidRPr="00D879A2">
        <w:rPr>
          <w:color w:val="000000" w:themeColor="text1"/>
          <w:sz w:val="22"/>
          <w:szCs w:val="22"/>
          <w:lang w:val="en-GB"/>
        </w:rPr>
        <w:t>H</w:t>
      </w:r>
      <w:r w:rsidR="008F087B" w:rsidRPr="00D879A2">
        <w:rPr>
          <w:color w:val="000000" w:themeColor="text1"/>
          <w:sz w:val="22"/>
          <w:szCs w:val="22"/>
          <w:lang w:val="en-GB"/>
        </w:rPr>
        <w:t xml:space="preserve">istidine </w:t>
      </w:r>
      <w:r w:rsidR="00BD4EBB" w:rsidRPr="00D879A2">
        <w:rPr>
          <w:color w:val="000000" w:themeColor="text1"/>
          <w:sz w:val="22"/>
          <w:szCs w:val="22"/>
          <w:lang w:val="en-GB"/>
        </w:rPr>
        <w:t>m</w:t>
      </w:r>
      <w:r w:rsidR="008F087B" w:rsidRPr="00D879A2">
        <w:rPr>
          <w:color w:val="000000" w:themeColor="text1"/>
          <w:sz w:val="22"/>
          <w:szCs w:val="22"/>
          <w:lang w:val="en-GB"/>
        </w:rPr>
        <w:t>onohydrochloride</w:t>
      </w:r>
    </w:p>
    <w:p w14:paraId="28C9A8AF" w14:textId="77777777" w:rsidR="002B35BB" w:rsidRPr="00D879A2" w:rsidRDefault="00C00370" w:rsidP="00715E04">
      <w:pPr>
        <w:pStyle w:val="SynchrogenixBodyText"/>
        <w:spacing w:before="0" w:after="0"/>
        <w:rPr>
          <w:color w:val="000000" w:themeColor="text1"/>
          <w:sz w:val="22"/>
          <w:szCs w:val="22"/>
          <w:lang w:val="en-GB"/>
        </w:rPr>
      </w:pPr>
      <w:bookmarkStart w:id="79" w:name="_Hlk109824710"/>
      <w:r w:rsidRPr="00D879A2">
        <w:rPr>
          <w:color w:val="000000" w:themeColor="text1"/>
          <w:sz w:val="22"/>
          <w:szCs w:val="22"/>
          <w:lang w:val="en-GB"/>
        </w:rPr>
        <w:t>M</w:t>
      </w:r>
      <w:r w:rsidR="008F087B" w:rsidRPr="00D879A2">
        <w:rPr>
          <w:color w:val="000000" w:themeColor="text1"/>
          <w:sz w:val="22"/>
          <w:szCs w:val="22"/>
          <w:lang w:val="en-GB"/>
        </w:rPr>
        <w:t>annitol</w:t>
      </w:r>
      <w:r w:rsidR="0020234D" w:rsidRPr="00D879A2">
        <w:rPr>
          <w:color w:val="000000" w:themeColor="text1"/>
          <w:sz w:val="22"/>
          <w:szCs w:val="22"/>
          <w:lang w:val="en-GB"/>
        </w:rPr>
        <w:t> </w:t>
      </w:r>
      <w:r w:rsidR="19D56BA9" w:rsidRPr="00D879A2">
        <w:rPr>
          <w:color w:val="000000" w:themeColor="text1"/>
          <w:sz w:val="22"/>
          <w:szCs w:val="22"/>
          <w:lang w:val="en-GB"/>
        </w:rPr>
        <w:t>(</w:t>
      </w:r>
      <w:r w:rsidR="0025111C" w:rsidRPr="00D879A2">
        <w:rPr>
          <w:color w:val="000000" w:themeColor="text1"/>
          <w:sz w:val="22"/>
          <w:szCs w:val="22"/>
          <w:lang w:val="en-GB"/>
        </w:rPr>
        <w:t>E421)</w:t>
      </w:r>
    </w:p>
    <w:p w14:paraId="5B591BDD" w14:textId="77777777" w:rsidR="002B35BB" w:rsidRPr="00D879A2" w:rsidRDefault="00C00370" w:rsidP="00715E04">
      <w:pPr>
        <w:pStyle w:val="SynchrogenixBodyText"/>
        <w:spacing w:before="0" w:after="0"/>
        <w:rPr>
          <w:color w:val="000000" w:themeColor="text1"/>
          <w:sz w:val="22"/>
          <w:szCs w:val="22"/>
          <w:lang w:val="en-GB"/>
        </w:rPr>
      </w:pPr>
      <w:r w:rsidRPr="00D879A2">
        <w:rPr>
          <w:color w:val="000000" w:themeColor="text1"/>
          <w:sz w:val="22"/>
          <w:szCs w:val="22"/>
          <w:lang w:val="en-GB"/>
        </w:rPr>
        <w:t>S</w:t>
      </w:r>
      <w:r w:rsidR="008F087B" w:rsidRPr="00D879A2">
        <w:rPr>
          <w:color w:val="000000" w:themeColor="text1"/>
          <w:sz w:val="22"/>
          <w:szCs w:val="22"/>
          <w:lang w:val="en-GB"/>
        </w:rPr>
        <w:t>odium chloride</w:t>
      </w:r>
    </w:p>
    <w:p w14:paraId="048EC268" w14:textId="77777777" w:rsidR="002B35BB" w:rsidRPr="00D879A2" w:rsidRDefault="00C00370" w:rsidP="00715E04">
      <w:pPr>
        <w:pStyle w:val="SynchrogenixBodyText"/>
        <w:spacing w:before="0" w:after="0"/>
        <w:rPr>
          <w:color w:val="000000" w:themeColor="text1"/>
          <w:sz w:val="22"/>
          <w:szCs w:val="22"/>
          <w:lang w:val="en-GB"/>
        </w:rPr>
      </w:pPr>
      <w:r w:rsidRPr="00D879A2">
        <w:rPr>
          <w:color w:val="000000" w:themeColor="text1"/>
          <w:sz w:val="22"/>
          <w:szCs w:val="22"/>
          <w:lang w:val="en-GB"/>
        </w:rPr>
        <w:t>P</w:t>
      </w:r>
      <w:r w:rsidR="008F087B" w:rsidRPr="00D879A2">
        <w:rPr>
          <w:color w:val="000000" w:themeColor="text1"/>
          <w:sz w:val="22"/>
          <w:szCs w:val="22"/>
          <w:lang w:val="en-GB"/>
        </w:rPr>
        <w:t>olysorbate 80</w:t>
      </w:r>
      <w:r w:rsidR="0020234D" w:rsidRPr="00D879A2">
        <w:rPr>
          <w:color w:val="000000" w:themeColor="text1"/>
          <w:sz w:val="22"/>
          <w:szCs w:val="22"/>
          <w:lang w:val="en-GB"/>
        </w:rPr>
        <w:t> (</w:t>
      </w:r>
      <w:r w:rsidR="006D1253" w:rsidRPr="00D879A2">
        <w:rPr>
          <w:color w:val="000000" w:themeColor="text1"/>
          <w:sz w:val="22"/>
          <w:szCs w:val="22"/>
          <w:lang w:val="en-GB"/>
        </w:rPr>
        <w:t>E433)</w:t>
      </w:r>
    </w:p>
    <w:bookmarkEnd w:id="79"/>
    <w:p w14:paraId="73C4D071" w14:textId="77777777" w:rsidR="002B35BB" w:rsidRPr="00D879A2" w:rsidRDefault="00C00370" w:rsidP="00715E04">
      <w:pPr>
        <w:pStyle w:val="SynchrogenixBodyText"/>
        <w:spacing w:before="0" w:after="0"/>
        <w:rPr>
          <w:color w:val="000000" w:themeColor="text1"/>
          <w:sz w:val="22"/>
          <w:szCs w:val="22"/>
          <w:lang w:val="en-GB"/>
        </w:rPr>
      </w:pPr>
      <w:r w:rsidRPr="00D879A2">
        <w:rPr>
          <w:color w:val="000000" w:themeColor="text1"/>
          <w:sz w:val="22"/>
          <w:szCs w:val="22"/>
          <w:lang w:val="en-GB"/>
        </w:rPr>
        <w:lastRenderedPageBreak/>
        <w:t>W</w:t>
      </w:r>
      <w:r w:rsidR="008F087B" w:rsidRPr="00D879A2">
        <w:rPr>
          <w:color w:val="000000" w:themeColor="text1"/>
          <w:sz w:val="22"/>
          <w:szCs w:val="22"/>
          <w:lang w:val="en-GB"/>
        </w:rPr>
        <w:t>ater for injection</w:t>
      </w:r>
      <w:r w:rsidRPr="00D879A2">
        <w:rPr>
          <w:color w:val="000000" w:themeColor="text1"/>
          <w:sz w:val="22"/>
          <w:szCs w:val="22"/>
          <w:lang w:val="en-GB"/>
        </w:rPr>
        <w:t>s</w:t>
      </w:r>
    </w:p>
    <w:p w14:paraId="607D75E3" w14:textId="77777777" w:rsidR="00FD68B3" w:rsidRPr="00D879A2" w:rsidRDefault="00FD68B3" w:rsidP="00715E04">
      <w:pPr>
        <w:pStyle w:val="SynchrogenixBodyText"/>
        <w:spacing w:before="0" w:after="0"/>
        <w:rPr>
          <w:color w:val="000000" w:themeColor="text1"/>
          <w:sz w:val="22"/>
          <w:szCs w:val="22"/>
          <w:lang w:val="en-GB"/>
        </w:rPr>
      </w:pPr>
    </w:p>
    <w:p w14:paraId="4820629A" w14:textId="77777777" w:rsidR="002B35BB" w:rsidRPr="00D879A2" w:rsidRDefault="00C00370" w:rsidP="00715E04">
      <w:pPr>
        <w:pStyle w:val="Heading2"/>
        <w:keepNext w:val="0"/>
        <w:keepLines w:val="0"/>
        <w:numPr>
          <w:ilvl w:val="0"/>
          <w:numId w:val="0"/>
        </w:numPr>
        <w:tabs>
          <w:tab w:val="clear" w:pos="720"/>
        </w:tabs>
        <w:spacing w:before="0" w:after="0"/>
        <w:ind w:left="540" w:hanging="540"/>
        <w:rPr>
          <w:color w:val="000000" w:themeColor="text1"/>
          <w:sz w:val="22"/>
          <w:szCs w:val="22"/>
          <w:lang w:val="en-GB"/>
        </w:rPr>
      </w:pPr>
      <w:bookmarkStart w:id="80" w:name="_Toc92709872"/>
      <w:bookmarkStart w:id="81" w:name="_Toc92898008"/>
      <w:r w:rsidRPr="00D879A2">
        <w:rPr>
          <w:color w:val="000000" w:themeColor="text1"/>
          <w:sz w:val="22"/>
          <w:szCs w:val="22"/>
          <w:lang w:val="en-GB"/>
        </w:rPr>
        <w:t>6.2</w:t>
      </w:r>
      <w:r w:rsidRPr="00D879A2">
        <w:rPr>
          <w:color w:val="000000" w:themeColor="text1"/>
          <w:sz w:val="22"/>
          <w:szCs w:val="22"/>
          <w:lang w:val="en-GB"/>
        </w:rPr>
        <w:tab/>
      </w:r>
      <w:r w:rsidR="008F087B" w:rsidRPr="00D879A2">
        <w:rPr>
          <w:color w:val="000000" w:themeColor="text1"/>
          <w:sz w:val="22"/>
          <w:szCs w:val="22"/>
          <w:lang w:val="en-GB"/>
        </w:rPr>
        <w:t>Incompatibilities</w:t>
      </w:r>
      <w:bookmarkEnd w:id="80"/>
      <w:bookmarkEnd w:id="81"/>
    </w:p>
    <w:p w14:paraId="1D737F52" w14:textId="77777777" w:rsidR="00F60928" w:rsidRPr="00D879A2" w:rsidRDefault="00F60928" w:rsidP="00715E04">
      <w:pPr>
        <w:pStyle w:val="SynchrogenixBodyText"/>
        <w:spacing w:before="0" w:after="0"/>
        <w:rPr>
          <w:color w:val="000000" w:themeColor="text1"/>
          <w:sz w:val="22"/>
          <w:szCs w:val="22"/>
          <w:lang w:val="en-GB"/>
        </w:rPr>
      </w:pPr>
    </w:p>
    <w:p w14:paraId="72E82A4D" w14:textId="72886B47" w:rsidR="002B35BB" w:rsidRPr="00D879A2" w:rsidRDefault="00C00370" w:rsidP="00715E04">
      <w:pPr>
        <w:pStyle w:val="SynchrogenixBodyText"/>
        <w:spacing w:before="0" w:after="0"/>
        <w:rPr>
          <w:color w:val="000000" w:themeColor="text1"/>
          <w:sz w:val="22"/>
          <w:szCs w:val="22"/>
          <w:lang w:val="en-GB"/>
        </w:rPr>
      </w:pPr>
      <w:r w:rsidRPr="00D879A2">
        <w:rPr>
          <w:color w:val="000000" w:themeColor="text1"/>
          <w:sz w:val="22"/>
          <w:szCs w:val="22"/>
          <w:lang w:val="en-GB"/>
        </w:rPr>
        <w:t>In the absence of compatibility studies, this medicinal product must not be mixed with other medicinal products</w:t>
      </w:r>
      <w:r w:rsidR="00B316AD" w:rsidRPr="00D879A2">
        <w:rPr>
          <w:color w:val="000000" w:themeColor="text1"/>
          <w:sz w:val="22"/>
          <w:szCs w:val="22"/>
          <w:lang w:val="en-GB"/>
        </w:rPr>
        <w:t xml:space="preserve"> in the same </w:t>
      </w:r>
      <w:r w:rsidR="00FE5C21" w:rsidRPr="00D879A2">
        <w:rPr>
          <w:color w:val="000000" w:themeColor="text1"/>
          <w:sz w:val="22"/>
          <w:szCs w:val="22"/>
          <w:lang w:val="en-GB"/>
        </w:rPr>
        <w:t xml:space="preserve">intravenous </w:t>
      </w:r>
      <w:r w:rsidR="00B316AD" w:rsidRPr="00D879A2">
        <w:rPr>
          <w:color w:val="000000" w:themeColor="text1"/>
          <w:sz w:val="22"/>
          <w:szCs w:val="22"/>
          <w:lang w:val="en-GB"/>
        </w:rPr>
        <w:t>line</w:t>
      </w:r>
      <w:r w:rsidR="007603AD" w:rsidRPr="00D879A2">
        <w:rPr>
          <w:color w:val="000000" w:themeColor="text1"/>
          <w:sz w:val="22"/>
          <w:szCs w:val="22"/>
          <w:lang w:val="en-GB"/>
        </w:rPr>
        <w:t xml:space="preserve"> except those mentioned in </w:t>
      </w:r>
      <w:r w:rsidR="00016CA4" w:rsidRPr="00D879A2">
        <w:rPr>
          <w:color w:val="000000" w:themeColor="text1"/>
          <w:sz w:val="22"/>
          <w:szCs w:val="22"/>
          <w:lang w:val="en-GB"/>
        </w:rPr>
        <w:t>section</w:t>
      </w:r>
      <w:r w:rsidR="00016CA4">
        <w:rPr>
          <w:color w:val="000000" w:themeColor="text1"/>
          <w:sz w:val="22"/>
          <w:szCs w:val="22"/>
          <w:lang w:val="en-GB"/>
        </w:rPr>
        <w:t> </w:t>
      </w:r>
      <w:r w:rsidR="007603AD" w:rsidRPr="00D879A2">
        <w:rPr>
          <w:color w:val="000000" w:themeColor="text1"/>
          <w:sz w:val="22"/>
          <w:szCs w:val="22"/>
          <w:lang w:val="en-GB"/>
        </w:rPr>
        <w:t>6.6</w:t>
      </w:r>
      <w:r w:rsidRPr="00D879A2">
        <w:rPr>
          <w:color w:val="000000" w:themeColor="text1"/>
          <w:sz w:val="22"/>
          <w:szCs w:val="22"/>
          <w:lang w:val="en-GB"/>
        </w:rPr>
        <w:t>.</w:t>
      </w:r>
    </w:p>
    <w:p w14:paraId="4FABD10B" w14:textId="77777777" w:rsidR="00FE5C21" w:rsidRPr="00D879A2" w:rsidRDefault="00FE5C21" w:rsidP="00715E04">
      <w:pPr>
        <w:pStyle w:val="SynchrogenixBodyText"/>
        <w:spacing w:before="0" w:after="0"/>
        <w:rPr>
          <w:color w:val="000000" w:themeColor="text1"/>
          <w:sz w:val="22"/>
          <w:szCs w:val="22"/>
          <w:lang w:val="en-GB"/>
        </w:rPr>
      </w:pPr>
    </w:p>
    <w:p w14:paraId="0D7F839E" w14:textId="77777777" w:rsidR="002B35BB" w:rsidRPr="00D879A2" w:rsidRDefault="00C00370" w:rsidP="00715E04">
      <w:pPr>
        <w:pStyle w:val="Heading2"/>
        <w:keepNext w:val="0"/>
        <w:keepLines w:val="0"/>
        <w:numPr>
          <w:ilvl w:val="0"/>
          <w:numId w:val="0"/>
        </w:numPr>
        <w:tabs>
          <w:tab w:val="clear" w:pos="720"/>
        </w:tabs>
        <w:spacing w:before="0" w:after="0"/>
        <w:ind w:left="540" w:hanging="540"/>
        <w:rPr>
          <w:color w:val="000000" w:themeColor="text1"/>
          <w:sz w:val="22"/>
          <w:szCs w:val="22"/>
          <w:lang w:val="en-GB"/>
        </w:rPr>
      </w:pPr>
      <w:bookmarkStart w:id="82" w:name="_Ref534274421"/>
      <w:bookmarkStart w:id="83" w:name="_Toc92709873"/>
      <w:bookmarkStart w:id="84" w:name="_Toc92898009"/>
      <w:r w:rsidRPr="00D879A2">
        <w:rPr>
          <w:color w:val="000000" w:themeColor="text1"/>
          <w:sz w:val="22"/>
          <w:szCs w:val="22"/>
          <w:lang w:val="en-GB"/>
        </w:rPr>
        <w:t>6.3</w:t>
      </w:r>
      <w:r w:rsidRPr="00D879A2">
        <w:rPr>
          <w:color w:val="000000" w:themeColor="text1"/>
          <w:sz w:val="22"/>
          <w:szCs w:val="22"/>
          <w:lang w:val="en-GB"/>
        </w:rPr>
        <w:tab/>
      </w:r>
      <w:r w:rsidR="008F087B" w:rsidRPr="00D879A2">
        <w:rPr>
          <w:color w:val="000000" w:themeColor="text1"/>
          <w:sz w:val="22"/>
          <w:szCs w:val="22"/>
          <w:lang w:val="en-GB"/>
        </w:rPr>
        <w:t xml:space="preserve">Shelf </w:t>
      </w:r>
      <w:r w:rsidR="006E159F" w:rsidRPr="00D879A2">
        <w:rPr>
          <w:color w:val="000000" w:themeColor="text1"/>
          <w:sz w:val="22"/>
          <w:szCs w:val="22"/>
          <w:lang w:val="en-GB"/>
        </w:rPr>
        <w:t>l</w:t>
      </w:r>
      <w:r w:rsidR="008F087B" w:rsidRPr="00D879A2">
        <w:rPr>
          <w:color w:val="000000" w:themeColor="text1"/>
          <w:sz w:val="22"/>
          <w:szCs w:val="22"/>
          <w:lang w:val="en-GB"/>
        </w:rPr>
        <w:t>ife</w:t>
      </w:r>
      <w:bookmarkEnd w:id="82"/>
      <w:bookmarkEnd w:id="83"/>
      <w:bookmarkEnd w:id="84"/>
    </w:p>
    <w:p w14:paraId="6FE8F819" w14:textId="77777777" w:rsidR="00F60928" w:rsidRPr="00D879A2" w:rsidRDefault="00F60928" w:rsidP="00715E04">
      <w:pPr>
        <w:pStyle w:val="SynchrogenixBodyText"/>
        <w:spacing w:before="0" w:after="0"/>
        <w:rPr>
          <w:color w:val="000000" w:themeColor="text1"/>
          <w:sz w:val="22"/>
          <w:szCs w:val="22"/>
          <w:lang w:val="en-GB"/>
        </w:rPr>
      </w:pPr>
    </w:p>
    <w:p w14:paraId="5782BDA8" w14:textId="77777777" w:rsidR="00BD4725" w:rsidRPr="00D879A2" w:rsidRDefault="00C00370" w:rsidP="00715E04">
      <w:pPr>
        <w:pStyle w:val="SynchrogenixBodyText"/>
        <w:spacing w:before="0" w:after="0"/>
        <w:rPr>
          <w:color w:val="000000" w:themeColor="text1"/>
          <w:sz w:val="22"/>
          <w:szCs w:val="22"/>
          <w:u w:val="single"/>
          <w:lang w:val="en-GB"/>
        </w:rPr>
      </w:pPr>
      <w:r w:rsidRPr="00D879A2">
        <w:rPr>
          <w:color w:val="000000" w:themeColor="text1"/>
          <w:sz w:val="22"/>
          <w:szCs w:val="22"/>
          <w:u w:val="single"/>
          <w:lang w:val="en-GB"/>
        </w:rPr>
        <w:t xml:space="preserve">Unopened </w:t>
      </w:r>
      <w:r w:rsidR="00881EFA" w:rsidRPr="00D879A2">
        <w:rPr>
          <w:color w:val="000000" w:themeColor="text1"/>
          <w:sz w:val="22"/>
          <w:szCs w:val="22"/>
          <w:u w:val="single"/>
          <w:lang w:val="en-GB"/>
        </w:rPr>
        <w:t>vial</w:t>
      </w:r>
    </w:p>
    <w:p w14:paraId="5EE8E374" w14:textId="033FA500" w:rsidR="002B35BB" w:rsidRPr="00D879A2" w:rsidRDefault="00505298" w:rsidP="00715E04">
      <w:pPr>
        <w:pStyle w:val="SynchrogenixBodyText"/>
        <w:spacing w:before="0" w:after="0"/>
        <w:rPr>
          <w:color w:val="000000" w:themeColor="text1"/>
          <w:sz w:val="22"/>
          <w:szCs w:val="22"/>
          <w:lang w:val="en-GB"/>
        </w:rPr>
      </w:pPr>
      <w:r>
        <w:rPr>
          <w:rFonts w:eastAsia="等线" w:hint="eastAsia"/>
          <w:color w:val="000000" w:themeColor="text1"/>
          <w:sz w:val="22"/>
          <w:szCs w:val="22"/>
          <w:lang w:val="en-GB" w:eastAsia="zh-CN"/>
        </w:rPr>
        <w:t>3</w:t>
      </w:r>
      <w:r w:rsidR="001F0530">
        <w:rPr>
          <w:color w:val="000000" w:themeColor="text1"/>
          <w:sz w:val="22"/>
          <w:szCs w:val="22"/>
          <w:lang w:val="en-GB"/>
        </w:rPr>
        <w:t>6</w:t>
      </w:r>
      <w:r>
        <w:rPr>
          <w:color w:val="000000" w:themeColor="text1"/>
          <w:sz w:val="22"/>
          <w:szCs w:val="22"/>
          <w:lang w:val="en-GB"/>
        </w:rPr>
        <w:t> </w:t>
      </w:r>
      <w:r w:rsidR="00A92E2C" w:rsidRPr="00D879A2">
        <w:rPr>
          <w:color w:val="000000" w:themeColor="text1"/>
          <w:sz w:val="22"/>
          <w:szCs w:val="22"/>
          <w:lang w:val="en-GB"/>
        </w:rPr>
        <w:t>months</w:t>
      </w:r>
    </w:p>
    <w:p w14:paraId="276ABC93" w14:textId="77777777" w:rsidR="00F60928" w:rsidRDefault="00F60928" w:rsidP="00715E04">
      <w:pPr>
        <w:pStyle w:val="SynchrogenixBodyText"/>
        <w:spacing w:before="0" w:after="0"/>
        <w:rPr>
          <w:rFonts w:eastAsia="等线"/>
          <w:color w:val="000000" w:themeColor="text1"/>
          <w:sz w:val="22"/>
          <w:szCs w:val="22"/>
          <w:lang w:val="en-GB" w:eastAsia="zh-CN"/>
        </w:rPr>
      </w:pPr>
    </w:p>
    <w:p w14:paraId="44D1084D" w14:textId="77777777" w:rsidR="00241A00" w:rsidRPr="00D879A2" w:rsidRDefault="00C00370" w:rsidP="00715E04">
      <w:pPr>
        <w:pStyle w:val="SynchrogenixBodyText"/>
        <w:spacing w:before="0" w:after="0"/>
        <w:rPr>
          <w:color w:val="000000" w:themeColor="text1"/>
          <w:sz w:val="22"/>
          <w:szCs w:val="22"/>
          <w:u w:val="single"/>
          <w:lang w:val="en-GB"/>
        </w:rPr>
      </w:pPr>
      <w:r w:rsidRPr="00D879A2">
        <w:rPr>
          <w:color w:val="000000" w:themeColor="text1"/>
          <w:sz w:val="22"/>
          <w:szCs w:val="22"/>
          <w:u w:val="single"/>
          <w:lang w:val="en-GB"/>
        </w:rPr>
        <w:t xml:space="preserve">Diluted </w:t>
      </w:r>
      <w:r w:rsidR="00FF3E9D" w:rsidRPr="00D879A2">
        <w:rPr>
          <w:color w:val="000000" w:themeColor="text1"/>
          <w:sz w:val="22"/>
          <w:szCs w:val="22"/>
          <w:u w:val="single"/>
          <w:lang w:val="en-GB"/>
        </w:rPr>
        <w:t>medicinal product</w:t>
      </w:r>
      <w:r w:rsidR="00B316AD" w:rsidRPr="00D879A2">
        <w:rPr>
          <w:color w:val="000000" w:themeColor="text1"/>
          <w:sz w:val="22"/>
          <w:szCs w:val="22"/>
          <w:u w:val="single"/>
          <w:lang w:val="en-GB"/>
        </w:rPr>
        <w:t xml:space="preserve"> prepared for infusion</w:t>
      </w:r>
    </w:p>
    <w:p w14:paraId="661FEC74" w14:textId="392BBE27" w:rsidR="000A781B" w:rsidRPr="00D879A2" w:rsidRDefault="00C00370" w:rsidP="00715E04">
      <w:pPr>
        <w:pStyle w:val="SynchrogenixBodyText"/>
        <w:spacing w:before="0" w:after="0"/>
        <w:rPr>
          <w:color w:val="000000" w:themeColor="text1"/>
          <w:sz w:val="22"/>
          <w:szCs w:val="22"/>
          <w:lang w:val="en-GB" w:eastAsia="zh-CN"/>
        </w:rPr>
      </w:pPr>
      <w:r w:rsidRPr="00D879A2">
        <w:rPr>
          <w:color w:val="000000" w:themeColor="text1"/>
          <w:sz w:val="22"/>
          <w:szCs w:val="22"/>
          <w:lang w:val="en-GB"/>
        </w:rPr>
        <w:t xml:space="preserve">Chemical and physical in-use stability has been demonstrated for up to </w:t>
      </w:r>
      <w:r w:rsidR="066EFBDA" w:rsidRPr="5648488E">
        <w:rPr>
          <w:color w:val="000000" w:themeColor="text1"/>
          <w:sz w:val="22"/>
          <w:szCs w:val="22"/>
          <w:lang w:val="en-GB"/>
        </w:rPr>
        <w:t>24</w:t>
      </w:r>
      <w:r w:rsidR="00260C51">
        <w:rPr>
          <w:color w:val="000000" w:themeColor="text1"/>
          <w:sz w:val="22"/>
          <w:szCs w:val="22"/>
          <w:lang w:val="en-GB"/>
        </w:rPr>
        <w:t> </w:t>
      </w:r>
      <w:r w:rsidR="005C4BF1" w:rsidRPr="00D879A2">
        <w:rPr>
          <w:color w:val="000000" w:themeColor="text1"/>
          <w:sz w:val="22"/>
          <w:szCs w:val="22"/>
          <w:lang w:val="en-GB"/>
        </w:rPr>
        <w:t xml:space="preserve">hours </w:t>
      </w:r>
      <w:r w:rsidRPr="00D879A2">
        <w:rPr>
          <w:color w:val="000000" w:themeColor="text1"/>
          <w:sz w:val="22"/>
          <w:szCs w:val="22"/>
          <w:lang w:val="en-GB"/>
        </w:rPr>
        <w:t xml:space="preserve">at 2°C to 8°C and for up to </w:t>
      </w:r>
      <w:r w:rsidRPr="5648488E">
        <w:rPr>
          <w:color w:val="000000" w:themeColor="text1"/>
          <w:sz w:val="22"/>
          <w:szCs w:val="22"/>
          <w:lang w:val="en-GB"/>
        </w:rPr>
        <w:t>4</w:t>
      </w:r>
      <w:r w:rsidR="00E93085" w:rsidRPr="00D879A2">
        <w:rPr>
          <w:color w:val="000000" w:themeColor="text1"/>
          <w:sz w:val="22"/>
          <w:szCs w:val="22"/>
          <w:lang w:val="en-GB"/>
        </w:rPr>
        <w:t> </w:t>
      </w:r>
      <w:r w:rsidRPr="00D879A2">
        <w:rPr>
          <w:color w:val="000000" w:themeColor="text1"/>
          <w:sz w:val="22"/>
          <w:szCs w:val="22"/>
          <w:lang w:val="en-GB"/>
        </w:rPr>
        <w:t>hours at room temperature</w:t>
      </w:r>
      <w:r w:rsidR="0020234D" w:rsidRPr="00D879A2">
        <w:rPr>
          <w:color w:val="000000" w:themeColor="text1"/>
          <w:sz w:val="22"/>
          <w:szCs w:val="22"/>
          <w:lang w:val="en-GB"/>
        </w:rPr>
        <w:t> (</w:t>
      </w:r>
      <w:r w:rsidRPr="00D879A2">
        <w:rPr>
          <w:color w:val="000000" w:themeColor="text1"/>
          <w:sz w:val="22"/>
          <w:szCs w:val="22"/>
          <w:lang w:val="en-GB"/>
        </w:rPr>
        <w:t>up to 25°C) from the time of preparation. From a microbiological point of view, the product should be used immediately.</w:t>
      </w:r>
      <w:r w:rsidR="00C0261C" w:rsidRPr="00D879A2">
        <w:rPr>
          <w:color w:val="000000" w:themeColor="text1"/>
          <w:sz w:val="22"/>
          <w:szCs w:val="22"/>
          <w:lang w:val="en-GB"/>
        </w:rPr>
        <w:t xml:space="preserve"> </w:t>
      </w:r>
      <w:r w:rsidRPr="00D879A2">
        <w:rPr>
          <w:color w:val="000000" w:themeColor="text1"/>
          <w:sz w:val="22"/>
          <w:szCs w:val="22"/>
          <w:lang w:val="en-GB"/>
        </w:rPr>
        <w:t>If not used immediately, in</w:t>
      </w:r>
      <w:r w:rsidR="0040383A">
        <w:rPr>
          <w:rFonts w:eastAsia="等线"/>
          <w:color w:val="000000" w:themeColor="text1"/>
          <w:sz w:val="22"/>
          <w:szCs w:val="22"/>
          <w:lang w:val="en-GB" w:eastAsia="zh-CN"/>
        </w:rPr>
        <w:noBreakHyphen/>
      </w:r>
      <w:r w:rsidRPr="00D879A2">
        <w:rPr>
          <w:color w:val="000000" w:themeColor="text1"/>
          <w:sz w:val="22"/>
          <w:szCs w:val="22"/>
          <w:lang w:val="en-GB"/>
        </w:rPr>
        <w:t>use storage times and conditions prior to use are the responsibility of the user and would normally not be longer than 24</w:t>
      </w:r>
      <w:r w:rsidR="004C4F25">
        <w:rPr>
          <w:color w:val="000000" w:themeColor="text1"/>
          <w:sz w:val="22"/>
          <w:szCs w:val="22"/>
          <w:lang w:val="en-GB"/>
        </w:rPr>
        <w:t> </w:t>
      </w:r>
      <w:r w:rsidRPr="00D879A2">
        <w:rPr>
          <w:color w:val="000000" w:themeColor="text1"/>
          <w:sz w:val="22"/>
          <w:szCs w:val="22"/>
          <w:lang w:val="en-GB"/>
        </w:rPr>
        <w:t>hours at 2°C to 8°C, unless dilution has taken place in controlled and validated aseptic conditions</w:t>
      </w:r>
      <w:r w:rsidRPr="00D879A2">
        <w:rPr>
          <w:rFonts w:hint="eastAsia"/>
          <w:color w:val="000000" w:themeColor="text1"/>
          <w:sz w:val="22"/>
          <w:szCs w:val="22"/>
          <w:lang w:val="en-GB"/>
        </w:rPr>
        <w:t>.</w:t>
      </w:r>
    </w:p>
    <w:p w14:paraId="71BF19D8" w14:textId="77777777" w:rsidR="00355C90" w:rsidRPr="00D879A2" w:rsidRDefault="00355C90" w:rsidP="00715E04">
      <w:pPr>
        <w:pStyle w:val="SynchrogenixBodyText"/>
        <w:spacing w:before="0" w:after="0"/>
        <w:rPr>
          <w:color w:val="000000" w:themeColor="text1"/>
          <w:sz w:val="22"/>
          <w:szCs w:val="22"/>
          <w:lang w:val="en-GB"/>
        </w:rPr>
      </w:pPr>
    </w:p>
    <w:p w14:paraId="4B4F6F66" w14:textId="77777777" w:rsidR="002B35BB" w:rsidRPr="00D879A2" w:rsidRDefault="00C00370" w:rsidP="00715E04">
      <w:pPr>
        <w:pStyle w:val="Heading2"/>
        <w:numPr>
          <w:ilvl w:val="0"/>
          <w:numId w:val="0"/>
        </w:numPr>
        <w:tabs>
          <w:tab w:val="clear" w:pos="720"/>
        </w:tabs>
        <w:spacing w:before="0" w:after="0"/>
        <w:ind w:left="540" w:hanging="540"/>
        <w:rPr>
          <w:color w:val="000000" w:themeColor="text1"/>
          <w:sz w:val="22"/>
          <w:szCs w:val="22"/>
          <w:lang w:val="en-GB"/>
        </w:rPr>
      </w:pPr>
      <w:bookmarkStart w:id="85" w:name="_Ref534274367"/>
      <w:bookmarkStart w:id="86" w:name="_Toc92709874"/>
      <w:bookmarkStart w:id="87" w:name="_Toc92898010"/>
      <w:r w:rsidRPr="00D879A2">
        <w:rPr>
          <w:color w:val="000000" w:themeColor="text1"/>
          <w:sz w:val="22"/>
          <w:szCs w:val="22"/>
          <w:lang w:val="en-GB"/>
        </w:rPr>
        <w:t>6.4</w:t>
      </w:r>
      <w:r w:rsidRPr="00D879A2">
        <w:rPr>
          <w:color w:val="000000" w:themeColor="text1"/>
          <w:sz w:val="22"/>
          <w:szCs w:val="22"/>
          <w:lang w:val="en-GB"/>
        </w:rPr>
        <w:tab/>
      </w:r>
      <w:r w:rsidR="008F087B" w:rsidRPr="00D879A2">
        <w:rPr>
          <w:color w:val="000000" w:themeColor="text1"/>
          <w:sz w:val="22"/>
          <w:szCs w:val="22"/>
          <w:lang w:val="en-GB"/>
        </w:rPr>
        <w:t xml:space="preserve">Special </w:t>
      </w:r>
      <w:r w:rsidR="006E159F" w:rsidRPr="00D879A2">
        <w:rPr>
          <w:color w:val="000000" w:themeColor="text1"/>
          <w:sz w:val="22"/>
          <w:szCs w:val="22"/>
          <w:lang w:val="en-GB"/>
        </w:rPr>
        <w:t>p</w:t>
      </w:r>
      <w:r w:rsidR="008F087B" w:rsidRPr="00D879A2">
        <w:rPr>
          <w:color w:val="000000" w:themeColor="text1"/>
          <w:sz w:val="22"/>
          <w:szCs w:val="22"/>
          <w:lang w:val="en-GB"/>
        </w:rPr>
        <w:t xml:space="preserve">recautions for </w:t>
      </w:r>
      <w:r w:rsidR="006E159F" w:rsidRPr="00D879A2">
        <w:rPr>
          <w:color w:val="000000" w:themeColor="text1"/>
          <w:sz w:val="22"/>
          <w:szCs w:val="22"/>
          <w:lang w:val="en-GB"/>
        </w:rPr>
        <w:t>s</w:t>
      </w:r>
      <w:r w:rsidR="008F087B" w:rsidRPr="00D879A2">
        <w:rPr>
          <w:color w:val="000000" w:themeColor="text1"/>
          <w:sz w:val="22"/>
          <w:szCs w:val="22"/>
          <w:lang w:val="en-GB"/>
        </w:rPr>
        <w:t>torage</w:t>
      </w:r>
      <w:bookmarkEnd w:id="85"/>
      <w:bookmarkEnd w:id="86"/>
      <w:bookmarkEnd w:id="87"/>
    </w:p>
    <w:p w14:paraId="417186AE" w14:textId="77777777" w:rsidR="00F60928" w:rsidRPr="00D879A2" w:rsidRDefault="00F60928" w:rsidP="00715E04">
      <w:pPr>
        <w:pStyle w:val="SynchrogenixBodyText"/>
        <w:spacing w:before="0" w:after="0"/>
        <w:rPr>
          <w:color w:val="000000" w:themeColor="text1"/>
          <w:sz w:val="22"/>
          <w:szCs w:val="22"/>
          <w:lang w:val="en-GB"/>
        </w:rPr>
      </w:pPr>
    </w:p>
    <w:p w14:paraId="3B4886E5" w14:textId="77777777" w:rsidR="00BC7667" w:rsidRPr="00D879A2" w:rsidRDefault="00C00370" w:rsidP="00715E04">
      <w:pPr>
        <w:pStyle w:val="SynchrogenixBodyText"/>
        <w:spacing w:before="0" w:after="0"/>
        <w:rPr>
          <w:color w:val="000000" w:themeColor="text1"/>
          <w:sz w:val="22"/>
          <w:szCs w:val="22"/>
          <w:shd w:val="clear" w:color="auto" w:fill="FAF9F8"/>
          <w:lang w:val="en-GB"/>
        </w:rPr>
      </w:pPr>
      <w:r w:rsidRPr="00D879A2">
        <w:rPr>
          <w:color w:val="000000" w:themeColor="text1"/>
          <w:sz w:val="22"/>
          <w:szCs w:val="22"/>
          <w:lang w:val="en-GB"/>
        </w:rPr>
        <w:t>Store in a refrigerator</w:t>
      </w:r>
      <w:r w:rsidR="0020234D" w:rsidRPr="00D879A2">
        <w:rPr>
          <w:color w:val="000000" w:themeColor="text1"/>
          <w:sz w:val="22"/>
          <w:szCs w:val="22"/>
          <w:lang w:val="en-GB"/>
        </w:rPr>
        <w:t> (</w:t>
      </w:r>
      <w:r w:rsidRPr="00D879A2">
        <w:rPr>
          <w:color w:val="000000" w:themeColor="text1"/>
          <w:sz w:val="22"/>
          <w:szCs w:val="22"/>
          <w:lang w:val="en-GB"/>
        </w:rPr>
        <w:t>2°C – 8°C).</w:t>
      </w:r>
    </w:p>
    <w:p w14:paraId="686BD62E" w14:textId="77777777" w:rsidR="00BC7667" w:rsidRPr="00D879A2" w:rsidRDefault="00BC7667" w:rsidP="00715E04">
      <w:pPr>
        <w:pStyle w:val="SynchrogenixBodyText"/>
        <w:spacing w:before="0" w:after="0"/>
        <w:rPr>
          <w:color w:val="000000" w:themeColor="text1"/>
          <w:sz w:val="22"/>
          <w:szCs w:val="22"/>
          <w:shd w:val="clear" w:color="auto" w:fill="FAF9F8"/>
          <w:lang w:val="en-GB"/>
        </w:rPr>
      </w:pPr>
    </w:p>
    <w:p w14:paraId="0C049E7F" w14:textId="77777777" w:rsidR="00BC7667" w:rsidRPr="00D879A2" w:rsidRDefault="00C00370" w:rsidP="00715E04">
      <w:pPr>
        <w:pStyle w:val="SynchrogenixBodyText"/>
        <w:spacing w:before="0" w:after="0"/>
        <w:rPr>
          <w:color w:val="000000" w:themeColor="text1"/>
          <w:sz w:val="22"/>
          <w:szCs w:val="22"/>
          <w:shd w:val="clear" w:color="auto" w:fill="FAF9F8"/>
          <w:lang w:val="en-GB"/>
        </w:rPr>
      </w:pPr>
      <w:r w:rsidRPr="00D879A2">
        <w:rPr>
          <w:color w:val="000000" w:themeColor="text1"/>
          <w:sz w:val="22"/>
          <w:szCs w:val="22"/>
          <w:lang w:val="en-GB"/>
        </w:rPr>
        <w:t>Do not freeze.</w:t>
      </w:r>
    </w:p>
    <w:p w14:paraId="28412450" w14:textId="77777777" w:rsidR="00BC7667" w:rsidRPr="00D879A2" w:rsidRDefault="00BC7667" w:rsidP="00715E04">
      <w:pPr>
        <w:pStyle w:val="SynchrogenixBodyText"/>
        <w:spacing w:before="0" w:after="0"/>
        <w:rPr>
          <w:color w:val="000000" w:themeColor="text1"/>
          <w:sz w:val="22"/>
          <w:szCs w:val="22"/>
          <w:shd w:val="clear" w:color="auto" w:fill="FAF9F8"/>
          <w:lang w:val="en-GB"/>
        </w:rPr>
      </w:pPr>
    </w:p>
    <w:p w14:paraId="661AD10D" w14:textId="77777777" w:rsidR="00BC7667" w:rsidRPr="00D879A2" w:rsidRDefault="00C00370" w:rsidP="00715E04">
      <w:pPr>
        <w:pStyle w:val="SynchrogenixBodyText"/>
        <w:spacing w:before="0" w:after="0"/>
        <w:rPr>
          <w:color w:val="000000" w:themeColor="text1"/>
          <w:sz w:val="22"/>
          <w:szCs w:val="22"/>
          <w:shd w:val="clear" w:color="auto" w:fill="FAF9F8"/>
          <w:lang w:val="en-GB"/>
        </w:rPr>
      </w:pPr>
      <w:r w:rsidRPr="00D879A2">
        <w:rPr>
          <w:color w:val="000000" w:themeColor="text1"/>
          <w:sz w:val="22"/>
          <w:szCs w:val="22"/>
          <w:lang w:val="en-GB"/>
        </w:rPr>
        <w:t>Keep the vial in the outer carton</w:t>
      </w:r>
      <w:r w:rsidR="002A3F89" w:rsidRPr="00D879A2">
        <w:rPr>
          <w:color w:val="000000" w:themeColor="text1"/>
          <w:sz w:val="22"/>
          <w:szCs w:val="22"/>
          <w:lang w:val="en-GB"/>
        </w:rPr>
        <w:t xml:space="preserve"> </w:t>
      </w:r>
      <w:proofErr w:type="gramStart"/>
      <w:r w:rsidRPr="00D879A2">
        <w:rPr>
          <w:color w:val="000000" w:themeColor="text1"/>
          <w:sz w:val="22"/>
          <w:szCs w:val="22"/>
          <w:lang w:val="en-GB"/>
        </w:rPr>
        <w:t>in</w:t>
      </w:r>
      <w:r w:rsidR="00BB21A4" w:rsidRPr="00D879A2">
        <w:rPr>
          <w:color w:val="000000" w:themeColor="text1"/>
          <w:sz w:val="22"/>
          <w:szCs w:val="22"/>
          <w:lang w:val="en-GB"/>
        </w:rPr>
        <w:t xml:space="preserve"> </w:t>
      </w:r>
      <w:r w:rsidRPr="00D879A2">
        <w:rPr>
          <w:color w:val="000000" w:themeColor="text1"/>
          <w:sz w:val="22"/>
          <w:szCs w:val="22"/>
          <w:lang w:val="en-GB"/>
        </w:rPr>
        <w:t>order to</w:t>
      </w:r>
      <w:proofErr w:type="gramEnd"/>
      <w:r w:rsidRPr="00D879A2">
        <w:rPr>
          <w:color w:val="000000" w:themeColor="text1"/>
          <w:sz w:val="22"/>
          <w:szCs w:val="22"/>
          <w:lang w:val="en-GB"/>
        </w:rPr>
        <w:t xml:space="preserve"> protect from light.</w:t>
      </w:r>
    </w:p>
    <w:p w14:paraId="2DD2BE35" w14:textId="77777777" w:rsidR="00BC7667" w:rsidRPr="00D879A2" w:rsidRDefault="00BC7667" w:rsidP="00715E04">
      <w:pPr>
        <w:pStyle w:val="SynchrogenixBodyText"/>
        <w:spacing w:before="0" w:after="0"/>
        <w:rPr>
          <w:color w:val="000000" w:themeColor="text1"/>
          <w:sz w:val="22"/>
          <w:szCs w:val="22"/>
          <w:shd w:val="clear" w:color="auto" w:fill="FAF9F8"/>
          <w:lang w:val="en-GB"/>
        </w:rPr>
      </w:pPr>
    </w:p>
    <w:p w14:paraId="08D7D2F8" w14:textId="77777777" w:rsidR="002B35BB" w:rsidRPr="00D879A2" w:rsidRDefault="00C00370" w:rsidP="00715E04">
      <w:pPr>
        <w:pStyle w:val="SynchrogenixBodyText"/>
        <w:spacing w:before="0" w:after="0"/>
        <w:rPr>
          <w:color w:val="000000" w:themeColor="text1"/>
          <w:sz w:val="22"/>
          <w:szCs w:val="22"/>
          <w:shd w:val="clear" w:color="auto" w:fill="FAF9F8"/>
          <w:lang w:val="en-GB"/>
        </w:rPr>
      </w:pPr>
      <w:r w:rsidRPr="00D879A2">
        <w:rPr>
          <w:color w:val="000000" w:themeColor="text1"/>
          <w:sz w:val="22"/>
          <w:szCs w:val="22"/>
          <w:lang w:val="en-GB"/>
        </w:rPr>
        <w:t xml:space="preserve">For storage conditions after dilution of the medicinal product, see </w:t>
      </w:r>
      <w:r w:rsidR="002F22AA" w:rsidRPr="00D879A2">
        <w:rPr>
          <w:color w:val="000000" w:themeColor="text1"/>
          <w:sz w:val="22"/>
          <w:szCs w:val="22"/>
          <w:lang w:val="en-GB"/>
        </w:rPr>
        <w:t>section </w:t>
      </w:r>
      <w:r w:rsidRPr="00D879A2">
        <w:rPr>
          <w:color w:val="000000" w:themeColor="text1"/>
          <w:sz w:val="22"/>
          <w:szCs w:val="22"/>
          <w:lang w:val="en-GB"/>
        </w:rPr>
        <w:t>6.3.</w:t>
      </w:r>
    </w:p>
    <w:p w14:paraId="5AC53428" w14:textId="77777777" w:rsidR="002A3F89" w:rsidRPr="00D879A2" w:rsidRDefault="002A3F89" w:rsidP="00715E04">
      <w:pPr>
        <w:pStyle w:val="SynchrogenixBodyText"/>
        <w:spacing w:before="0" w:after="0"/>
        <w:rPr>
          <w:color w:val="000000" w:themeColor="text1"/>
          <w:sz w:val="22"/>
          <w:szCs w:val="22"/>
          <w:shd w:val="clear" w:color="auto" w:fill="FAF9F8"/>
          <w:lang w:val="en-GB"/>
        </w:rPr>
      </w:pPr>
    </w:p>
    <w:p w14:paraId="5A6EC7FC" w14:textId="77777777" w:rsidR="002A3F89" w:rsidRPr="00D879A2" w:rsidRDefault="00C00370" w:rsidP="005D78EE">
      <w:pPr>
        <w:pStyle w:val="Heading2"/>
        <w:numPr>
          <w:ilvl w:val="0"/>
          <w:numId w:val="0"/>
        </w:numPr>
        <w:tabs>
          <w:tab w:val="clear" w:pos="720"/>
        </w:tabs>
        <w:spacing w:before="0" w:after="0"/>
        <w:ind w:left="540" w:hanging="540"/>
        <w:rPr>
          <w:color w:val="000000" w:themeColor="text1"/>
          <w:sz w:val="22"/>
          <w:szCs w:val="22"/>
          <w:shd w:val="clear" w:color="auto" w:fill="FAF9F8"/>
          <w:lang w:val="en-GB"/>
        </w:rPr>
      </w:pPr>
      <w:r w:rsidRPr="00D879A2">
        <w:rPr>
          <w:color w:val="000000" w:themeColor="text1"/>
          <w:sz w:val="22"/>
          <w:szCs w:val="22"/>
          <w:lang w:val="en-GB"/>
        </w:rPr>
        <w:t>6.5</w:t>
      </w:r>
      <w:r w:rsidRPr="00D879A2">
        <w:rPr>
          <w:color w:val="000000" w:themeColor="text1"/>
          <w:sz w:val="22"/>
          <w:szCs w:val="22"/>
          <w:lang w:val="en-GB"/>
        </w:rPr>
        <w:tab/>
        <w:t>Nature and contents of container</w:t>
      </w:r>
    </w:p>
    <w:p w14:paraId="66FAE623" w14:textId="77777777" w:rsidR="002A3F89" w:rsidRPr="00D879A2" w:rsidRDefault="002A3F89" w:rsidP="00715E04">
      <w:pPr>
        <w:pStyle w:val="SynchrogenixBodyText"/>
        <w:keepNext/>
        <w:spacing w:before="0" w:after="0"/>
        <w:rPr>
          <w:color w:val="000000" w:themeColor="text1"/>
          <w:sz w:val="22"/>
          <w:szCs w:val="22"/>
          <w:shd w:val="clear" w:color="auto" w:fill="FAF9F8"/>
          <w:lang w:val="en-GB"/>
        </w:rPr>
      </w:pPr>
    </w:p>
    <w:p w14:paraId="425BB384" w14:textId="5492CFE8" w:rsidR="002A3F89" w:rsidRPr="00D879A2" w:rsidRDefault="00C00370" w:rsidP="00715E04">
      <w:pPr>
        <w:pStyle w:val="SynchrogenixBodyText"/>
        <w:keepNext/>
        <w:spacing w:before="0" w:after="0"/>
        <w:rPr>
          <w:color w:val="000000" w:themeColor="text1"/>
          <w:sz w:val="22"/>
          <w:szCs w:val="22"/>
          <w:shd w:val="clear" w:color="auto" w:fill="FAF9F8"/>
          <w:lang w:val="en-GB"/>
        </w:rPr>
      </w:pPr>
      <w:r w:rsidRPr="00D879A2">
        <w:rPr>
          <w:color w:val="000000" w:themeColor="text1"/>
          <w:sz w:val="22"/>
          <w:szCs w:val="22"/>
          <w:lang w:val="en-GB"/>
        </w:rPr>
        <w:t>20</w:t>
      </w:r>
      <w:r w:rsidR="007E7EB4" w:rsidRPr="00D879A2">
        <w:rPr>
          <w:color w:val="000000" w:themeColor="text1"/>
          <w:sz w:val="22"/>
          <w:szCs w:val="22"/>
          <w:lang w:val="en-GB"/>
        </w:rPr>
        <w:t> mL</w:t>
      </w:r>
      <w:r w:rsidRPr="00D879A2">
        <w:rPr>
          <w:color w:val="000000" w:themeColor="text1"/>
          <w:sz w:val="22"/>
          <w:szCs w:val="22"/>
          <w:lang w:val="en-GB"/>
        </w:rPr>
        <w:t xml:space="preserve"> of concentrate </w:t>
      </w:r>
      <w:r w:rsidR="00B960FE" w:rsidRPr="00D879A2">
        <w:rPr>
          <w:color w:val="000000" w:themeColor="text1"/>
          <w:sz w:val="22"/>
          <w:szCs w:val="22"/>
          <w:lang w:val="en-GB"/>
        </w:rPr>
        <w:t>for solution for infusion in</w:t>
      </w:r>
      <w:r w:rsidR="00C765A1" w:rsidRPr="00D879A2">
        <w:rPr>
          <w:color w:val="000000" w:themeColor="text1"/>
          <w:sz w:val="22"/>
          <w:szCs w:val="22"/>
          <w:lang w:val="en-GB"/>
        </w:rPr>
        <w:t xml:space="preserve"> </w:t>
      </w:r>
      <w:r w:rsidRPr="00D879A2">
        <w:rPr>
          <w:color w:val="000000" w:themeColor="text1"/>
          <w:sz w:val="22"/>
          <w:szCs w:val="22"/>
          <w:lang w:val="en-GB"/>
        </w:rPr>
        <w:t>Type</w:t>
      </w:r>
      <w:r w:rsidR="007E7EB4" w:rsidRPr="00D879A2">
        <w:rPr>
          <w:color w:val="000000" w:themeColor="text1"/>
          <w:sz w:val="22"/>
          <w:szCs w:val="22"/>
          <w:lang w:val="en-GB"/>
        </w:rPr>
        <w:t> </w:t>
      </w:r>
      <w:r w:rsidRPr="00D879A2">
        <w:rPr>
          <w:color w:val="000000" w:themeColor="text1"/>
          <w:sz w:val="22"/>
          <w:szCs w:val="22"/>
          <w:lang w:val="en-GB"/>
        </w:rPr>
        <w:t xml:space="preserve">1 glass vial with an elastomeric stopper and a </w:t>
      </w:r>
      <w:r w:rsidR="002057CB" w:rsidRPr="00D879A2">
        <w:rPr>
          <w:color w:val="000000" w:themeColor="text1"/>
          <w:sz w:val="22"/>
          <w:szCs w:val="22"/>
          <w:lang w:val="en-GB"/>
        </w:rPr>
        <w:t>blue</w:t>
      </w:r>
      <w:r w:rsidRPr="00D879A2">
        <w:rPr>
          <w:color w:val="000000" w:themeColor="text1"/>
          <w:sz w:val="22"/>
          <w:szCs w:val="22"/>
          <w:lang w:val="en-GB"/>
        </w:rPr>
        <w:t xml:space="preserve"> flip-off </w:t>
      </w:r>
      <w:proofErr w:type="spellStart"/>
      <w:r w:rsidR="004B748F" w:rsidRPr="00D879A2">
        <w:rPr>
          <w:color w:val="000000" w:themeColor="text1"/>
          <w:sz w:val="22"/>
          <w:szCs w:val="22"/>
          <w:lang w:val="en-GB"/>
        </w:rPr>
        <w:t>aluminum</w:t>
      </w:r>
      <w:proofErr w:type="spellEnd"/>
      <w:r w:rsidRPr="00D879A2">
        <w:rPr>
          <w:color w:val="000000" w:themeColor="text1"/>
          <w:sz w:val="22"/>
          <w:szCs w:val="22"/>
          <w:lang w:val="en-GB"/>
        </w:rPr>
        <w:t xml:space="preserve"> seal containing </w:t>
      </w:r>
      <w:r w:rsidR="220CD4F3" w:rsidRPr="00D879A2">
        <w:rPr>
          <w:color w:val="000000" w:themeColor="text1"/>
          <w:sz w:val="22"/>
          <w:szCs w:val="22"/>
          <w:lang w:val="en-GB"/>
        </w:rPr>
        <w:t>600</w:t>
      </w:r>
      <w:r w:rsidR="00016CA4">
        <w:rPr>
          <w:color w:val="000000" w:themeColor="text1"/>
          <w:sz w:val="22"/>
          <w:szCs w:val="22"/>
          <w:lang w:val="en-GB"/>
        </w:rPr>
        <w:t> </w:t>
      </w:r>
      <w:r w:rsidR="006B1C50" w:rsidRPr="00D879A2">
        <w:rPr>
          <w:color w:val="000000" w:themeColor="text1"/>
          <w:sz w:val="22"/>
          <w:szCs w:val="22"/>
          <w:lang w:val="en-GB"/>
        </w:rPr>
        <w:t>mg</w:t>
      </w:r>
      <w:r w:rsidRPr="00D879A2">
        <w:rPr>
          <w:color w:val="000000" w:themeColor="text1"/>
          <w:sz w:val="22"/>
          <w:szCs w:val="22"/>
          <w:lang w:val="en-GB"/>
        </w:rPr>
        <w:t xml:space="preserve"> </w:t>
      </w:r>
      <w:proofErr w:type="spellStart"/>
      <w:r w:rsidRPr="00D879A2">
        <w:rPr>
          <w:rFonts w:eastAsia="Times New Roman"/>
          <w:color w:val="000000" w:themeColor="text1"/>
          <w:sz w:val="22"/>
          <w:szCs w:val="22"/>
          <w:lang w:val="en-GB"/>
        </w:rPr>
        <w:t>sugemalimab</w:t>
      </w:r>
      <w:proofErr w:type="spellEnd"/>
      <w:r w:rsidRPr="00D879A2">
        <w:rPr>
          <w:color w:val="000000" w:themeColor="text1"/>
          <w:sz w:val="22"/>
          <w:szCs w:val="22"/>
          <w:lang w:val="en-GB"/>
        </w:rPr>
        <w:t>.</w:t>
      </w:r>
    </w:p>
    <w:p w14:paraId="5302B0E2" w14:textId="77777777" w:rsidR="002A3F89" w:rsidRPr="00D879A2" w:rsidRDefault="002A3F89" w:rsidP="00715E04">
      <w:pPr>
        <w:pStyle w:val="SynchrogenixBodyText"/>
        <w:spacing w:before="0" w:after="0"/>
        <w:rPr>
          <w:color w:val="000000" w:themeColor="text1"/>
          <w:sz w:val="22"/>
          <w:szCs w:val="22"/>
          <w:shd w:val="clear" w:color="auto" w:fill="FAF9F8"/>
          <w:lang w:val="en-GB"/>
        </w:rPr>
      </w:pPr>
    </w:p>
    <w:p w14:paraId="2948B774" w14:textId="0CB006E1" w:rsidR="00284F02" w:rsidRPr="00D879A2" w:rsidRDefault="00C00370" w:rsidP="00715E04">
      <w:pPr>
        <w:pStyle w:val="SynchrogenixBodyText"/>
        <w:spacing w:before="0" w:after="0"/>
        <w:rPr>
          <w:color w:val="000000" w:themeColor="text1"/>
          <w:sz w:val="22"/>
          <w:szCs w:val="22"/>
          <w:shd w:val="clear" w:color="auto" w:fill="FAF9F8"/>
          <w:lang w:val="en-GB"/>
        </w:rPr>
      </w:pPr>
      <w:r w:rsidRPr="00D879A2">
        <w:rPr>
          <w:color w:val="000000" w:themeColor="text1"/>
          <w:sz w:val="22"/>
          <w:szCs w:val="22"/>
          <w:lang w:val="en-GB"/>
        </w:rPr>
        <w:t xml:space="preserve">Pack size of </w:t>
      </w:r>
      <w:r w:rsidR="00CF4038" w:rsidRPr="00D879A2">
        <w:rPr>
          <w:color w:val="000000" w:themeColor="text1"/>
          <w:sz w:val="22"/>
          <w:szCs w:val="22"/>
          <w:lang w:val="en-GB"/>
        </w:rPr>
        <w:t>2</w:t>
      </w:r>
      <w:r w:rsidR="00016CA4">
        <w:rPr>
          <w:color w:val="000000" w:themeColor="text1"/>
          <w:sz w:val="22"/>
          <w:szCs w:val="22"/>
          <w:lang w:val="en-GB"/>
        </w:rPr>
        <w:t> </w:t>
      </w:r>
      <w:r w:rsidRPr="00D879A2">
        <w:rPr>
          <w:color w:val="000000" w:themeColor="text1"/>
          <w:sz w:val="22"/>
          <w:szCs w:val="22"/>
          <w:lang w:val="en-GB"/>
        </w:rPr>
        <w:t>vial</w:t>
      </w:r>
      <w:r w:rsidR="00CF4038" w:rsidRPr="00D879A2">
        <w:rPr>
          <w:color w:val="000000" w:themeColor="text1"/>
          <w:sz w:val="22"/>
          <w:szCs w:val="22"/>
          <w:lang w:val="en-GB"/>
        </w:rPr>
        <w:t>s</w:t>
      </w:r>
      <w:r w:rsidRPr="00D879A2">
        <w:rPr>
          <w:color w:val="000000" w:themeColor="text1"/>
          <w:sz w:val="22"/>
          <w:szCs w:val="22"/>
          <w:lang w:val="en-GB"/>
        </w:rPr>
        <w:t>.</w:t>
      </w:r>
    </w:p>
    <w:p w14:paraId="65B29F73" w14:textId="77777777" w:rsidR="00284F02" w:rsidRPr="00D879A2" w:rsidRDefault="00284F02" w:rsidP="00715E04">
      <w:pPr>
        <w:pStyle w:val="SynchrogenixBodyText"/>
        <w:spacing w:before="0" w:after="0"/>
        <w:rPr>
          <w:color w:val="000000" w:themeColor="text1"/>
          <w:sz w:val="22"/>
          <w:szCs w:val="22"/>
          <w:shd w:val="clear" w:color="auto" w:fill="FAF9F8"/>
          <w:lang w:val="en-GB"/>
        </w:rPr>
      </w:pPr>
    </w:p>
    <w:p w14:paraId="109BF578" w14:textId="77777777" w:rsidR="00BC7667" w:rsidRPr="00D879A2" w:rsidRDefault="00C00370" w:rsidP="005D78EE">
      <w:pPr>
        <w:pStyle w:val="Heading2"/>
        <w:numPr>
          <w:ilvl w:val="0"/>
          <w:numId w:val="0"/>
        </w:numPr>
        <w:tabs>
          <w:tab w:val="clear" w:pos="720"/>
        </w:tabs>
        <w:spacing w:before="0" w:after="0"/>
        <w:ind w:left="540" w:hanging="540"/>
        <w:rPr>
          <w:color w:val="000000" w:themeColor="text1"/>
          <w:sz w:val="22"/>
          <w:szCs w:val="22"/>
          <w:shd w:val="clear" w:color="auto" w:fill="FAF9F8"/>
          <w:lang w:val="en-GB"/>
        </w:rPr>
      </w:pPr>
      <w:r w:rsidRPr="00D879A2">
        <w:rPr>
          <w:color w:val="000000" w:themeColor="text1"/>
          <w:sz w:val="22"/>
          <w:szCs w:val="22"/>
          <w:lang w:val="en-GB"/>
        </w:rPr>
        <w:t>6.6</w:t>
      </w:r>
      <w:r w:rsidR="00654804" w:rsidRPr="00D879A2">
        <w:rPr>
          <w:bCs/>
          <w:color w:val="000000" w:themeColor="text1"/>
          <w:sz w:val="22"/>
          <w:szCs w:val="22"/>
          <w:lang w:val="en-GB"/>
        </w:rPr>
        <w:tab/>
      </w:r>
      <w:r w:rsidRPr="00D879A2">
        <w:rPr>
          <w:bCs/>
          <w:color w:val="000000" w:themeColor="text1"/>
          <w:sz w:val="22"/>
          <w:szCs w:val="22"/>
          <w:lang w:val="en-GB"/>
        </w:rPr>
        <w:t>Special precautions for disposal and other handling</w:t>
      </w:r>
    </w:p>
    <w:p w14:paraId="7AE586D5" w14:textId="2993AB92" w:rsidR="00EC6525" w:rsidRPr="00D879A2" w:rsidRDefault="00EC6525" w:rsidP="00715E04">
      <w:pPr>
        <w:pStyle w:val="SynchrogenixBodyText"/>
        <w:spacing w:before="0" w:after="0"/>
        <w:rPr>
          <w:color w:val="000000" w:themeColor="text1"/>
          <w:sz w:val="22"/>
          <w:szCs w:val="22"/>
          <w:lang w:val="en-GB"/>
        </w:rPr>
      </w:pPr>
    </w:p>
    <w:p w14:paraId="0E5B9ED5" w14:textId="6DB50205" w:rsidR="00A22A54" w:rsidRDefault="00C00370" w:rsidP="00715E04">
      <w:pPr>
        <w:pStyle w:val="SynchrogenixBodyText"/>
        <w:spacing w:before="0" w:after="0"/>
        <w:rPr>
          <w:color w:val="000000" w:themeColor="text1"/>
          <w:sz w:val="22"/>
          <w:szCs w:val="22"/>
          <w:lang w:val="en-GB"/>
        </w:rPr>
      </w:pPr>
      <w:proofErr w:type="spellStart"/>
      <w:r>
        <w:rPr>
          <w:color w:val="000000" w:themeColor="text1"/>
          <w:sz w:val="22"/>
          <w:szCs w:val="22"/>
          <w:lang w:val="en-GB"/>
        </w:rPr>
        <w:t>Cejemly</w:t>
      </w:r>
      <w:proofErr w:type="spellEnd"/>
      <w:r w:rsidR="00A92E2C" w:rsidRPr="00D879A2">
        <w:rPr>
          <w:color w:val="000000" w:themeColor="text1"/>
          <w:sz w:val="22"/>
          <w:szCs w:val="22"/>
          <w:lang w:val="en-GB"/>
        </w:rPr>
        <w:t xml:space="preserve"> is supplied as a single-use vial and does not contain any preservatives. Aseptic technique must be used for preparation and administration</w:t>
      </w:r>
      <w:r w:rsidR="00974682" w:rsidRPr="00D879A2">
        <w:rPr>
          <w:color w:val="000000" w:themeColor="text1"/>
          <w:sz w:val="22"/>
          <w:szCs w:val="22"/>
          <w:lang w:val="en-GB"/>
        </w:rPr>
        <w:t>.</w:t>
      </w:r>
      <w:r w:rsidR="00A92E2C" w:rsidRPr="00D879A2">
        <w:rPr>
          <w:color w:val="000000" w:themeColor="text1"/>
          <w:sz w:val="22"/>
          <w:szCs w:val="22"/>
          <w:lang w:val="en-GB"/>
        </w:rPr>
        <w:t xml:space="preserve"> </w:t>
      </w:r>
    </w:p>
    <w:p w14:paraId="45962428" w14:textId="77777777" w:rsidR="005176BB" w:rsidRDefault="005176BB" w:rsidP="00715E04">
      <w:pPr>
        <w:pStyle w:val="SynchrogenixBodyText"/>
        <w:spacing w:before="0" w:after="0"/>
        <w:rPr>
          <w:color w:val="000000" w:themeColor="text1"/>
          <w:sz w:val="22"/>
          <w:szCs w:val="22"/>
          <w:lang w:val="en-GB"/>
        </w:rPr>
      </w:pPr>
    </w:p>
    <w:p w14:paraId="6BE90620" w14:textId="7696CCEB" w:rsidR="0055737C" w:rsidRPr="00D879A2" w:rsidRDefault="00C00370" w:rsidP="00715E04">
      <w:pPr>
        <w:pStyle w:val="SynchrogenixBodyText"/>
        <w:spacing w:before="0" w:after="0"/>
        <w:rPr>
          <w:color w:val="000000" w:themeColor="text1"/>
          <w:sz w:val="22"/>
          <w:szCs w:val="22"/>
          <w:shd w:val="clear" w:color="auto" w:fill="FAF9F8"/>
          <w:lang w:val="en-GB"/>
        </w:rPr>
      </w:pPr>
      <w:r w:rsidRPr="00D879A2">
        <w:rPr>
          <w:color w:val="000000" w:themeColor="text1"/>
          <w:sz w:val="22"/>
          <w:szCs w:val="22"/>
          <w:lang w:val="en-GB"/>
        </w:rPr>
        <w:t xml:space="preserve">See </w:t>
      </w:r>
      <w:proofErr w:type="spellStart"/>
      <w:r w:rsidRPr="00D879A2">
        <w:rPr>
          <w:color w:val="000000" w:themeColor="text1"/>
          <w:sz w:val="22"/>
          <w:szCs w:val="22"/>
          <w:lang w:val="en-GB"/>
        </w:rPr>
        <w:t>SmPCs</w:t>
      </w:r>
      <w:proofErr w:type="spellEnd"/>
      <w:r w:rsidRPr="00D879A2">
        <w:rPr>
          <w:color w:val="000000" w:themeColor="text1"/>
          <w:sz w:val="22"/>
          <w:szCs w:val="22"/>
          <w:lang w:val="en-GB"/>
        </w:rPr>
        <w:t xml:space="preserve"> of platinum-based chemotherapy medicin</w:t>
      </w:r>
      <w:r w:rsidR="005259A8">
        <w:rPr>
          <w:color w:val="000000" w:themeColor="text1"/>
          <w:sz w:val="22"/>
          <w:szCs w:val="22"/>
          <w:lang w:val="en-GB"/>
        </w:rPr>
        <w:t>al products</w:t>
      </w:r>
      <w:r w:rsidRPr="00D879A2">
        <w:rPr>
          <w:color w:val="000000" w:themeColor="text1"/>
          <w:sz w:val="22"/>
          <w:szCs w:val="22"/>
          <w:lang w:val="en-GB"/>
        </w:rPr>
        <w:t xml:space="preserve"> and pemetrexed or paclitaxel for preparation.</w:t>
      </w:r>
    </w:p>
    <w:p w14:paraId="659CF508" w14:textId="1160C204" w:rsidR="00075CC7" w:rsidRDefault="00C00370" w:rsidP="00075CC7">
      <w:pPr>
        <w:pStyle w:val="SynchrogenixBodyText"/>
        <w:keepNext/>
        <w:spacing w:before="0" w:after="0"/>
        <w:rPr>
          <w:color w:val="000000" w:themeColor="text1"/>
          <w:sz w:val="22"/>
          <w:szCs w:val="22"/>
          <w:u w:val="single"/>
          <w:lang w:val="en-GB"/>
        </w:rPr>
      </w:pPr>
      <w:r w:rsidRPr="00D879A2">
        <w:rPr>
          <w:color w:val="000000" w:themeColor="text1"/>
          <w:sz w:val="22"/>
          <w:szCs w:val="22"/>
          <w:u w:val="single"/>
          <w:lang w:val="en-GB"/>
        </w:rPr>
        <w:t xml:space="preserve">Preparation and administration of </w:t>
      </w:r>
      <w:proofErr w:type="spellStart"/>
      <w:r w:rsidR="003E55B1">
        <w:rPr>
          <w:color w:val="000000" w:themeColor="text1"/>
          <w:sz w:val="22"/>
          <w:szCs w:val="22"/>
          <w:u w:val="single"/>
          <w:lang w:val="en-GB"/>
        </w:rPr>
        <w:t>Cejemly</w:t>
      </w:r>
      <w:proofErr w:type="spellEnd"/>
      <w:r w:rsidR="005176BB">
        <w:rPr>
          <w:color w:val="000000" w:themeColor="text1"/>
          <w:sz w:val="22"/>
          <w:szCs w:val="22"/>
          <w:u w:val="single"/>
          <w:lang w:val="en-GB"/>
        </w:rPr>
        <w:t xml:space="preserve"> </w:t>
      </w:r>
      <w:r w:rsidRPr="00D879A2">
        <w:rPr>
          <w:color w:val="000000" w:themeColor="text1"/>
          <w:sz w:val="22"/>
          <w:szCs w:val="22"/>
          <w:u w:val="single"/>
          <w:lang w:val="en-GB"/>
        </w:rPr>
        <w:t>concentrate for solution for infusion</w:t>
      </w:r>
    </w:p>
    <w:p w14:paraId="7878A450" w14:textId="77777777" w:rsidR="005F1676" w:rsidRDefault="005F1676" w:rsidP="00075CC7">
      <w:pPr>
        <w:pStyle w:val="SynchrogenixBodyText"/>
        <w:keepNext/>
        <w:spacing w:before="0" w:after="0"/>
        <w:rPr>
          <w:color w:val="000000" w:themeColor="text1"/>
          <w:sz w:val="22"/>
          <w:szCs w:val="22"/>
          <w:u w:val="single"/>
          <w:lang w:val="en-GB"/>
        </w:rPr>
      </w:pPr>
    </w:p>
    <w:p w14:paraId="7A1A9F31" w14:textId="77777777" w:rsidR="00A50CF4" w:rsidRPr="00D879A2" w:rsidRDefault="00C00370" w:rsidP="0053542E">
      <w:pPr>
        <w:pStyle w:val="SynchrogenixBodyText"/>
        <w:numPr>
          <w:ilvl w:val="0"/>
          <w:numId w:val="52"/>
        </w:numPr>
        <w:spacing w:before="0" w:after="0"/>
        <w:rPr>
          <w:color w:val="000000" w:themeColor="text1"/>
          <w:sz w:val="22"/>
          <w:szCs w:val="22"/>
          <w:shd w:val="clear" w:color="auto" w:fill="FAF9F8"/>
          <w:lang w:val="en-GB"/>
        </w:rPr>
      </w:pPr>
      <w:r w:rsidRPr="00D879A2">
        <w:rPr>
          <w:color w:val="000000" w:themeColor="text1"/>
          <w:sz w:val="22"/>
          <w:szCs w:val="22"/>
          <w:lang w:val="en-GB"/>
        </w:rPr>
        <w:t>Do not shake the vial.</w:t>
      </w:r>
    </w:p>
    <w:p w14:paraId="6A5A19A7" w14:textId="77777777" w:rsidR="00A50CF4" w:rsidRPr="00D879A2" w:rsidRDefault="00A50CF4" w:rsidP="00715E04">
      <w:pPr>
        <w:pStyle w:val="SynchrogenixBodyText"/>
        <w:spacing w:before="0" w:after="0"/>
        <w:rPr>
          <w:color w:val="000000" w:themeColor="text1"/>
          <w:sz w:val="22"/>
          <w:szCs w:val="22"/>
          <w:shd w:val="clear" w:color="auto" w:fill="FAF9F8"/>
          <w:lang w:val="en-GB"/>
        </w:rPr>
      </w:pPr>
    </w:p>
    <w:p w14:paraId="652CED65" w14:textId="556D1E10" w:rsidR="071EEBD7" w:rsidRDefault="00C00370" w:rsidP="071EEBD7">
      <w:pPr>
        <w:pStyle w:val="SynchrogenixBodyText"/>
        <w:numPr>
          <w:ilvl w:val="0"/>
          <w:numId w:val="52"/>
        </w:numPr>
        <w:spacing w:before="0" w:after="0"/>
        <w:rPr>
          <w:color w:val="000000" w:themeColor="text1"/>
          <w:sz w:val="22"/>
          <w:szCs w:val="22"/>
          <w:lang w:val="en-GB"/>
        </w:rPr>
      </w:pPr>
      <w:r w:rsidRPr="004E074E">
        <w:rPr>
          <w:b/>
          <w:color w:val="000000" w:themeColor="text1"/>
          <w:sz w:val="22"/>
          <w:szCs w:val="22"/>
          <w:lang w:val="en-GB"/>
        </w:rPr>
        <w:t>1200</w:t>
      </w:r>
      <w:r w:rsidR="00D8082A">
        <w:rPr>
          <w:b/>
          <w:bCs/>
          <w:color w:val="000000" w:themeColor="text1"/>
          <w:sz w:val="22"/>
          <w:szCs w:val="22"/>
          <w:lang w:val="en-GB"/>
        </w:rPr>
        <w:t> </w:t>
      </w:r>
      <w:r w:rsidRPr="004E074E">
        <w:rPr>
          <w:b/>
          <w:color w:val="000000" w:themeColor="text1"/>
          <w:sz w:val="22"/>
          <w:szCs w:val="22"/>
          <w:lang w:val="en-GB"/>
        </w:rPr>
        <w:t>mg dose</w:t>
      </w:r>
    </w:p>
    <w:p w14:paraId="338E0097" w14:textId="1924E25C" w:rsidR="00A92E2C" w:rsidRDefault="00C00370" w:rsidP="004E074E">
      <w:pPr>
        <w:pStyle w:val="SynchrogenixBodyText"/>
        <w:spacing w:before="0" w:after="0"/>
        <w:ind w:left="720"/>
        <w:rPr>
          <w:color w:val="000000" w:themeColor="text1"/>
          <w:sz w:val="22"/>
          <w:szCs w:val="22"/>
          <w:lang w:val="en-GB"/>
        </w:rPr>
      </w:pPr>
      <w:bookmarkStart w:id="88" w:name="_Hlk108538773"/>
      <w:r w:rsidRPr="6C54BE08">
        <w:rPr>
          <w:color w:val="000000" w:themeColor="text1"/>
          <w:sz w:val="22"/>
          <w:szCs w:val="22"/>
          <w:lang w:val="en-GB"/>
        </w:rPr>
        <w:t>Withdraw</w:t>
      </w:r>
      <w:r w:rsidRPr="3408D45C">
        <w:rPr>
          <w:color w:val="000000" w:themeColor="text1"/>
          <w:sz w:val="22"/>
          <w:szCs w:val="22"/>
          <w:lang w:val="en-GB"/>
        </w:rPr>
        <w:t xml:space="preserve"> 20</w:t>
      </w:r>
      <w:r w:rsidR="007E7EB4" w:rsidRPr="3408D45C">
        <w:rPr>
          <w:color w:val="000000" w:themeColor="text1"/>
          <w:sz w:val="22"/>
          <w:szCs w:val="22"/>
          <w:lang w:val="en-GB"/>
        </w:rPr>
        <w:t> mL</w:t>
      </w:r>
      <w:r w:rsidRPr="3408D45C">
        <w:rPr>
          <w:color w:val="000000" w:themeColor="text1"/>
          <w:sz w:val="22"/>
          <w:szCs w:val="22"/>
          <w:lang w:val="en-GB"/>
        </w:rPr>
        <w:t xml:space="preserve"> from </w:t>
      </w:r>
      <w:r w:rsidR="00101855" w:rsidRPr="3408D45C">
        <w:rPr>
          <w:color w:val="000000" w:themeColor="text1"/>
          <w:sz w:val="22"/>
          <w:szCs w:val="22"/>
          <w:lang w:val="en-GB"/>
        </w:rPr>
        <w:t xml:space="preserve">each of </w:t>
      </w:r>
      <w:r w:rsidR="00A95E14" w:rsidRPr="3408D45C">
        <w:rPr>
          <w:color w:val="000000" w:themeColor="text1"/>
          <w:sz w:val="22"/>
          <w:szCs w:val="22"/>
          <w:lang w:val="en-GB"/>
        </w:rPr>
        <w:t xml:space="preserve">the </w:t>
      </w:r>
      <w:r w:rsidR="00101855" w:rsidRPr="3408D45C">
        <w:rPr>
          <w:color w:val="000000" w:themeColor="text1"/>
          <w:sz w:val="22"/>
          <w:szCs w:val="22"/>
          <w:lang w:val="en-GB"/>
        </w:rPr>
        <w:t>2</w:t>
      </w:r>
      <w:r w:rsidR="00BD0590" w:rsidRPr="3408D45C">
        <w:rPr>
          <w:color w:val="000000" w:themeColor="text1"/>
          <w:sz w:val="22"/>
          <w:szCs w:val="22"/>
          <w:lang w:val="en-GB"/>
        </w:rPr>
        <w:t xml:space="preserve"> </w:t>
      </w:r>
      <w:r w:rsidRPr="3408D45C">
        <w:rPr>
          <w:color w:val="000000" w:themeColor="text1"/>
          <w:sz w:val="22"/>
          <w:szCs w:val="22"/>
          <w:lang w:val="en-GB"/>
        </w:rPr>
        <w:t>vials</w:t>
      </w:r>
      <w:r w:rsidR="0020234D" w:rsidRPr="3408D45C">
        <w:rPr>
          <w:color w:val="000000" w:themeColor="text1"/>
          <w:sz w:val="22"/>
          <w:szCs w:val="22"/>
          <w:lang w:val="en-GB"/>
        </w:rPr>
        <w:t> (</w:t>
      </w:r>
      <w:r w:rsidR="0027019D" w:rsidRPr="3408D45C">
        <w:rPr>
          <w:color w:val="000000" w:themeColor="text1"/>
          <w:sz w:val="22"/>
          <w:szCs w:val="22"/>
          <w:lang w:val="en-GB"/>
        </w:rPr>
        <w:t>total 40</w:t>
      </w:r>
      <w:r w:rsidR="007E7EB4" w:rsidRPr="3408D45C">
        <w:rPr>
          <w:color w:val="000000" w:themeColor="text1"/>
          <w:sz w:val="22"/>
          <w:szCs w:val="22"/>
          <w:lang w:val="en-GB"/>
        </w:rPr>
        <w:t> mL</w:t>
      </w:r>
      <w:r w:rsidR="0027019D" w:rsidRPr="3408D45C">
        <w:rPr>
          <w:color w:val="000000" w:themeColor="text1"/>
          <w:sz w:val="22"/>
          <w:szCs w:val="22"/>
          <w:lang w:val="en-GB"/>
        </w:rPr>
        <w:t xml:space="preserve">) </w:t>
      </w:r>
      <w:r w:rsidRPr="3408D45C">
        <w:rPr>
          <w:color w:val="000000" w:themeColor="text1"/>
          <w:sz w:val="22"/>
          <w:szCs w:val="22"/>
          <w:lang w:val="en-GB"/>
        </w:rPr>
        <w:t xml:space="preserve">of </w:t>
      </w:r>
      <w:proofErr w:type="spellStart"/>
      <w:r w:rsidR="003E55B1" w:rsidRPr="3408D45C">
        <w:rPr>
          <w:color w:val="000000" w:themeColor="text1"/>
          <w:sz w:val="22"/>
          <w:szCs w:val="22"/>
          <w:lang w:val="en-GB"/>
        </w:rPr>
        <w:t>Cejemly</w:t>
      </w:r>
      <w:proofErr w:type="spellEnd"/>
      <w:r w:rsidR="0055737C" w:rsidRPr="3408D45C">
        <w:rPr>
          <w:color w:val="000000" w:themeColor="text1"/>
          <w:sz w:val="22"/>
          <w:szCs w:val="22"/>
          <w:lang w:val="en-GB"/>
        </w:rPr>
        <w:t xml:space="preserve"> </w:t>
      </w:r>
      <w:r w:rsidR="008A1FFE" w:rsidRPr="3408D45C">
        <w:rPr>
          <w:color w:val="000000" w:themeColor="text1"/>
          <w:sz w:val="22"/>
          <w:szCs w:val="22"/>
          <w:lang w:val="en-GB"/>
        </w:rPr>
        <w:t xml:space="preserve">using sterile syringe </w:t>
      </w:r>
      <w:r w:rsidRPr="3408D45C">
        <w:rPr>
          <w:color w:val="000000" w:themeColor="text1"/>
          <w:sz w:val="22"/>
          <w:szCs w:val="22"/>
          <w:lang w:val="en-GB"/>
        </w:rPr>
        <w:t xml:space="preserve">and transfer into a </w:t>
      </w:r>
      <w:r w:rsidR="006B5F42" w:rsidRPr="3408D45C">
        <w:rPr>
          <w:color w:val="000000" w:themeColor="text1"/>
          <w:sz w:val="22"/>
          <w:szCs w:val="22"/>
          <w:lang w:val="en-GB"/>
        </w:rPr>
        <w:t>250</w:t>
      </w:r>
      <w:r w:rsidR="00016CA4" w:rsidRPr="3408D45C">
        <w:rPr>
          <w:color w:val="000000" w:themeColor="text1"/>
          <w:sz w:val="22"/>
          <w:szCs w:val="22"/>
          <w:lang w:val="en-GB"/>
        </w:rPr>
        <w:t> </w:t>
      </w:r>
      <w:r w:rsidR="006B5F42" w:rsidRPr="3408D45C">
        <w:rPr>
          <w:color w:val="000000" w:themeColor="text1"/>
          <w:sz w:val="22"/>
          <w:szCs w:val="22"/>
          <w:lang w:val="en-GB"/>
        </w:rPr>
        <w:t xml:space="preserve">ml </w:t>
      </w:r>
      <w:r w:rsidR="00C060EC" w:rsidRPr="3408D45C">
        <w:rPr>
          <w:color w:val="000000" w:themeColor="text1"/>
          <w:sz w:val="22"/>
          <w:szCs w:val="22"/>
          <w:lang w:val="en-GB"/>
        </w:rPr>
        <w:t xml:space="preserve">intravenous </w:t>
      </w:r>
      <w:r w:rsidRPr="3408D45C">
        <w:rPr>
          <w:color w:val="000000" w:themeColor="text1"/>
          <w:sz w:val="22"/>
          <w:szCs w:val="22"/>
          <w:lang w:val="en-GB"/>
        </w:rPr>
        <w:t>bag containing sodium chloride 9</w:t>
      </w:r>
      <w:r w:rsidR="006B1C50" w:rsidRPr="3408D45C">
        <w:rPr>
          <w:color w:val="000000" w:themeColor="text1"/>
          <w:sz w:val="22"/>
          <w:szCs w:val="22"/>
          <w:lang w:val="en-GB"/>
        </w:rPr>
        <w:t> mg</w:t>
      </w:r>
      <w:r w:rsidRPr="3408D45C">
        <w:rPr>
          <w:color w:val="000000" w:themeColor="text1"/>
          <w:sz w:val="22"/>
          <w:szCs w:val="22"/>
          <w:lang w:val="en-GB"/>
        </w:rPr>
        <w:t>/mL</w:t>
      </w:r>
      <w:r w:rsidR="0020234D" w:rsidRPr="3408D45C">
        <w:rPr>
          <w:color w:val="000000" w:themeColor="text1"/>
          <w:sz w:val="22"/>
          <w:szCs w:val="22"/>
          <w:lang w:val="en-GB"/>
        </w:rPr>
        <w:t> (</w:t>
      </w:r>
      <w:r w:rsidRPr="3408D45C">
        <w:rPr>
          <w:color w:val="000000" w:themeColor="text1"/>
          <w:sz w:val="22"/>
          <w:szCs w:val="22"/>
          <w:lang w:val="en-GB"/>
        </w:rPr>
        <w:t>0.9%) solution for injection</w:t>
      </w:r>
      <w:r w:rsidR="0098343F" w:rsidRPr="3408D45C">
        <w:rPr>
          <w:color w:val="000000" w:themeColor="text1"/>
          <w:sz w:val="22"/>
          <w:szCs w:val="22"/>
          <w:lang w:val="en-GB"/>
        </w:rPr>
        <w:t xml:space="preserve"> for a total 1200</w:t>
      </w:r>
      <w:r w:rsidR="006B1C50" w:rsidRPr="3408D45C">
        <w:rPr>
          <w:color w:val="000000" w:themeColor="text1"/>
          <w:sz w:val="22"/>
          <w:szCs w:val="22"/>
          <w:lang w:val="en-GB"/>
        </w:rPr>
        <w:t> mg</w:t>
      </w:r>
      <w:r w:rsidR="0098343F" w:rsidRPr="3408D45C">
        <w:rPr>
          <w:color w:val="000000" w:themeColor="text1"/>
          <w:sz w:val="22"/>
          <w:szCs w:val="22"/>
          <w:lang w:val="en-GB"/>
        </w:rPr>
        <w:t xml:space="preserve"> dose</w:t>
      </w:r>
      <w:r w:rsidRPr="3408D45C">
        <w:rPr>
          <w:color w:val="000000" w:themeColor="text1"/>
          <w:sz w:val="22"/>
          <w:szCs w:val="22"/>
          <w:lang w:val="en-GB"/>
        </w:rPr>
        <w:t>.</w:t>
      </w:r>
      <w:r w:rsidR="0055737C" w:rsidRPr="3408D45C">
        <w:rPr>
          <w:color w:val="000000" w:themeColor="text1"/>
          <w:sz w:val="22"/>
          <w:szCs w:val="22"/>
          <w:lang w:val="en-GB"/>
        </w:rPr>
        <w:t xml:space="preserve"> </w:t>
      </w:r>
      <w:r w:rsidRPr="3408D45C">
        <w:rPr>
          <w:color w:val="000000" w:themeColor="text1"/>
          <w:sz w:val="22"/>
          <w:szCs w:val="22"/>
          <w:lang w:val="en-GB"/>
        </w:rPr>
        <w:t>Mix diluted solution by gentle inversion. Do not freeze or shake the solution.</w:t>
      </w:r>
    </w:p>
    <w:p w14:paraId="53798570" w14:textId="18450191" w:rsidR="32D7BF86" w:rsidRDefault="00C00370" w:rsidP="004E074E">
      <w:pPr>
        <w:pStyle w:val="SynchrogenixBodyText"/>
        <w:spacing w:before="0" w:after="0"/>
        <w:ind w:left="720"/>
        <w:rPr>
          <w:color w:val="000000" w:themeColor="text1"/>
          <w:sz w:val="22"/>
          <w:szCs w:val="22"/>
          <w:lang w:val="en-GB"/>
        </w:rPr>
      </w:pPr>
      <w:r w:rsidRPr="004E074E">
        <w:rPr>
          <w:b/>
          <w:bCs/>
          <w:color w:val="000000" w:themeColor="text1"/>
          <w:sz w:val="22"/>
          <w:szCs w:val="22"/>
          <w:lang w:val="en-GB"/>
        </w:rPr>
        <w:t>1500</w:t>
      </w:r>
      <w:r w:rsidR="00D8082A">
        <w:rPr>
          <w:b/>
          <w:bCs/>
          <w:color w:val="000000" w:themeColor="text1"/>
          <w:sz w:val="22"/>
          <w:szCs w:val="22"/>
          <w:lang w:val="en-GB"/>
        </w:rPr>
        <w:t> </w:t>
      </w:r>
      <w:r w:rsidRPr="03E87A05">
        <w:rPr>
          <w:b/>
          <w:bCs/>
          <w:color w:val="000000" w:themeColor="text1"/>
          <w:sz w:val="22"/>
          <w:szCs w:val="22"/>
          <w:lang w:val="en-GB"/>
        </w:rPr>
        <w:t>mg dose</w:t>
      </w:r>
    </w:p>
    <w:p w14:paraId="14D7BAB7" w14:textId="0FDC295C" w:rsidR="32D7BF86" w:rsidRDefault="00C00370" w:rsidP="004E074E">
      <w:pPr>
        <w:pStyle w:val="SynchrogenixBodyText"/>
        <w:spacing w:before="0" w:after="0"/>
        <w:ind w:left="720"/>
        <w:rPr>
          <w:color w:val="000000" w:themeColor="text1"/>
          <w:sz w:val="22"/>
          <w:szCs w:val="22"/>
          <w:lang w:val="en-GB"/>
        </w:rPr>
      </w:pPr>
      <w:r w:rsidRPr="141FE588">
        <w:rPr>
          <w:color w:val="000000" w:themeColor="text1"/>
          <w:sz w:val="22"/>
          <w:szCs w:val="22"/>
          <w:lang w:val="en-GB"/>
        </w:rPr>
        <w:t>Withdraw</w:t>
      </w:r>
      <w:r w:rsidRPr="03E87A05">
        <w:rPr>
          <w:color w:val="000000" w:themeColor="text1"/>
          <w:sz w:val="22"/>
          <w:szCs w:val="22"/>
          <w:lang w:val="en-GB"/>
        </w:rPr>
        <w:t xml:space="preserve"> 20 mL from each of 2</w:t>
      </w:r>
      <w:r w:rsidR="00FB353A">
        <w:rPr>
          <w:color w:val="000000" w:themeColor="text1"/>
          <w:sz w:val="22"/>
          <w:szCs w:val="22"/>
          <w:lang w:val="en-GB"/>
        </w:rPr>
        <w:t> </w:t>
      </w:r>
      <w:r w:rsidRPr="03E87A05">
        <w:rPr>
          <w:color w:val="000000" w:themeColor="text1"/>
          <w:sz w:val="22"/>
          <w:szCs w:val="22"/>
          <w:lang w:val="en-GB"/>
        </w:rPr>
        <w:t>vials </w:t>
      </w:r>
      <w:r w:rsidR="2829AEDA" w:rsidRPr="6AB82459">
        <w:rPr>
          <w:color w:val="000000" w:themeColor="text1"/>
          <w:sz w:val="22"/>
          <w:szCs w:val="22"/>
          <w:lang w:val="en-GB"/>
        </w:rPr>
        <w:t>and 10</w:t>
      </w:r>
      <w:r w:rsidR="00FB353A">
        <w:rPr>
          <w:color w:val="000000" w:themeColor="text1"/>
          <w:sz w:val="22"/>
          <w:szCs w:val="22"/>
          <w:lang w:val="en-GB"/>
        </w:rPr>
        <w:t> </w:t>
      </w:r>
      <w:r w:rsidR="2829AEDA" w:rsidRPr="33788D8A">
        <w:rPr>
          <w:color w:val="000000" w:themeColor="text1"/>
          <w:sz w:val="22"/>
          <w:szCs w:val="22"/>
          <w:lang w:val="en-GB"/>
        </w:rPr>
        <w:t xml:space="preserve">ml </w:t>
      </w:r>
      <w:r w:rsidR="2829AEDA" w:rsidRPr="39ED908A">
        <w:rPr>
          <w:color w:val="000000" w:themeColor="text1"/>
          <w:sz w:val="22"/>
          <w:szCs w:val="22"/>
          <w:lang w:val="en-GB"/>
        </w:rPr>
        <w:t xml:space="preserve">from </w:t>
      </w:r>
      <w:r w:rsidR="2829AEDA" w:rsidRPr="22137CD9">
        <w:rPr>
          <w:color w:val="000000" w:themeColor="text1"/>
          <w:sz w:val="22"/>
          <w:szCs w:val="22"/>
          <w:lang w:val="en-GB"/>
        </w:rPr>
        <w:t>1</w:t>
      </w:r>
      <w:r w:rsidR="00FB353A">
        <w:rPr>
          <w:color w:val="000000" w:themeColor="text1"/>
          <w:sz w:val="22"/>
          <w:szCs w:val="22"/>
          <w:lang w:val="en-GB"/>
        </w:rPr>
        <w:t> </w:t>
      </w:r>
      <w:r w:rsidR="2829AEDA" w:rsidRPr="39ED908A">
        <w:rPr>
          <w:color w:val="000000" w:themeColor="text1"/>
          <w:sz w:val="22"/>
          <w:szCs w:val="22"/>
          <w:lang w:val="en-GB"/>
        </w:rPr>
        <w:t>vial</w:t>
      </w:r>
      <w:r w:rsidR="4EFC3DE1" w:rsidRPr="7DA95D30">
        <w:rPr>
          <w:color w:val="000000" w:themeColor="text1"/>
          <w:sz w:val="22"/>
          <w:szCs w:val="22"/>
          <w:lang w:val="en-GB"/>
        </w:rPr>
        <w:t xml:space="preserve"> </w:t>
      </w:r>
      <w:r w:rsidRPr="03E87A05">
        <w:rPr>
          <w:color w:val="000000" w:themeColor="text1"/>
          <w:sz w:val="22"/>
          <w:szCs w:val="22"/>
          <w:lang w:val="en-GB"/>
        </w:rPr>
        <w:t xml:space="preserve">(total </w:t>
      </w:r>
      <w:r w:rsidR="79BCB334" w:rsidRPr="5BE2742B">
        <w:rPr>
          <w:color w:val="000000" w:themeColor="text1"/>
          <w:sz w:val="22"/>
          <w:szCs w:val="22"/>
          <w:lang w:val="en-GB"/>
        </w:rPr>
        <w:t>5</w:t>
      </w:r>
      <w:r w:rsidRPr="5BE2742B">
        <w:rPr>
          <w:color w:val="000000" w:themeColor="text1"/>
          <w:sz w:val="22"/>
          <w:szCs w:val="22"/>
          <w:lang w:val="en-GB"/>
        </w:rPr>
        <w:t>0</w:t>
      </w:r>
      <w:r w:rsidRPr="03E87A05">
        <w:rPr>
          <w:color w:val="000000" w:themeColor="text1"/>
          <w:sz w:val="22"/>
          <w:szCs w:val="22"/>
          <w:lang w:val="en-GB"/>
        </w:rPr>
        <w:t xml:space="preserve"> mL) of </w:t>
      </w:r>
      <w:proofErr w:type="spellStart"/>
      <w:r w:rsidRPr="03E87A05">
        <w:rPr>
          <w:color w:val="000000" w:themeColor="text1"/>
          <w:sz w:val="22"/>
          <w:szCs w:val="22"/>
          <w:lang w:val="en-GB"/>
        </w:rPr>
        <w:t>Cejemly</w:t>
      </w:r>
      <w:proofErr w:type="spellEnd"/>
      <w:r w:rsidRPr="03E87A05">
        <w:rPr>
          <w:color w:val="000000" w:themeColor="text1"/>
          <w:sz w:val="22"/>
          <w:szCs w:val="22"/>
          <w:lang w:val="en-GB"/>
        </w:rPr>
        <w:t xml:space="preserve"> using sterile syringe and transfer into a 250 ml intravenous bag containing sodium chloride 9 mg/mL (0.9%) solution for injection for a total </w:t>
      </w:r>
      <w:r w:rsidRPr="19970DFB">
        <w:rPr>
          <w:color w:val="000000" w:themeColor="text1"/>
          <w:sz w:val="22"/>
          <w:szCs w:val="22"/>
          <w:lang w:val="en-GB"/>
        </w:rPr>
        <w:t>1</w:t>
      </w:r>
      <w:r w:rsidR="00D4DE16" w:rsidRPr="19970DFB">
        <w:rPr>
          <w:color w:val="000000" w:themeColor="text1"/>
          <w:sz w:val="22"/>
          <w:szCs w:val="22"/>
          <w:lang w:val="en-GB"/>
        </w:rPr>
        <w:t>5</w:t>
      </w:r>
      <w:r w:rsidRPr="19970DFB">
        <w:rPr>
          <w:color w:val="000000" w:themeColor="text1"/>
          <w:sz w:val="22"/>
          <w:szCs w:val="22"/>
          <w:lang w:val="en-GB"/>
        </w:rPr>
        <w:t>00</w:t>
      </w:r>
      <w:r w:rsidRPr="03E87A05">
        <w:rPr>
          <w:color w:val="000000" w:themeColor="text1"/>
          <w:sz w:val="22"/>
          <w:szCs w:val="22"/>
          <w:lang w:val="en-GB"/>
        </w:rPr>
        <w:t> mg dose. Mix diluted solution by gentle inversion. Do not freeze or shake the solution.</w:t>
      </w:r>
    </w:p>
    <w:p w14:paraId="5F304AAF" w14:textId="77777777" w:rsidR="2C2E4BCE" w:rsidRDefault="2C2E4BCE" w:rsidP="2C2E4BCE">
      <w:pPr>
        <w:spacing w:before="0" w:after="0"/>
        <w:ind w:right="130"/>
        <w:rPr>
          <w:rFonts w:eastAsia="等线"/>
          <w:color w:val="000000" w:themeColor="text1"/>
          <w:sz w:val="22"/>
          <w:szCs w:val="22"/>
          <w:lang w:eastAsia="zh-CN"/>
        </w:rPr>
      </w:pPr>
    </w:p>
    <w:p w14:paraId="4FC450DC" w14:textId="352E387A" w:rsidR="00C5380A" w:rsidRPr="00D879A2" w:rsidRDefault="00C00370" w:rsidP="0053542E">
      <w:pPr>
        <w:pStyle w:val="SynchrogenixBodyText"/>
        <w:numPr>
          <w:ilvl w:val="0"/>
          <w:numId w:val="52"/>
        </w:numPr>
        <w:spacing w:before="0" w:after="0"/>
        <w:rPr>
          <w:color w:val="000000" w:themeColor="text1"/>
          <w:sz w:val="22"/>
          <w:szCs w:val="22"/>
          <w:lang w:val="en-GB"/>
        </w:rPr>
      </w:pPr>
      <w:r w:rsidRPr="00D879A2">
        <w:rPr>
          <w:color w:val="000000" w:themeColor="text1"/>
          <w:sz w:val="22"/>
          <w:szCs w:val="22"/>
          <w:lang w:val="en-GB"/>
        </w:rPr>
        <w:t xml:space="preserve">Do not co-administer other medicinal products through the same infusion line. The infusion solution should be administered through an </w:t>
      </w:r>
      <w:r w:rsidR="00C060EC" w:rsidRPr="00D879A2">
        <w:rPr>
          <w:color w:val="000000" w:themeColor="text1"/>
          <w:sz w:val="22"/>
          <w:szCs w:val="22"/>
          <w:lang w:val="en-GB"/>
        </w:rPr>
        <w:t xml:space="preserve">intravenous </w:t>
      </w:r>
      <w:r w:rsidRPr="00D879A2">
        <w:rPr>
          <w:color w:val="000000" w:themeColor="text1"/>
          <w:sz w:val="22"/>
          <w:szCs w:val="22"/>
          <w:lang w:val="en-GB"/>
        </w:rPr>
        <w:t xml:space="preserve">line containing a sterile, low-protein binding in-line </w:t>
      </w:r>
      <w:r w:rsidR="0049080B">
        <w:rPr>
          <w:rFonts w:eastAsia="等线" w:hint="eastAsia"/>
          <w:color w:val="000000" w:themeColor="text1"/>
          <w:sz w:val="22"/>
          <w:szCs w:val="22"/>
          <w:lang w:val="en-GB" w:eastAsia="zh-CN"/>
        </w:rPr>
        <w:t>or</w:t>
      </w:r>
      <w:r w:rsidR="0049080B" w:rsidRPr="00D879A2">
        <w:rPr>
          <w:color w:val="000000" w:themeColor="text1"/>
          <w:sz w:val="22"/>
          <w:szCs w:val="22"/>
          <w:lang w:val="en-GB"/>
        </w:rPr>
        <w:t xml:space="preserve"> </w:t>
      </w:r>
      <w:r w:rsidRPr="00D879A2">
        <w:rPr>
          <w:color w:val="000000" w:themeColor="text1"/>
          <w:sz w:val="22"/>
          <w:szCs w:val="22"/>
          <w:lang w:val="en-GB"/>
        </w:rPr>
        <w:t xml:space="preserve">add-on </w:t>
      </w:r>
      <w:r w:rsidR="000E09D3" w:rsidRPr="00D879A2">
        <w:rPr>
          <w:sz w:val="22"/>
          <w:szCs w:val="22"/>
          <w:lang w:val="en-GB"/>
        </w:rPr>
        <w:t xml:space="preserve">polyether sulfone (PES) </w:t>
      </w:r>
      <w:r w:rsidRPr="00D879A2">
        <w:rPr>
          <w:color w:val="000000" w:themeColor="text1"/>
          <w:sz w:val="22"/>
          <w:szCs w:val="22"/>
          <w:lang w:val="en-GB"/>
        </w:rPr>
        <w:t xml:space="preserve">filter </w:t>
      </w:r>
      <w:r w:rsidR="0069139B">
        <w:rPr>
          <w:color w:val="000000" w:themeColor="text1"/>
          <w:sz w:val="22"/>
          <w:szCs w:val="22"/>
          <w:lang w:val="en-GB"/>
        </w:rPr>
        <w:t>with</w:t>
      </w:r>
      <w:r w:rsidR="0069139B" w:rsidRPr="00D879A2">
        <w:rPr>
          <w:color w:val="000000" w:themeColor="text1"/>
          <w:sz w:val="22"/>
          <w:szCs w:val="22"/>
          <w:lang w:val="en-GB"/>
        </w:rPr>
        <w:t xml:space="preserve"> </w:t>
      </w:r>
      <w:r w:rsidRPr="00D879A2">
        <w:rPr>
          <w:color w:val="000000" w:themeColor="text1"/>
          <w:sz w:val="22"/>
          <w:szCs w:val="22"/>
          <w:lang w:val="en-GB"/>
        </w:rPr>
        <w:t xml:space="preserve">a </w:t>
      </w:r>
      <w:r w:rsidR="00DA2D7B" w:rsidRPr="00D879A2">
        <w:rPr>
          <w:color w:val="000000" w:themeColor="text1"/>
          <w:sz w:val="22"/>
          <w:szCs w:val="22"/>
          <w:lang w:val="en-GB"/>
        </w:rPr>
        <w:t>0.22-micron</w:t>
      </w:r>
      <w:r w:rsidRPr="00D879A2">
        <w:rPr>
          <w:color w:val="000000" w:themeColor="text1"/>
          <w:sz w:val="22"/>
          <w:szCs w:val="22"/>
          <w:lang w:val="en-GB"/>
        </w:rPr>
        <w:t xml:space="preserve"> pore size.</w:t>
      </w:r>
    </w:p>
    <w:p w14:paraId="395EED13" w14:textId="77777777" w:rsidR="00A50CF4" w:rsidRPr="00D879A2" w:rsidRDefault="00A50CF4" w:rsidP="00715E04">
      <w:pPr>
        <w:pStyle w:val="SynchrogenixBodyText"/>
        <w:spacing w:before="0" w:after="0"/>
        <w:rPr>
          <w:color w:val="000000" w:themeColor="text1"/>
          <w:sz w:val="22"/>
          <w:szCs w:val="22"/>
          <w:lang w:val="en-GB"/>
        </w:rPr>
      </w:pPr>
    </w:p>
    <w:p w14:paraId="09B9D3FD" w14:textId="777A340C" w:rsidR="002A705D" w:rsidRPr="00D879A2" w:rsidRDefault="00C00370" w:rsidP="0053542E">
      <w:pPr>
        <w:pStyle w:val="SynchrogenixBodyText"/>
        <w:numPr>
          <w:ilvl w:val="0"/>
          <w:numId w:val="52"/>
        </w:numPr>
        <w:spacing w:before="0" w:after="0"/>
        <w:rPr>
          <w:color w:val="000000" w:themeColor="text1"/>
          <w:sz w:val="22"/>
          <w:szCs w:val="22"/>
          <w:shd w:val="clear" w:color="auto" w:fill="FAF9F8"/>
          <w:lang w:val="en-GB"/>
        </w:rPr>
      </w:pPr>
      <w:r w:rsidRPr="00D879A2">
        <w:rPr>
          <w:color w:val="000000" w:themeColor="text1"/>
          <w:sz w:val="22"/>
          <w:szCs w:val="22"/>
          <w:lang w:val="en-GB"/>
        </w:rPr>
        <w:t>Allow</w:t>
      </w:r>
      <w:r w:rsidR="005176BB">
        <w:rPr>
          <w:color w:val="000000" w:themeColor="text1"/>
          <w:sz w:val="22"/>
          <w:szCs w:val="22"/>
          <w:lang w:val="en-GB"/>
        </w:rPr>
        <w:t xml:space="preserve"> the</w:t>
      </w:r>
      <w:r w:rsidRPr="00D879A2">
        <w:rPr>
          <w:color w:val="000000" w:themeColor="text1"/>
          <w:sz w:val="22"/>
          <w:szCs w:val="22"/>
          <w:lang w:val="en-GB"/>
        </w:rPr>
        <w:t xml:space="preserve"> diluted solution to come to room temperature prior to administration.</w:t>
      </w:r>
    </w:p>
    <w:p w14:paraId="39063B78" w14:textId="77777777" w:rsidR="00731862" w:rsidRPr="00D879A2" w:rsidRDefault="00731862" w:rsidP="00715E04">
      <w:pPr>
        <w:pStyle w:val="SynchrogenixBodyText"/>
        <w:spacing w:before="0" w:after="0"/>
        <w:rPr>
          <w:color w:val="000000" w:themeColor="text1"/>
          <w:sz w:val="22"/>
          <w:szCs w:val="22"/>
          <w:shd w:val="clear" w:color="auto" w:fill="FAF9F8"/>
          <w:lang w:val="en-GB"/>
        </w:rPr>
      </w:pPr>
    </w:p>
    <w:p w14:paraId="3F244B07" w14:textId="77777777" w:rsidR="00731862" w:rsidRPr="00D879A2" w:rsidRDefault="00C00370" w:rsidP="0053542E">
      <w:pPr>
        <w:pStyle w:val="SynchrogenixBodyText"/>
        <w:numPr>
          <w:ilvl w:val="0"/>
          <w:numId w:val="52"/>
        </w:numPr>
        <w:spacing w:before="0" w:after="0"/>
        <w:rPr>
          <w:color w:val="000000" w:themeColor="text1"/>
          <w:sz w:val="22"/>
          <w:szCs w:val="22"/>
          <w:shd w:val="clear" w:color="auto" w:fill="FAF9F8"/>
          <w:lang w:val="en-GB"/>
        </w:rPr>
      </w:pPr>
      <w:r w:rsidRPr="00D879A2">
        <w:rPr>
          <w:color w:val="000000" w:themeColor="text1"/>
          <w:sz w:val="22"/>
          <w:szCs w:val="22"/>
          <w:lang w:val="en-GB"/>
        </w:rPr>
        <w:t>Discard any unused portion left in the vial.</w:t>
      </w:r>
    </w:p>
    <w:p w14:paraId="6E5F1C9D" w14:textId="77777777" w:rsidR="00A50CF4" w:rsidRPr="00D879A2" w:rsidRDefault="00A50CF4" w:rsidP="00715E04">
      <w:pPr>
        <w:pStyle w:val="SynchrogenixBodyText"/>
        <w:spacing w:before="0" w:after="0"/>
        <w:rPr>
          <w:color w:val="000000" w:themeColor="text1"/>
          <w:sz w:val="22"/>
          <w:szCs w:val="22"/>
          <w:lang w:val="en-GB"/>
        </w:rPr>
      </w:pPr>
    </w:p>
    <w:p w14:paraId="51D9A167" w14:textId="77777777" w:rsidR="00841D73" w:rsidRPr="00D879A2" w:rsidRDefault="00C00370" w:rsidP="00715E04">
      <w:pPr>
        <w:pStyle w:val="SynchrogenixBodyText"/>
        <w:spacing w:before="0" w:after="0"/>
        <w:rPr>
          <w:color w:val="000000" w:themeColor="text1"/>
          <w:sz w:val="22"/>
          <w:szCs w:val="22"/>
          <w:lang w:val="en-GB"/>
        </w:rPr>
      </w:pPr>
      <w:r w:rsidRPr="00D879A2">
        <w:rPr>
          <w:color w:val="000000" w:themeColor="text1"/>
          <w:sz w:val="22"/>
          <w:szCs w:val="22"/>
          <w:lang w:val="en-GB"/>
        </w:rPr>
        <w:t>Any unused medicinal product or waste material should be disposed of in accordance with local requirements</w:t>
      </w:r>
      <w:r w:rsidR="009D2024" w:rsidRPr="00D879A2">
        <w:rPr>
          <w:color w:val="000000" w:themeColor="text1"/>
          <w:sz w:val="22"/>
          <w:szCs w:val="22"/>
          <w:lang w:val="en-GB"/>
        </w:rPr>
        <w:t>.</w:t>
      </w:r>
    </w:p>
    <w:bookmarkEnd w:id="88"/>
    <w:p w14:paraId="2511DBB0" w14:textId="77777777" w:rsidR="00F173D3" w:rsidRDefault="00F173D3" w:rsidP="00FC24D4">
      <w:pPr>
        <w:pStyle w:val="SynchrogenixBodyText"/>
        <w:spacing w:before="0" w:after="0"/>
        <w:ind w:left="360" w:hanging="11"/>
        <w:rPr>
          <w:rFonts w:eastAsia="等线"/>
          <w:color w:val="000000" w:themeColor="text1"/>
          <w:sz w:val="22"/>
          <w:szCs w:val="22"/>
          <w:shd w:val="clear" w:color="auto" w:fill="FAF9F8"/>
          <w:lang w:val="en-GB" w:eastAsia="zh-CN"/>
        </w:rPr>
      </w:pPr>
    </w:p>
    <w:p w14:paraId="70883229" w14:textId="77777777" w:rsidR="00587EAB" w:rsidRPr="00587EAB" w:rsidRDefault="00587EAB" w:rsidP="00FC24D4">
      <w:pPr>
        <w:pStyle w:val="SynchrogenixBodyText"/>
        <w:spacing w:before="0" w:after="0"/>
        <w:ind w:left="360" w:hanging="11"/>
        <w:rPr>
          <w:rFonts w:eastAsia="等线"/>
          <w:color w:val="000000" w:themeColor="text1"/>
          <w:sz w:val="22"/>
          <w:szCs w:val="22"/>
          <w:shd w:val="clear" w:color="auto" w:fill="FAF9F8"/>
          <w:lang w:val="en-GB" w:eastAsia="zh-CN"/>
        </w:rPr>
      </w:pPr>
    </w:p>
    <w:p w14:paraId="3925BEA9" w14:textId="77777777" w:rsidR="002B35BB" w:rsidRPr="00D879A2" w:rsidRDefault="00C00370" w:rsidP="00715E04">
      <w:pPr>
        <w:pStyle w:val="Heading1"/>
        <w:keepNext w:val="0"/>
        <w:keepLines w:val="0"/>
        <w:pageBreakBefore w:val="0"/>
        <w:numPr>
          <w:ilvl w:val="0"/>
          <w:numId w:val="23"/>
        </w:numPr>
        <w:tabs>
          <w:tab w:val="clear" w:pos="720"/>
        </w:tabs>
        <w:spacing w:before="0" w:after="0"/>
        <w:ind w:left="540" w:hanging="540"/>
        <w:rPr>
          <w:color w:val="000000" w:themeColor="text1"/>
          <w:sz w:val="22"/>
          <w:szCs w:val="22"/>
          <w:lang w:val="en-GB"/>
        </w:rPr>
      </w:pPr>
      <w:bookmarkStart w:id="89" w:name="_Toc92709875"/>
      <w:bookmarkStart w:id="90" w:name="_Toc92898011"/>
      <w:r w:rsidRPr="00D879A2">
        <w:rPr>
          <w:color w:val="000000" w:themeColor="text1"/>
          <w:sz w:val="22"/>
          <w:szCs w:val="22"/>
          <w:lang w:val="en-GB"/>
        </w:rPr>
        <w:t>Marketing Authorisation Holder</w:t>
      </w:r>
      <w:bookmarkEnd w:id="89"/>
      <w:bookmarkEnd w:id="90"/>
    </w:p>
    <w:p w14:paraId="78103D6C" w14:textId="77777777" w:rsidR="004E3F01" w:rsidRPr="00D879A2" w:rsidRDefault="004E3F01" w:rsidP="00715E04">
      <w:pPr>
        <w:pStyle w:val="SynchrogenixBodyText"/>
        <w:spacing w:before="0" w:after="0"/>
        <w:ind w:left="540" w:hanging="540"/>
        <w:rPr>
          <w:color w:val="000000" w:themeColor="text1"/>
          <w:sz w:val="22"/>
          <w:szCs w:val="22"/>
          <w:lang w:val="en-GB"/>
        </w:rPr>
      </w:pPr>
    </w:p>
    <w:p w14:paraId="699F5A71" w14:textId="2D735771" w:rsidR="00B7219F" w:rsidRPr="007E4136" w:rsidRDefault="00B7219F" w:rsidP="00B7219F">
      <w:pPr>
        <w:spacing w:before="0" w:after="0"/>
        <w:rPr>
          <w:rFonts w:eastAsia="等线"/>
          <w:color w:val="000000" w:themeColor="text1"/>
          <w:sz w:val="22"/>
          <w:szCs w:val="22"/>
          <w:lang w:eastAsia="zh-CN"/>
        </w:rPr>
      </w:pPr>
      <w:r w:rsidRPr="007E4136">
        <w:rPr>
          <w:rFonts w:eastAsia="等线"/>
          <w:color w:val="000000" w:themeColor="text1"/>
          <w:sz w:val="22"/>
          <w:szCs w:val="22"/>
          <w:lang w:eastAsia="zh-CN"/>
        </w:rPr>
        <w:t>CS</w:t>
      </w:r>
      <w:r w:rsidRPr="00C50225">
        <w:rPr>
          <w:rFonts w:eastAsia="等线"/>
          <w:color w:val="000000" w:themeColor="text1"/>
          <w:sz w:val="22"/>
          <w:szCs w:val="22"/>
          <w:lang w:eastAsia="zh-CN"/>
        </w:rPr>
        <w:t>tone Pharmaceuticals Ireland Limited</w:t>
      </w:r>
    </w:p>
    <w:p w14:paraId="215D92CB" w14:textId="77777777" w:rsidR="00B7219F" w:rsidRDefault="00B7219F" w:rsidP="00B7219F">
      <w:pPr>
        <w:spacing w:before="0" w:after="0"/>
        <w:rPr>
          <w:rFonts w:eastAsia="等线"/>
          <w:color w:val="000000" w:themeColor="text1"/>
          <w:sz w:val="22"/>
          <w:szCs w:val="22"/>
          <w:lang w:eastAsia="zh-CN"/>
        </w:rPr>
      </w:pPr>
      <w:r w:rsidRPr="00273000">
        <w:rPr>
          <w:rFonts w:eastAsia="Times New Roman"/>
          <w:color w:val="000000" w:themeColor="text1"/>
          <w:sz w:val="22"/>
          <w:szCs w:val="22"/>
          <w:lang w:eastAsia="en-GB"/>
        </w:rPr>
        <w:t>117</w:t>
      </w:r>
      <w:r>
        <w:rPr>
          <w:rFonts w:eastAsia="等线" w:hint="eastAsia"/>
          <w:color w:val="000000" w:themeColor="text1"/>
          <w:sz w:val="22"/>
          <w:szCs w:val="22"/>
          <w:lang w:eastAsia="zh-CN"/>
        </w:rPr>
        <w:t>-126</w:t>
      </w:r>
      <w:r w:rsidRPr="00273000">
        <w:rPr>
          <w:rFonts w:eastAsia="Times New Roman"/>
          <w:color w:val="000000" w:themeColor="text1"/>
          <w:sz w:val="22"/>
          <w:szCs w:val="22"/>
          <w:lang w:eastAsia="en-GB"/>
        </w:rPr>
        <w:t xml:space="preserve"> Sheriff Street Upper</w:t>
      </w:r>
    </w:p>
    <w:p w14:paraId="1DD5453F" w14:textId="77777777" w:rsidR="00B7219F" w:rsidRDefault="00B7219F" w:rsidP="00B7219F">
      <w:pPr>
        <w:spacing w:before="0" w:after="0"/>
        <w:rPr>
          <w:rFonts w:eastAsia="等线"/>
          <w:color w:val="000000" w:themeColor="text1"/>
          <w:sz w:val="22"/>
          <w:szCs w:val="22"/>
          <w:lang w:eastAsia="zh-CN"/>
        </w:rPr>
      </w:pPr>
      <w:r w:rsidRPr="00DD7CCD">
        <w:rPr>
          <w:rFonts w:eastAsia="Times New Roman"/>
          <w:color w:val="000000" w:themeColor="text1"/>
          <w:sz w:val="22"/>
          <w:szCs w:val="22"/>
          <w:lang w:eastAsia="en-GB"/>
        </w:rPr>
        <w:t>Dublin 1</w:t>
      </w:r>
      <w:r>
        <w:rPr>
          <w:rFonts w:eastAsia="等线" w:hint="eastAsia"/>
          <w:color w:val="000000" w:themeColor="text1"/>
          <w:sz w:val="22"/>
          <w:szCs w:val="22"/>
          <w:lang w:eastAsia="zh-CN"/>
        </w:rPr>
        <w:t xml:space="preserve">, </w:t>
      </w:r>
      <w:r w:rsidRPr="00DD7CCD">
        <w:rPr>
          <w:rFonts w:eastAsia="Times New Roman"/>
          <w:color w:val="000000" w:themeColor="text1"/>
          <w:sz w:val="22"/>
          <w:szCs w:val="22"/>
          <w:lang w:eastAsia="en-GB"/>
        </w:rPr>
        <w:t xml:space="preserve">D01 </w:t>
      </w:r>
      <w:r>
        <w:rPr>
          <w:rFonts w:eastAsia="等线" w:hint="eastAsia"/>
          <w:color w:val="000000" w:themeColor="text1"/>
          <w:sz w:val="22"/>
          <w:szCs w:val="22"/>
          <w:lang w:eastAsia="zh-CN"/>
        </w:rPr>
        <w:t>YC43</w:t>
      </w:r>
    </w:p>
    <w:p w14:paraId="6528D5FB" w14:textId="7ACF97B8" w:rsidR="00B7219F" w:rsidRPr="00505298" w:rsidRDefault="00B7219F" w:rsidP="00B7219F">
      <w:pPr>
        <w:spacing w:before="0" w:after="0"/>
        <w:rPr>
          <w:rFonts w:eastAsia="等线"/>
          <w:color w:val="000000" w:themeColor="text1"/>
          <w:sz w:val="22"/>
          <w:szCs w:val="22"/>
          <w:lang w:eastAsia="zh-CN"/>
        </w:rPr>
      </w:pPr>
      <w:r>
        <w:rPr>
          <w:rFonts w:eastAsia="等线" w:hint="eastAsia"/>
          <w:color w:val="000000" w:themeColor="text1"/>
          <w:sz w:val="22"/>
          <w:szCs w:val="22"/>
          <w:lang w:eastAsia="zh-CN"/>
        </w:rPr>
        <w:t>Ireland</w:t>
      </w:r>
    </w:p>
    <w:p w14:paraId="75AF9F3B" w14:textId="77777777" w:rsidR="00E52E89" w:rsidRDefault="00E52E89" w:rsidP="004E3F01">
      <w:pPr>
        <w:pStyle w:val="SynchrogenixBodyText"/>
        <w:spacing w:before="0" w:after="0"/>
        <w:rPr>
          <w:rFonts w:eastAsia="等线"/>
          <w:color w:val="000000" w:themeColor="text1"/>
          <w:sz w:val="22"/>
          <w:szCs w:val="22"/>
          <w:lang w:val="en-GB" w:eastAsia="zh-CN"/>
        </w:rPr>
      </w:pPr>
    </w:p>
    <w:p w14:paraId="7EE63D9E" w14:textId="77777777" w:rsidR="00587EAB" w:rsidRPr="00587EAB" w:rsidRDefault="00587EAB" w:rsidP="004E3F01">
      <w:pPr>
        <w:pStyle w:val="SynchrogenixBodyText"/>
        <w:spacing w:before="0" w:after="0"/>
        <w:rPr>
          <w:rFonts w:eastAsia="等线"/>
          <w:color w:val="000000" w:themeColor="text1"/>
          <w:sz w:val="22"/>
          <w:szCs w:val="22"/>
          <w:lang w:val="en-GB" w:eastAsia="zh-CN"/>
        </w:rPr>
      </w:pPr>
    </w:p>
    <w:p w14:paraId="6D7C8CD9" w14:textId="5586FEE5" w:rsidR="002B35BB" w:rsidRPr="00D879A2" w:rsidRDefault="00C00370" w:rsidP="008226DA">
      <w:pPr>
        <w:pStyle w:val="Heading1"/>
        <w:keepNext w:val="0"/>
        <w:keepLines w:val="0"/>
        <w:pageBreakBefore w:val="0"/>
        <w:numPr>
          <w:ilvl w:val="0"/>
          <w:numId w:val="23"/>
        </w:numPr>
        <w:tabs>
          <w:tab w:val="clear" w:pos="720"/>
        </w:tabs>
        <w:spacing w:before="0" w:after="0"/>
        <w:ind w:left="540" w:hanging="540"/>
        <w:rPr>
          <w:color w:val="000000" w:themeColor="text1"/>
          <w:sz w:val="22"/>
          <w:szCs w:val="22"/>
          <w:lang w:val="en-GB"/>
        </w:rPr>
      </w:pPr>
      <w:bookmarkStart w:id="91" w:name="_Toc92709876"/>
      <w:bookmarkStart w:id="92" w:name="_Toc92898012"/>
      <w:r w:rsidRPr="00D879A2">
        <w:rPr>
          <w:color w:val="000000" w:themeColor="text1"/>
          <w:sz w:val="22"/>
          <w:szCs w:val="22"/>
          <w:lang w:val="en-GB"/>
        </w:rPr>
        <w:t>Marketing Authorisation Number(S)</w:t>
      </w:r>
      <w:bookmarkEnd w:id="91"/>
      <w:bookmarkEnd w:id="92"/>
    </w:p>
    <w:p w14:paraId="5E3448C2" w14:textId="77777777" w:rsidR="004E3F01" w:rsidRPr="00D879A2" w:rsidRDefault="004E3F01" w:rsidP="004E3F01">
      <w:pPr>
        <w:pStyle w:val="SynchrogenixBodyText"/>
        <w:spacing w:before="0" w:after="0"/>
        <w:rPr>
          <w:color w:val="000000" w:themeColor="text1"/>
          <w:sz w:val="22"/>
          <w:szCs w:val="22"/>
          <w:lang w:val="en-GB"/>
        </w:rPr>
      </w:pPr>
    </w:p>
    <w:p w14:paraId="5E89FCB9" w14:textId="77777777" w:rsidR="00CE5F21" w:rsidRPr="00161BEF" w:rsidRDefault="00CE5F21" w:rsidP="00CE5F21">
      <w:pPr>
        <w:spacing w:before="0" w:after="0"/>
        <w:rPr>
          <w:color w:val="000000" w:themeColor="text1"/>
          <w:sz w:val="22"/>
          <w:szCs w:val="22"/>
        </w:rPr>
      </w:pPr>
      <w:r w:rsidRPr="00161BEF">
        <w:rPr>
          <w:color w:val="000000" w:themeColor="text1"/>
          <w:sz w:val="22"/>
          <w:szCs w:val="22"/>
        </w:rPr>
        <w:t>EU/</w:t>
      </w:r>
      <w:r>
        <w:rPr>
          <w:color w:val="000000" w:themeColor="text1"/>
          <w:sz w:val="22"/>
          <w:szCs w:val="22"/>
        </w:rPr>
        <w:t>1/24/1833/001</w:t>
      </w:r>
    </w:p>
    <w:p w14:paraId="6EB140FC" w14:textId="77777777" w:rsidR="00CE5F21" w:rsidRDefault="00CE5F21" w:rsidP="00CE5F21">
      <w:pPr>
        <w:pStyle w:val="SynchrogenixBodyText"/>
        <w:spacing w:before="0" w:after="0"/>
        <w:rPr>
          <w:rFonts w:eastAsia="等线"/>
          <w:color w:val="000000" w:themeColor="text1"/>
          <w:sz w:val="22"/>
          <w:szCs w:val="22"/>
          <w:lang w:eastAsia="zh-CN"/>
        </w:rPr>
      </w:pPr>
    </w:p>
    <w:p w14:paraId="364FFC6A" w14:textId="77777777" w:rsidR="00587EAB" w:rsidRPr="00587EAB" w:rsidRDefault="00587EAB" w:rsidP="00CE5F21">
      <w:pPr>
        <w:pStyle w:val="SynchrogenixBodyText"/>
        <w:spacing w:before="0" w:after="0"/>
        <w:rPr>
          <w:rFonts w:eastAsia="等线"/>
          <w:color w:val="000000" w:themeColor="text1"/>
          <w:sz w:val="22"/>
          <w:szCs w:val="22"/>
          <w:lang w:eastAsia="zh-CN"/>
        </w:rPr>
      </w:pPr>
    </w:p>
    <w:p w14:paraId="411E10F8" w14:textId="77777777" w:rsidR="002B35BB" w:rsidRPr="00D879A2" w:rsidRDefault="00C00370" w:rsidP="008226DA">
      <w:pPr>
        <w:pStyle w:val="Heading1"/>
        <w:keepNext w:val="0"/>
        <w:keepLines w:val="0"/>
        <w:pageBreakBefore w:val="0"/>
        <w:numPr>
          <w:ilvl w:val="0"/>
          <w:numId w:val="23"/>
        </w:numPr>
        <w:tabs>
          <w:tab w:val="clear" w:pos="720"/>
        </w:tabs>
        <w:spacing w:before="0" w:after="0"/>
        <w:ind w:left="540" w:hanging="540"/>
        <w:rPr>
          <w:color w:val="000000" w:themeColor="text1"/>
          <w:sz w:val="22"/>
          <w:szCs w:val="22"/>
          <w:lang w:val="en-GB"/>
        </w:rPr>
      </w:pPr>
      <w:bookmarkStart w:id="93" w:name="_Toc92709877"/>
      <w:bookmarkStart w:id="94" w:name="_Toc92898013"/>
      <w:r w:rsidRPr="00D879A2">
        <w:rPr>
          <w:color w:val="000000" w:themeColor="text1"/>
          <w:sz w:val="22"/>
          <w:szCs w:val="22"/>
          <w:lang w:val="en-GB"/>
        </w:rPr>
        <w:t>Date of First Authorisation/Renewal of the Authorisation</w:t>
      </w:r>
      <w:bookmarkEnd w:id="93"/>
      <w:bookmarkEnd w:id="94"/>
    </w:p>
    <w:p w14:paraId="2D716FE4" w14:textId="77777777" w:rsidR="00DF5604" w:rsidRDefault="00DF5604" w:rsidP="004E3F01">
      <w:pPr>
        <w:pStyle w:val="SynchrogenixBodyText"/>
        <w:spacing w:before="0" w:after="0"/>
        <w:rPr>
          <w:color w:val="000000" w:themeColor="text1"/>
          <w:sz w:val="22"/>
          <w:szCs w:val="22"/>
          <w:lang w:val="en-GB"/>
        </w:rPr>
      </w:pPr>
    </w:p>
    <w:p w14:paraId="165AFB76" w14:textId="6287B636" w:rsidR="00E84EF7" w:rsidRPr="00D879A2" w:rsidRDefault="00E84EF7" w:rsidP="004E3F01">
      <w:pPr>
        <w:pStyle w:val="SynchrogenixBodyText"/>
        <w:spacing w:before="0" w:after="0"/>
        <w:rPr>
          <w:color w:val="000000" w:themeColor="text1"/>
          <w:sz w:val="22"/>
          <w:szCs w:val="22"/>
          <w:lang w:val="en-GB"/>
        </w:rPr>
      </w:pPr>
      <w:r>
        <w:rPr>
          <w:color w:val="000000" w:themeColor="text1"/>
          <w:sz w:val="22"/>
          <w:szCs w:val="22"/>
          <w:lang w:val="en-GB"/>
        </w:rPr>
        <w:t>Date of first authorisation: 24 July 2024</w:t>
      </w:r>
    </w:p>
    <w:p w14:paraId="73DE4CE0" w14:textId="77777777" w:rsidR="00DF5604" w:rsidRDefault="00DF5604" w:rsidP="004E3F01">
      <w:pPr>
        <w:pStyle w:val="SynchrogenixBodyText"/>
        <w:spacing w:before="0" w:after="0"/>
        <w:rPr>
          <w:rFonts w:eastAsia="等线"/>
          <w:color w:val="000000" w:themeColor="text1"/>
          <w:sz w:val="22"/>
          <w:szCs w:val="22"/>
          <w:lang w:val="en-GB" w:eastAsia="zh-CN"/>
        </w:rPr>
      </w:pPr>
    </w:p>
    <w:p w14:paraId="254DD0AB" w14:textId="77777777" w:rsidR="00587EAB" w:rsidRPr="00587EAB" w:rsidRDefault="00587EAB" w:rsidP="004E3F01">
      <w:pPr>
        <w:pStyle w:val="SynchrogenixBodyText"/>
        <w:spacing w:before="0" w:after="0"/>
        <w:rPr>
          <w:rFonts w:eastAsia="等线"/>
          <w:color w:val="000000" w:themeColor="text1"/>
          <w:sz w:val="22"/>
          <w:szCs w:val="22"/>
          <w:lang w:val="en-GB" w:eastAsia="zh-CN"/>
        </w:rPr>
      </w:pPr>
    </w:p>
    <w:p w14:paraId="32381F6B" w14:textId="58BF8A2D" w:rsidR="00DF5604" w:rsidRPr="00161BEF" w:rsidRDefault="00C00370" w:rsidP="008226DA">
      <w:pPr>
        <w:keepNext/>
        <w:spacing w:before="0" w:after="0"/>
        <w:ind w:left="540" w:hanging="540"/>
        <w:outlineLvl w:val="0"/>
        <w:rPr>
          <w:rFonts w:eastAsia="Times New Roman"/>
          <w:b/>
          <w:color w:val="000000" w:themeColor="text1"/>
          <w:kern w:val="28"/>
          <w:sz w:val="22"/>
          <w:szCs w:val="22"/>
          <w:lang w:eastAsia="en-GB"/>
        </w:rPr>
      </w:pPr>
      <w:r w:rsidRPr="00161BEF">
        <w:rPr>
          <w:rFonts w:eastAsia="Times New Roman"/>
          <w:b/>
          <w:color w:val="000000" w:themeColor="text1"/>
          <w:kern w:val="28"/>
          <w:sz w:val="22"/>
          <w:szCs w:val="22"/>
          <w:lang w:eastAsia="en-GB"/>
        </w:rPr>
        <w:t>10</w:t>
      </w:r>
      <w:r w:rsidR="00393760">
        <w:rPr>
          <w:rFonts w:eastAsia="Times New Roman"/>
          <w:b/>
          <w:color w:val="000000" w:themeColor="text1"/>
          <w:kern w:val="28"/>
          <w:sz w:val="22"/>
          <w:szCs w:val="22"/>
          <w:lang w:eastAsia="en-GB"/>
        </w:rPr>
        <w:t>.</w:t>
      </w:r>
      <w:r w:rsidRPr="00161BEF">
        <w:rPr>
          <w:rFonts w:eastAsia="Times New Roman"/>
          <w:b/>
          <w:color w:val="000000" w:themeColor="text1"/>
          <w:kern w:val="28"/>
          <w:sz w:val="22"/>
          <w:szCs w:val="22"/>
          <w:lang w:eastAsia="en-GB"/>
        </w:rPr>
        <w:tab/>
        <w:t>DATE OF REVISION OF THE TEXT</w:t>
      </w:r>
    </w:p>
    <w:p w14:paraId="2E1A1108" w14:textId="7096BB00" w:rsidR="00DF5604" w:rsidRDefault="00F66E2D" w:rsidP="00F023CC">
      <w:pPr>
        <w:spacing w:before="0" w:after="0"/>
        <w:rPr>
          <w:rFonts w:eastAsia="等线"/>
          <w:color w:val="000000" w:themeColor="text1"/>
          <w:sz w:val="22"/>
          <w:szCs w:val="22"/>
          <w:lang w:eastAsia="zh-CN"/>
        </w:rPr>
      </w:pPr>
      <w:r>
        <w:rPr>
          <w:rFonts w:eastAsia="等线"/>
          <w:color w:val="000000" w:themeColor="text1"/>
          <w:sz w:val="22"/>
          <w:szCs w:val="22"/>
          <w:lang w:eastAsia="zh-CN"/>
        </w:rPr>
        <w:t>&lt;month/year&gt;</w:t>
      </w:r>
    </w:p>
    <w:p w14:paraId="2E8AC132" w14:textId="77777777" w:rsidR="00452C03" w:rsidRPr="00F375C8" w:rsidRDefault="00452C03" w:rsidP="00F023CC">
      <w:pPr>
        <w:spacing w:before="0" w:after="0"/>
        <w:rPr>
          <w:rFonts w:eastAsia="等线"/>
          <w:color w:val="000000" w:themeColor="text1"/>
          <w:sz w:val="22"/>
          <w:szCs w:val="22"/>
          <w:lang w:eastAsia="zh-CN"/>
        </w:rPr>
      </w:pPr>
    </w:p>
    <w:p w14:paraId="390C2C7C" w14:textId="77777777" w:rsidR="00DF5604" w:rsidRPr="00161BEF" w:rsidRDefault="00C00370" w:rsidP="00F023CC">
      <w:pPr>
        <w:spacing w:before="0" w:after="0"/>
        <w:rPr>
          <w:color w:val="000000" w:themeColor="text1"/>
          <w:sz w:val="22"/>
          <w:szCs w:val="22"/>
        </w:rPr>
      </w:pPr>
      <w:r w:rsidRPr="00161BEF">
        <w:rPr>
          <w:color w:val="000000" w:themeColor="text1"/>
          <w:sz w:val="22"/>
          <w:szCs w:val="22"/>
        </w:rPr>
        <w:t xml:space="preserve">Detailed information on this medicinal product is available on the website of the European Medicines Agency </w:t>
      </w:r>
      <w:hyperlink r:id="rId24" w:history="1">
        <w:r w:rsidRPr="00161BEF">
          <w:rPr>
            <w:rStyle w:val="Hyperlink"/>
            <w:color w:val="000000" w:themeColor="text1"/>
            <w:sz w:val="22"/>
            <w:szCs w:val="22"/>
          </w:rPr>
          <w:t>http://www.ema.europa.eu</w:t>
        </w:r>
      </w:hyperlink>
      <w:r w:rsidRPr="00161BEF">
        <w:rPr>
          <w:color w:val="000000" w:themeColor="text1"/>
          <w:sz w:val="22"/>
          <w:szCs w:val="22"/>
        </w:rPr>
        <w:t>.</w:t>
      </w:r>
    </w:p>
    <w:p w14:paraId="23135CF4" w14:textId="38559899" w:rsidR="003B12A6" w:rsidRDefault="003B12A6">
      <w:pPr>
        <w:spacing w:before="0" w:after="160" w:line="259" w:lineRule="auto"/>
        <w:rPr>
          <w:color w:val="000000" w:themeColor="text1"/>
          <w:sz w:val="22"/>
        </w:rPr>
      </w:pPr>
      <w:r>
        <w:rPr>
          <w:color w:val="000000" w:themeColor="text1"/>
          <w:sz w:val="22"/>
        </w:rPr>
        <w:br w:type="page"/>
      </w:r>
    </w:p>
    <w:p w14:paraId="45312071" w14:textId="77777777" w:rsidR="002F5529" w:rsidRPr="00D879A2" w:rsidRDefault="002F5529" w:rsidP="002F5529">
      <w:pPr>
        <w:tabs>
          <w:tab w:val="left" w:pos="567"/>
        </w:tabs>
        <w:spacing w:before="0" w:after="0"/>
        <w:rPr>
          <w:rFonts w:eastAsia="Times New Roman"/>
          <w:color w:val="000000" w:themeColor="text1"/>
          <w:sz w:val="22"/>
          <w:szCs w:val="22"/>
        </w:rPr>
      </w:pPr>
    </w:p>
    <w:p w14:paraId="08B66453" w14:textId="77777777" w:rsidR="002F5529" w:rsidRPr="00D879A2" w:rsidRDefault="002F5529" w:rsidP="002F5529">
      <w:pPr>
        <w:tabs>
          <w:tab w:val="left" w:pos="567"/>
        </w:tabs>
        <w:spacing w:before="0" w:after="0"/>
        <w:rPr>
          <w:rFonts w:eastAsia="Times New Roman"/>
          <w:color w:val="000000" w:themeColor="text1"/>
          <w:sz w:val="22"/>
          <w:szCs w:val="22"/>
        </w:rPr>
      </w:pPr>
    </w:p>
    <w:p w14:paraId="58336C63" w14:textId="77777777" w:rsidR="002F5529" w:rsidRPr="00D879A2" w:rsidRDefault="002F5529" w:rsidP="002F5529">
      <w:pPr>
        <w:tabs>
          <w:tab w:val="left" w:pos="567"/>
        </w:tabs>
        <w:spacing w:before="0" w:after="0"/>
        <w:rPr>
          <w:rFonts w:eastAsia="Times New Roman"/>
          <w:color w:val="000000" w:themeColor="text1"/>
          <w:sz w:val="22"/>
          <w:szCs w:val="22"/>
        </w:rPr>
      </w:pPr>
    </w:p>
    <w:p w14:paraId="47D2008F" w14:textId="77777777" w:rsidR="002F5529" w:rsidRPr="00D879A2" w:rsidRDefault="002F5529" w:rsidP="002F5529">
      <w:pPr>
        <w:tabs>
          <w:tab w:val="left" w:pos="567"/>
        </w:tabs>
        <w:spacing w:before="0" w:after="0"/>
        <w:rPr>
          <w:rFonts w:eastAsia="Times New Roman"/>
          <w:color w:val="000000" w:themeColor="text1"/>
          <w:sz w:val="22"/>
          <w:szCs w:val="22"/>
        </w:rPr>
      </w:pPr>
    </w:p>
    <w:p w14:paraId="5E6C4BAF" w14:textId="77777777" w:rsidR="002F5529" w:rsidRPr="00D879A2" w:rsidRDefault="002F5529" w:rsidP="002F5529">
      <w:pPr>
        <w:tabs>
          <w:tab w:val="left" w:pos="567"/>
        </w:tabs>
        <w:spacing w:before="0" w:after="0"/>
        <w:rPr>
          <w:rFonts w:eastAsia="Times New Roman"/>
          <w:color w:val="000000" w:themeColor="text1"/>
          <w:sz w:val="22"/>
          <w:szCs w:val="22"/>
        </w:rPr>
      </w:pPr>
    </w:p>
    <w:p w14:paraId="7BA05B54" w14:textId="77777777" w:rsidR="002F5529" w:rsidRPr="00D879A2" w:rsidRDefault="002F5529" w:rsidP="002F5529">
      <w:pPr>
        <w:tabs>
          <w:tab w:val="left" w:pos="567"/>
        </w:tabs>
        <w:spacing w:before="0" w:after="0"/>
        <w:rPr>
          <w:rFonts w:eastAsia="Times New Roman"/>
          <w:color w:val="000000" w:themeColor="text1"/>
          <w:sz w:val="22"/>
          <w:szCs w:val="22"/>
        </w:rPr>
      </w:pPr>
    </w:p>
    <w:p w14:paraId="51DC8ECA" w14:textId="77777777" w:rsidR="002F5529" w:rsidRPr="00D879A2" w:rsidRDefault="002F5529" w:rsidP="002F5529">
      <w:pPr>
        <w:tabs>
          <w:tab w:val="left" w:pos="567"/>
        </w:tabs>
        <w:spacing w:before="0" w:after="0"/>
        <w:rPr>
          <w:rFonts w:eastAsia="Times New Roman"/>
          <w:color w:val="000000" w:themeColor="text1"/>
          <w:sz w:val="22"/>
          <w:szCs w:val="22"/>
        </w:rPr>
      </w:pPr>
    </w:p>
    <w:p w14:paraId="155EBD2B" w14:textId="77777777" w:rsidR="002F5529" w:rsidRPr="00D879A2" w:rsidRDefault="002F5529" w:rsidP="002F5529">
      <w:pPr>
        <w:tabs>
          <w:tab w:val="left" w:pos="567"/>
        </w:tabs>
        <w:spacing w:before="0" w:after="0"/>
        <w:rPr>
          <w:rFonts w:eastAsia="Times New Roman"/>
          <w:color w:val="000000" w:themeColor="text1"/>
          <w:sz w:val="22"/>
          <w:szCs w:val="22"/>
        </w:rPr>
      </w:pPr>
    </w:p>
    <w:p w14:paraId="6E8BCFAB" w14:textId="77777777" w:rsidR="002F5529" w:rsidRPr="00D879A2" w:rsidRDefault="002F5529" w:rsidP="002F5529">
      <w:pPr>
        <w:tabs>
          <w:tab w:val="left" w:pos="567"/>
        </w:tabs>
        <w:spacing w:before="0" w:after="0"/>
        <w:rPr>
          <w:rFonts w:eastAsia="Times New Roman"/>
          <w:color w:val="000000" w:themeColor="text1"/>
          <w:sz w:val="22"/>
          <w:szCs w:val="22"/>
        </w:rPr>
      </w:pPr>
    </w:p>
    <w:p w14:paraId="04AAC40B" w14:textId="77777777" w:rsidR="002F5529" w:rsidRPr="00D879A2" w:rsidRDefault="002F5529" w:rsidP="002F5529">
      <w:pPr>
        <w:tabs>
          <w:tab w:val="left" w:pos="567"/>
        </w:tabs>
        <w:spacing w:before="0" w:after="0"/>
        <w:rPr>
          <w:rFonts w:eastAsia="Times New Roman"/>
          <w:color w:val="000000" w:themeColor="text1"/>
          <w:sz w:val="22"/>
          <w:szCs w:val="22"/>
        </w:rPr>
      </w:pPr>
    </w:p>
    <w:p w14:paraId="262F8349" w14:textId="77777777" w:rsidR="002F5529" w:rsidRPr="00D879A2" w:rsidRDefault="002F5529" w:rsidP="002F5529">
      <w:pPr>
        <w:tabs>
          <w:tab w:val="left" w:pos="567"/>
        </w:tabs>
        <w:spacing w:before="0" w:after="0"/>
        <w:rPr>
          <w:rFonts w:eastAsia="Times New Roman"/>
          <w:color w:val="000000" w:themeColor="text1"/>
          <w:sz w:val="22"/>
          <w:szCs w:val="22"/>
        </w:rPr>
      </w:pPr>
    </w:p>
    <w:p w14:paraId="07CC3E39" w14:textId="77777777" w:rsidR="002F5529" w:rsidRPr="00D879A2" w:rsidRDefault="002F5529" w:rsidP="002F5529">
      <w:pPr>
        <w:tabs>
          <w:tab w:val="left" w:pos="567"/>
        </w:tabs>
        <w:spacing w:before="0" w:after="0"/>
        <w:rPr>
          <w:rFonts w:eastAsia="Times New Roman"/>
          <w:color w:val="000000" w:themeColor="text1"/>
          <w:sz w:val="22"/>
          <w:szCs w:val="22"/>
        </w:rPr>
      </w:pPr>
    </w:p>
    <w:p w14:paraId="417BB4BF" w14:textId="77777777" w:rsidR="002F5529" w:rsidRPr="00D879A2" w:rsidRDefault="002F5529" w:rsidP="002F5529">
      <w:pPr>
        <w:tabs>
          <w:tab w:val="left" w:pos="567"/>
        </w:tabs>
        <w:spacing w:before="0" w:after="0"/>
        <w:rPr>
          <w:rFonts w:eastAsia="Times New Roman"/>
          <w:color w:val="000000" w:themeColor="text1"/>
          <w:sz w:val="22"/>
          <w:szCs w:val="22"/>
        </w:rPr>
      </w:pPr>
    </w:p>
    <w:p w14:paraId="41D1EB63" w14:textId="77777777" w:rsidR="002F5529" w:rsidRPr="00D879A2" w:rsidRDefault="002F5529" w:rsidP="002F5529">
      <w:pPr>
        <w:tabs>
          <w:tab w:val="left" w:pos="567"/>
        </w:tabs>
        <w:spacing w:before="0" w:after="0"/>
        <w:rPr>
          <w:rFonts w:eastAsia="Times New Roman"/>
          <w:color w:val="000000" w:themeColor="text1"/>
          <w:sz w:val="22"/>
          <w:szCs w:val="22"/>
        </w:rPr>
      </w:pPr>
    </w:p>
    <w:p w14:paraId="2D40134D" w14:textId="77777777" w:rsidR="002F5529" w:rsidRPr="00D879A2" w:rsidRDefault="002F5529" w:rsidP="002F5529">
      <w:pPr>
        <w:tabs>
          <w:tab w:val="left" w:pos="567"/>
        </w:tabs>
        <w:spacing w:before="0" w:after="0"/>
        <w:rPr>
          <w:rFonts w:eastAsia="Times New Roman"/>
          <w:color w:val="000000" w:themeColor="text1"/>
          <w:sz w:val="22"/>
          <w:szCs w:val="22"/>
        </w:rPr>
      </w:pPr>
    </w:p>
    <w:p w14:paraId="0E313EC0" w14:textId="77777777" w:rsidR="002F5529" w:rsidRPr="00D879A2" w:rsidRDefault="002F5529" w:rsidP="002F5529">
      <w:pPr>
        <w:tabs>
          <w:tab w:val="left" w:pos="567"/>
        </w:tabs>
        <w:spacing w:before="0" w:after="0"/>
        <w:rPr>
          <w:rFonts w:eastAsia="Times New Roman"/>
          <w:color w:val="000000" w:themeColor="text1"/>
          <w:sz w:val="22"/>
          <w:szCs w:val="22"/>
        </w:rPr>
      </w:pPr>
    </w:p>
    <w:p w14:paraId="1241140F" w14:textId="77777777" w:rsidR="002F5529" w:rsidRPr="00D879A2" w:rsidRDefault="002F5529" w:rsidP="002F5529">
      <w:pPr>
        <w:tabs>
          <w:tab w:val="left" w:pos="567"/>
        </w:tabs>
        <w:spacing w:before="0" w:after="0"/>
        <w:rPr>
          <w:rFonts w:eastAsia="Times New Roman"/>
          <w:color w:val="000000" w:themeColor="text1"/>
          <w:sz w:val="22"/>
          <w:szCs w:val="22"/>
        </w:rPr>
      </w:pPr>
    </w:p>
    <w:p w14:paraId="65AB41CA" w14:textId="77777777" w:rsidR="002F5529" w:rsidRPr="00D879A2" w:rsidRDefault="002F5529" w:rsidP="002F5529">
      <w:pPr>
        <w:tabs>
          <w:tab w:val="left" w:pos="567"/>
        </w:tabs>
        <w:spacing w:before="0" w:after="0"/>
        <w:rPr>
          <w:rFonts w:eastAsia="Times New Roman"/>
          <w:color w:val="000000" w:themeColor="text1"/>
          <w:sz w:val="22"/>
          <w:szCs w:val="22"/>
        </w:rPr>
      </w:pPr>
    </w:p>
    <w:p w14:paraId="7607C104" w14:textId="77777777" w:rsidR="002F5529" w:rsidRPr="00D879A2" w:rsidRDefault="002F5529" w:rsidP="002F5529">
      <w:pPr>
        <w:tabs>
          <w:tab w:val="left" w:pos="567"/>
        </w:tabs>
        <w:spacing w:before="0" w:after="0"/>
        <w:rPr>
          <w:rFonts w:eastAsia="Times New Roman"/>
          <w:color w:val="000000" w:themeColor="text1"/>
          <w:sz w:val="22"/>
          <w:szCs w:val="22"/>
        </w:rPr>
      </w:pPr>
    </w:p>
    <w:p w14:paraId="2284A01B" w14:textId="77777777" w:rsidR="002F5529" w:rsidRPr="00D879A2" w:rsidRDefault="002F5529" w:rsidP="002F5529">
      <w:pPr>
        <w:tabs>
          <w:tab w:val="left" w:pos="567"/>
        </w:tabs>
        <w:spacing w:before="0" w:after="0"/>
        <w:rPr>
          <w:rFonts w:eastAsia="Times New Roman"/>
          <w:color w:val="000000" w:themeColor="text1"/>
          <w:sz w:val="22"/>
          <w:szCs w:val="22"/>
        </w:rPr>
      </w:pPr>
    </w:p>
    <w:p w14:paraId="54FEE3C7" w14:textId="77777777" w:rsidR="002F5529" w:rsidRPr="00D879A2" w:rsidRDefault="002F5529" w:rsidP="002F5529">
      <w:pPr>
        <w:tabs>
          <w:tab w:val="left" w:pos="567"/>
        </w:tabs>
        <w:spacing w:before="0" w:after="0"/>
        <w:rPr>
          <w:rFonts w:eastAsia="Times New Roman"/>
          <w:color w:val="000000" w:themeColor="text1"/>
          <w:sz w:val="22"/>
          <w:szCs w:val="22"/>
        </w:rPr>
      </w:pPr>
    </w:p>
    <w:p w14:paraId="51753D6E" w14:textId="77777777" w:rsidR="002F5529" w:rsidRPr="00D879A2" w:rsidRDefault="002F5529" w:rsidP="002F5529">
      <w:pPr>
        <w:tabs>
          <w:tab w:val="left" w:pos="567"/>
        </w:tabs>
        <w:spacing w:before="0" w:after="0"/>
        <w:rPr>
          <w:rFonts w:eastAsia="Times New Roman"/>
          <w:color w:val="000000" w:themeColor="text1"/>
          <w:sz w:val="22"/>
          <w:szCs w:val="22"/>
        </w:rPr>
      </w:pPr>
    </w:p>
    <w:p w14:paraId="19C293A2" w14:textId="77777777" w:rsidR="002F5529" w:rsidRPr="00D879A2" w:rsidRDefault="00C00370" w:rsidP="002F5529">
      <w:pPr>
        <w:tabs>
          <w:tab w:val="left" w:pos="567"/>
        </w:tabs>
        <w:spacing w:before="0" w:after="0"/>
        <w:jc w:val="center"/>
        <w:rPr>
          <w:rFonts w:eastAsia="Times New Roman"/>
          <w:color w:val="000000" w:themeColor="text1"/>
          <w:sz w:val="22"/>
          <w:szCs w:val="22"/>
        </w:rPr>
      </w:pPr>
      <w:r w:rsidRPr="00D879A2">
        <w:rPr>
          <w:rFonts w:eastAsia="Times New Roman"/>
          <w:b/>
          <w:color w:val="000000" w:themeColor="text1"/>
          <w:sz w:val="22"/>
          <w:szCs w:val="22"/>
        </w:rPr>
        <w:t>ANNEX II</w:t>
      </w:r>
    </w:p>
    <w:p w14:paraId="58A66C31" w14:textId="77777777" w:rsidR="002F5529" w:rsidRPr="00D879A2" w:rsidRDefault="002F5529" w:rsidP="002F5529">
      <w:pPr>
        <w:tabs>
          <w:tab w:val="left" w:pos="567"/>
        </w:tabs>
        <w:spacing w:before="0" w:after="0"/>
        <w:ind w:right="1416"/>
        <w:rPr>
          <w:rFonts w:eastAsia="Times New Roman"/>
          <w:color w:val="000000" w:themeColor="text1"/>
          <w:sz w:val="22"/>
          <w:szCs w:val="22"/>
        </w:rPr>
      </w:pPr>
    </w:p>
    <w:p w14:paraId="03917270" w14:textId="77777777" w:rsidR="002F5529" w:rsidRPr="00D879A2" w:rsidRDefault="00C00370" w:rsidP="002F5529">
      <w:pPr>
        <w:tabs>
          <w:tab w:val="left" w:pos="567"/>
        </w:tabs>
        <w:spacing w:before="0" w:after="0"/>
        <w:ind w:left="1701" w:right="1416" w:hanging="708"/>
        <w:rPr>
          <w:rFonts w:eastAsia="Times New Roman"/>
          <w:b/>
          <w:color w:val="000000" w:themeColor="text1"/>
          <w:sz w:val="22"/>
          <w:szCs w:val="22"/>
        </w:rPr>
      </w:pPr>
      <w:r w:rsidRPr="00D879A2">
        <w:rPr>
          <w:rFonts w:eastAsia="Times New Roman"/>
          <w:b/>
          <w:color w:val="000000" w:themeColor="text1"/>
          <w:sz w:val="22"/>
          <w:szCs w:val="22"/>
        </w:rPr>
        <w:t>A.</w:t>
      </w:r>
      <w:r w:rsidRPr="00D879A2">
        <w:rPr>
          <w:rFonts w:eastAsia="Times New Roman"/>
          <w:b/>
          <w:color w:val="000000" w:themeColor="text1"/>
          <w:sz w:val="22"/>
          <w:szCs w:val="22"/>
        </w:rPr>
        <w:tab/>
        <w:t>MANUFACTURER OF THE BIOLOGICAL ACTIVE SUBSTANCE(S) AND MANUFACTURER RESPONSIBLE FOR BATCH RELEASE</w:t>
      </w:r>
    </w:p>
    <w:p w14:paraId="7DDFF5F8" w14:textId="77777777" w:rsidR="002F5529" w:rsidRPr="00D879A2" w:rsidRDefault="002F5529" w:rsidP="002F5529">
      <w:pPr>
        <w:tabs>
          <w:tab w:val="left" w:pos="567"/>
        </w:tabs>
        <w:spacing w:before="0" w:after="0"/>
        <w:ind w:left="567" w:hanging="567"/>
        <w:rPr>
          <w:rFonts w:eastAsia="Times New Roman"/>
          <w:color w:val="000000" w:themeColor="text1"/>
          <w:sz w:val="22"/>
          <w:szCs w:val="22"/>
        </w:rPr>
      </w:pPr>
    </w:p>
    <w:p w14:paraId="13EC2FA5" w14:textId="77777777" w:rsidR="002F5529" w:rsidRPr="00D879A2" w:rsidRDefault="00C00370" w:rsidP="002F5529">
      <w:pPr>
        <w:tabs>
          <w:tab w:val="left" w:pos="567"/>
        </w:tabs>
        <w:spacing w:before="0" w:after="0"/>
        <w:ind w:left="1701" w:right="1418" w:hanging="709"/>
        <w:rPr>
          <w:rFonts w:eastAsia="Times New Roman"/>
          <w:b/>
          <w:color w:val="000000" w:themeColor="text1"/>
          <w:sz w:val="22"/>
          <w:szCs w:val="22"/>
        </w:rPr>
      </w:pPr>
      <w:r w:rsidRPr="00D879A2">
        <w:rPr>
          <w:rFonts w:eastAsia="Times New Roman"/>
          <w:b/>
          <w:color w:val="000000" w:themeColor="text1"/>
          <w:sz w:val="22"/>
          <w:szCs w:val="22"/>
        </w:rPr>
        <w:t>B.</w:t>
      </w:r>
      <w:r w:rsidRPr="00D879A2">
        <w:rPr>
          <w:rFonts w:eastAsia="Times New Roman"/>
          <w:b/>
          <w:color w:val="000000" w:themeColor="text1"/>
          <w:sz w:val="22"/>
          <w:szCs w:val="22"/>
        </w:rPr>
        <w:tab/>
        <w:t>CONDITIONS OR RESTRICTIONS REGARDING SUPPLY AND USE</w:t>
      </w:r>
    </w:p>
    <w:p w14:paraId="66EC8CDA" w14:textId="77777777" w:rsidR="002F5529" w:rsidRPr="00D879A2" w:rsidRDefault="002F5529" w:rsidP="002F5529">
      <w:pPr>
        <w:tabs>
          <w:tab w:val="left" w:pos="567"/>
        </w:tabs>
        <w:spacing w:before="0" w:after="0"/>
        <w:ind w:left="567" w:hanging="567"/>
        <w:rPr>
          <w:rFonts w:eastAsia="Times New Roman"/>
          <w:color w:val="000000" w:themeColor="text1"/>
          <w:sz w:val="22"/>
          <w:szCs w:val="22"/>
        </w:rPr>
      </w:pPr>
    </w:p>
    <w:p w14:paraId="1BE48514" w14:textId="77777777" w:rsidR="002F5529" w:rsidRPr="00D879A2" w:rsidRDefault="00C00370" w:rsidP="002F5529">
      <w:pPr>
        <w:tabs>
          <w:tab w:val="left" w:pos="567"/>
        </w:tabs>
        <w:spacing w:before="0" w:after="0"/>
        <w:ind w:left="1701" w:right="1559" w:hanging="709"/>
        <w:rPr>
          <w:rFonts w:eastAsia="Times New Roman"/>
          <w:b/>
          <w:color w:val="000000" w:themeColor="text1"/>
          <w:sz w:val="22"/>
          <w:szCs w:val="22"/>
        </w:rPr>
      </w:pPr>
      <w:r w:rsidRPr="00D879A2">
        <w:rPr>
          <w:rFonts w:eastAsia="Times New Roman"/>
          <w:b/>
          <w:color w:val="000000" w:themeColor="text1"/>
          <w:sz w:val="22"/>
          <w:szCs w:val="22"/>
        </w:rPr>
        <w:t>C.</w:t>
      </w:r>
      <w:r w:rsidRPr="00D879A2">
        <w:rPr>
          <w:rFonts w:eastAsia="Times New Roman"/>
          <w:b/>
          <w:color w:val="000000" w:themeColor="text1"/>
          <w:sz w:val="22"/>
          <w:szCs w:val="22"/>
        </w:rPr>
        <w:tab/>
        <w:t>OTHER CONDITIONS AND REQUIREMENTS OF THE MARKETING AUTHORISATION</w:t>
      </w:r>
    </w:p>
    <w:p w14:paraId="28D209BD" w14:textId="77777777" w:rsidR="002F5529" w:rsidRPr="00161BEF" w:rsidRDefault="002F5529" w:rsidP="002F5529">
      <w:pPr>
        <w:tabs>
          <w:tab w:val="left" w:pos="567"/>
        </w:tabs>
        <w:spacing w:before="0" w:after="0"/>
        <w:ind w:right="1558"/>
        <w:rPr>
          <w:rFonts w:eastAsia="Times New Roman"/>
          <w:bCs/>
          <w:color w:val="000000" w:themeColor="text1"/>
          <w:sz w:val="22"/>
          <w:szCs w:val="20"/>
        </w:rPr>
      </w:pPr>
    </w:p>
    <w:p w14:paraId="1CCC575A" w14:textId="77777777" w:rsidR="002F5529" w:rsidRPr="00161BEF" w:rsidRDefault="00C00370" w:rsidP="002F5529">
      <w:pPr>
        <w:tabs>
          <w:tab w:val="left" w:pos="567"/>
        </w:tabs>
        <w:spacing w:before="0" w:after="0"/>
        <w:ind w:left="1701" w:right="1416" w:hanging="708"/>
        <w:rPr>
          <w:rFonts w:eastAsia="Times New Roman"/>
          <w:b/>
          <w:color w:val="000000" w:themeColor="text1"/>
          <w:sz w:val="22"/>
          <w:szCs w:val="20"/>
        </w:rPr>
      </w:pPr>
      <w:r w:rsidRPr="00161BEF">
        <w:rPr>
          <w:rFonts w:eastAsia="Times New Roman"/>
          <w:b/>
          <w:color w:val="000000" w:themeColor="text1"/>
          <w:sz w:val="22"/>
          <w:szCs w:val="20"/>
        </w:rPr>
        <w:t>D.</w:t>
      </w:r>
      <w:r w:rsidRPr="00161BEF">
        <w:rPr>
          <w:rFonts w:eastAsia="Times New Roman"/>
          <w:b/>
          <w:color w:val="000000" w:themeColor="text1"/>
          <w:sz w:val="22"/>
          <w:szCs w:val="20"/>
        </w:rPr>
        <w:tab/>
      </w:r>
      <w:r w:rsidRPr="00161BEF">
        <w:rPr>
          <w:rFonts w:eastAsia="Times New Roman"/>
          <w:b/>
          <w:caps/>
          <w:color w:val="000000" w:themeColor="text1"/>
          <w:sz w:val="22"/>
          <w:szCs w:val="20"/>
        </w:rPr>
        <w:t>conditions or restrictions with regard to the safe and effective use of the medicinal product</w:t>
      </w:r>
    </w:p>
    <w:p w14:paraId="663FDA4E" w14:textId="77777777" w:rsidR="003A47E7" w:rsidRPr="00161BEF" w:rsidRDefault="00C00370" w:rsidP="002F5529">
      <w:pPr>
        <w:tabs>
          <w:tab w:val="left" w:pos="567"/>
        </w:tabs>
        <w:spacing w:before="0" w:after="0"/>
        <w:ind w:right="1416"/>
        <w:rPr>
          <w:rFonts w:eastAsia="Times New Roman"/>
          <w:bCs/>
          <w:color w:val="000000" w:themeColor="text1"/>
          <w:sz w:val="22"/>
          <w:szCs w:val="20"/>
        </w:rPr>
      </w:pPr>
      <w:r w:rsidRPr="00161BEF">
        <w:rPr>
          <w:rFonts w:eastAsia="Times New Roman"/>
          <w:bCs/>
          <w:color w:val="000000" w:themeColor="text1"/>
          <w:sz w:val="22"/>
          <w:szCs w:val="20"/>
        </w:rPr>
        <w:br w:type="page"/>
      </w:r>
    </w:p>
    <w:p w14:paraId="3AA6CE88" w14:textId="77777777" w:rsidR="00FB26C2" w:rsidRPr="00D879A2" w:rsidRDefault="00C00370" w:rsidP="009865A7">
      <w:pPr>
        <w:pStyle w:val="Heading1"/>
        <w:keepNext w:val="0"/>
        <w:keepLines w:val="0"/>
        <w:numPr>
          <w:ilvl w:val="0"/>
          <w:numId w:val="0"/>
        </w:numPr>
        <w:tabs>
          <w:tab w:val="clear" w:pos="720"/>
        </w:tabs>
        <w:spacing w:before="0" w:after="0"/>
        <w:ind w:left="562" w:hanging="562"/>
        <w:rPr>
          <w:color w:val="000000" w:themeColor="text1"/>
          <w:sz w:val="22"/>
          <w:szCs w:val="22"/>
          <w:lang w:val="en-GB"/>
        </w:rPr>
      </w:pPr>
      <w:r w:rsidRPr="00D879A2">
        <w:rPr>
          <w:color w:val="000000" w:themeColor="text1"/>
          <w:sz w:val="24"/>
          <w:lang w:val="en-GB"/>
        </w:rPr>
        <w:lastRenderedPageBreak/>
        <w:t>A.</w:t>
      </w:r>
      <w:r w:rsidRPr="00D879A2">
        <w:rPr>
          <w:color w:val="000000" w:themeColor="text1"/>
          <w:sz w:val="24"/>
          <w:lang w:val="en-GB"/>
        </w:rPr>
        <w:tab/>
      </w:r>
      <w:r w:rsidRPr="00D879A2">
        <w:rPr>
          <w:color w:val="000000" w:themeColor="text1"/>
          <w:sz w:val="22"/>
          <w:szCs w:val="22"/>
          <w:lang w:val="en-GB"/>
        </w:rPr>
        <w:t>MANUFACTURER OF THE BIOLOGICAL ACTIVE SUBSTANCE AND MANUFACTURER RESPONSIBLE FOR BATCH RELEASE</w:t>
      </w:r>
    </w:p>
    <w:p w14:paraId="2C4E1C56" w14:textId="77777777" w:rsidR="001E77B6" w:rsidRPr="00161BEF" w:rsidRDefault="001E77B6" w:rsidP="00931A0A">
      <w:pPr>
        <w:spacing w:before="0" w:after="0"/>
        <w:rPr>
          <w:color w:val="000000" w:themeColor="text1"/>
          <w:sz w:val="22"/>
          <w:szCs w:val="22"/>
        </w:rPr>
      </w:pPr>
    </w:p>
    <w:p w14:paraId="4BA1DC6B" w14:textId="77777777" w:rsidR="00FB26C2" w:rsidRPr="00161BEF" w:rsidRDefault="00C00370" w:rsidP="00931A0A">
      <w:pPr>
        <w:spacing w:before="0" w:after="0"/>
        <w:rPr>
          <w:color w:val="000000" w:themeColor="text1"/>
          <w:sz w:val="22"/>
          <w:szCs w:val="22"/>
        </w:rPr>
      </w:pPr>
      <w:r w:rsidRPr="00161BEF">
        <w:rPr>
          <w:color w:val="000000" w:themeColor="text1"/>
          <w:sz w:val="22"/>
          <w:szCs w:val="22"/>
          <w:u w:val="single" w:color="000000"/>
        </w:rPr>
        <w:t>Name and address of the manufacturer of the biological active substance</w:t>
      </w:r>
      <w:r w:rsidRPr="00161BEF">
        <w:rPr>
          <w:color w:val="000000" w:themeColor="text1"/>
          <w:sz w:val="22"/>
          <w:szCs w:val="22"/>
        </w:rPr>
        <w:t xml:space="preserve"> </w:t>
      </w:r>
    </w:p>
    <w:p w14:paraId="1B91D229" w14:textId="77777777" w:rsidR="00FB26C2" w:rsidRPr="00161BEF" w:rsidRDefault="00FB26C2" w:rsidP="00931A0A">
      <w:pPr>
        <w:spacing w:before="0" w:after="0"/>
        <w:rPr>
          <w:color w:val="000000" w:themeColor="text1"/>
          <w:sz w:val="22"/>
          <w:szCs w:val="22"/>
        </w:rPr>
      </w:pPr>
    </w:p>
    <w:p w14:paraId="443827D7" w14:textId="107526DD" w:rsidR="00943F41" w:rsidRPr="00FA5AF3" w:rsidRDefault="00C00370" w:rsidP="00943F41">
      <w:pPr>
        <w:spacing w:before="0" w:after="0"/>
        <w:rPr>
          <w:rFonts w:eastAsia="Times New Roman"/>
          <w:color w:val="000000" w:themeColor="text1"/>
          <w:sz w:val="22"/>
          <w:szCs w:val="22"/>
        </w:rPr>
      </w:pPr>
      <w:proofErr w:type="spellStart"/>
      <w:r w:rsidRPr="00FA5AF3">
        <w:rPr>
          <w:rFonts w:eastAsia="Times New Roman"/>
          <w:color w:val="000000" w:themeColor="text1"/>
          <w:sz w:val="22"/>
          <w:szCs w:val="22"/>
        </w:rPr>
        <w:t>WuXi</w:t>
      </w:r>
      <w:proofErr w:type="spellEnd"/>
      <w:r w:rsidRPr="00FA5AF3">
        <w:rPr>
          <w:rFonts w:eastAsia="Times New Roman"/>
          <w:color w:val="000000" w:themeColor="text1"/>
          <w:sz w:val="22"/>
          <w:szCs w:val="22"/>
        </w:rPr>
        <w:t xml:space="preserve"> Biologics Co., Ltd.</w:t>
      </w:r>
      <w:r w:rsidR="0020234D" w:rsidRPr="00FA5AF3">
        <w:rPr>
          <w:rFonts w:eastAsia="Times New Roman"/>
          <w:color w:val="000000" w:themeColor="text1"/>
          <w:sz w:val="22"/>
          <w:szCs w:val="22"/>
        </w:rPr>
        <w:t> </w:t>
      </w:r>
    </w:p>
    <w:p w14:paraId="395D3EBE" w14:textId="77777777" w:rsidR="00943F41" w:rsidRPr="00FA5AF3" w:rsidRDefault="00C00370" w:rsidP="00943F41">
      <w:pPr>
        <w:spacing w:before="0" w:after="0"/>
        <w:rPr>
          <w:rFonts w:eastAsia="Times New Roman"/>
          <w:color w:val="000000" w:themeColor="text1"/>
          <w:sz w:val="22"/>
          <w:szCs w:val="22"/>
        </w:rPr>
      </w:pPr>
      <w:r w:rsidRPr="00FA5AF3">
        <w:rPr>
          <w:rFonts w:eastAsia="Times New Roman"/>
          <w:color w:val="000000" w:themeColor="text1"/>
          <w:sz w:val="22"/>
          <w:szCs w:val="22"/>
        </w:rPr>
        <w:t xml:space="preserve">108 </w:t>
      </w:r>
      <w:proofErr w:type="spellStart"/>
      <w:r w:rsidRPr="00FA5AF3">
        <w:rPr>
          <w:rFonts w:eastAsia="Times New Roman"/>
          <w:color w:val="000000" w:themeColor="text1"/>
          <w:sz w:val="22"/>
          <w:szCs w:val="22"/>
        </w:rPr>
        <w:t>Meiliang</w:t>
      </w:r>
      <w:proofErr w:type="spellEnd"/>
      <w:r w:rsidRPr="00FA5AF3">
        <w:rPr>
          <w:rFonts w:eastAsia="Times New Roman"/>
          <w:color w:val="000000" w:themeColor="text1"/>
          <w:sz w:val="22"/>
          <w:szCs w:val="22"/>
        </w:rPr>
        <w:t xml:space="preserve"> Road</w:t>
      </w:r>
    </w:p>
    <w:p w14:paraId="493CDE7B" w14:textId="77777777" w:rsidR="00943F41" w:rsidRPr="00FA5AF3" w:rsidRDefault="00C00370" w:rsidP="00943F41">
      <w:pPr>
        <w:spacing w:before="0" w:after="0"/>
        <w:rPr>
          <w:rFonts w:eastAsia="Times New Roman"/>
          <w:color w:val="000000" w:themeColor="text1"/>
          <w:sz w:val="22"/>
          <w:szCs w:val="22"/>
        </w:rPr>
      </w:pPr>
      <w:r w:rsidRPr="00FA5AF3">
        <w:rPr>
          <w:rFonts w:eastAsia="Times New Roman"/>
          <w:color w:val="000000" w:themeColor="text1"/>
          <w:sz w:val="22"/>
          <w:szCs w:val="22"/>
        </w:rPr>
        <w:t xml:space="preserve">Mashan, </w:t>
      </w:r>
      <w:proofErr w:type="spellStart"/>
      <w:r w:rsidRPr="00FA5AF3">
        <w:rPr>
          <w:rFonts w:eastAsia="Times New Roman"/>
          <w:color w:val="000000" w:themeColor="text1"/>
          <w:sz w:val="22"/>
          <w:szCs w:val="22"/>
        </w:rPr>
        <w:t>Binhu</w:t>
      </w:r>
      <w:proofErr w:type="spellEnd"/>
      <w:r w:rsidRPr="00FA5AF3">
        <w:rPr>
          <w:rFonts w:eastAsia="Times New Roman"/>
          <w:color w:val="000000" w:themeColor="text1"/>
          <w:sz w:val="22"/>
          <w:szCs w:val="22"/>
        </w:rPr>
        <w:t xml:space="preserve"> District</w:t>
      </w:r>
    </w:p>
    <w:p w14:paraId="3F2FFE42" w14:textId="77777777" w:rsidR="00FB26C2" w:rsidRPr="00FA5AF3" w:rsidRDefault="00C00370" w:rsidP="00943F41">
      <w:pPr>
        <w:spacing w:before="0" w:after="0"/>
        <w:rPr>
          <w:color w:val="000000" w:themeColor="text1"/>
          <w:sz w:val="22"/>
          <w:szCs w:val="22"/>
        </w:rPr>
      </w:pPr>
      <w:r w:rsidRPr="00FA5AF3">
        <w:rPr>
          <w:rFonts w:eastAsia="Times New Roman"/>
          <w:color w:val="000000" w:themeColor="text1"/>
          <w:sz w:val="22"/>
          <w:szCs w:val="22"/>
        </w:rPr>
        <w:t>Wuxi, Jiangsu 214092, China</w:t>
      </w:r>
    </w:p>
    <w:p w14:paraId="2F3A0132" w14:textId="77777777" w:rsidR="00FB26C2" w:rsidRPr="00FA5AF3" w:rsidRDefault="00FB26C2" w:rsidP="00931A0A">
      <w:pPr>
        <w:spacing w:before="0" w:after="0"/>
        <w:rPr>
          <w:color w:val="000000" w:themeColor="text1"/>
          <w:sz w:val="22"/>
          <w:szCs w:val="22"/>
        </w:rPr>
      </w:pPr>
    </w:p>
    <w:p w14:paraId="5F4C9F1F" w14:textId="77777777" w:rsidR="00FB26C2" w:rsidRPr="00161BEF" w:rsidRDefault="00C00370" w:rsidP="00931A0A">
      <w:pPr>
        <w:spacing w:before="0" w:after="0"/>
        <w:rPr>
          <w:color w:val="000000" w:themeColor="text1"/>
          <w:sz w:val="22"/>
          <w:szCs w:val="22"/>
        </w:rPr>
      </w:pPr>
      <w:r w:rsidRPr="00161BEF">
        <w:rPr>
          <w:color w:val="000000" w:themeColor="text1"/>
          <w:sz w:val="22"/>
          <w:szCs w:val="22"/>
          <w:u w:val="single" w:color="000000"/>
        </w:rPr>
        <w:t>Name and address of the manufacturer responsible for batch release</w:t>
      </w:r>
      <w:r w:rsidRPr="00161BEF">
        <w:rPr>
          <w:color w:val="000000" w:themeColor="text1"/>
          <w:sz w:val="22"/>
          <w:szCs w:val="22"/>
        </w:rPr>
        <w:t xml:space="preserve"> </w:t>
      </w:r>
    </w:p>
    <w:p w14:paraId="19815ECD" w14:textId="77777777" w:rsidR="00FB26C2" w:rsidRPr="00161BEF" w:rsidRDefault="00FB26C2" w:rsidP="00931A0A">
      <w:pPr>
        <w:spacing w:before="0" w:after="0"/>
        <w:rPr>
          <w:color w:val="000000" w:themeColor="text1"/>
          <w:sz w:val="22"/>
          <w:szCs w:val="22"/>
        </w:rPr>
      </w:pPr>
    </w:p>
    <w:p w14:paraId="131E9F97" w14:textId="77777777" w:rsidR="003E7C40" w:rsidRPr="00161BEF" w:rsidRDefault="00C00370" w:rsidP="003E7C40">
      <w:pPr>
        <w:spacing w:before="0" w:after="0"/>
        <w:ind w:right="11"/>
        <w:rPr>
          <w:rFonts w:eastAsia="Times New Roman"/>
          <w:color w:val="000000" w:themeColor="text1"/>
          <w:sz w:val="22"/>
          <w:szCs w:val="22"/>
          <w:lang w:eastAsia="en-GB"/>
        </w:rPr>
      </w:pPr>
      <w:r w:rsidRPr="00161BEF">
        <w:rPr>
          <w:rFonts w:eastAsia="Times New Roman"/>
          <w:color w:val="000000" w:themeColor="text1"/>
          <w:sz w:val="22"/>
          <w:szCs w:val="22"/>
          <w:lang w:eastAsia="en-GB"/>
        </w:rPr>
        <w:t xml:space="preserve">Manufacturing Packaging </w:t>
      </w:r>
      <w:proofErr w:type="spellStart"/>
      <w:r w:rsidRPr="00161BEF">
        <w:rPr>
          <w:rFonts w:eastAsia="Times New Roman"/>
          <w:color w:val="000000" w:themeColor="text1"/>
          <w:sz w:val="22"/>
          <w:szCs w:val="22"/>
          <w:lang w:eastAsia="en-GB"/>
        </w:rPr>
        <w:t>Farmaca</w:t>
      </w:r>
      <w:proofErr w:type="spellEnd"/>
      <w:r w:rsidR="0020234D" w:rsidRPr="00161BEF">
        <w:rPr>
          <w:rFonts w:eastAsia="Times New Roman"/>
          <w:color w:val="000000" w:themeColor="text1"/>
          <w:sz w:val="22"/>
          <w:szCs w:val="22"/>
          <w:lang w:eastAsia="en-GB"/>
        </w:rPr>
        <w:t> (</w:t>
      </w:r>
      <w:r w:rsidRPr="00161BEF">
        <w:rPr>
          <w:rFonts w:eastAsia="Times New Roman"/>
          <w:color w:val="000000" w:themeColor="text1"/>
          <w:sz w:val="22"/>
          <w:szCs w:val="22"/>
          <w:lang w:eastAsia="en-GB"/>
        </w:rPr>
        <w:t xml:space="preserve">MPF) B.V.  </w:t>
      </w:r>
    </w:p>
    <w:p w14:paraId="18DD116A" w14:textId="77777777" w:rsidR="00FB26C2" w:rsidRPr="00161BEF" w:rsidRDefault="00C00370" w:rsidP="003E7C40">
      <w:pPr>
        <w:spacing w:before="0" w:after="0"/>
        <w:ind w:right="11"/>
        <w:rPr>
          <w:rFonts w:eastAsia="Times New Roman"/>
          <w:color w:val="000000" w:themeColor="text1"/>
          <w:sz w:val="22"/>
          <w:szCs w:val="22"/>
          <w:lang w:eastAsia="en-GB"/>
        </w:rPr>
      </w:pPr>
      <w:r w:rsidRPr="00161BEF">
        <w:rPr>
          <w:rFonts w:eastAsia="Times New Roman"/>
          <w:color w:val="000000" w:themeColor="text1"/>
          <w:sz w:val="22"/>
          <w:szCs w:val="22"/>
          <w:lang w:eastAsia="en-GB"/>
        </w:rPr>
        <w:t xml:space="preserve">Neptunus 12, </w:t>
      </w:r>
      <w:r w:rsidR="00C81006" w:rsidRPr="00161BEF">
        <w:rPr>
          <w:rFonts w:eastAsia="Times New Roman"/>
          <w:color w:val="000000" w:themeColor="text1"/>
          <w:sz w:val="22"/>
          <w:szCs w:val="22"/>
          <w:lang w:eastAsia="en-GB"/>
        </w:rPr>
        <w:t xml:space="preserve">8448CN </w:t>
      </w:r>
      <w:r w:rsidRPr="00161BEF">
        <w:rPr>
          <w:rFonts w:eastAsia="Times New Roman"/>
          <w:color w:val="000000" w:themeColor="text1"/>
          <w:sz w:val="22"/>
          <w:szCs w:val="22"/>
          <w:lang w:eastAsia="en-GB"/>
        </w:rPr>
        <w:t>Heerenveen, Netherlands</w:t>
      </w:r>
    </w:p>
    <w:p w14:paraId="73F1D3C4" w14:textId="77777777" w:rsidR="003E7C40" w:rsidRPr="00161BEF" w:rsidRDefault="003E7C40" w:rsidP="003E7C40">
      <w:pPr>
        <w:spacing w:before="0" w:after="0"/>
        <w:ind w:right="11"/>
        <w:rPr>
          <w:color w:val="000000" w:themeColor="text1"/>
          <w:sz w:val="22"/>
          <w:szCs w:val="22"/>
        </w:rPr>
      </w:pPr>
    </w:p>
    <w:p w14:paraId="1F55F241" w14:textId="77777777" w:rsidR="00FB26C2" w:rsidRPr="00161BEF" w:rsidRDefault="00FB26C2" w:rsidP="00931A0A">
      <w:pPr>
        <w:spacing w:before="0" w:after="0"/>
        <w:rPr>
          <w:color w:val="000000" w:themeColor="text1"/>
          <w:sz w:val="22"/>
          <w:szCs w:val="22"/>
        </w:rPr>
      </w:pPr>
    </w:p>
    <w:p w14:paraId="3F3B5864" w14:textId="77777777" w:rsidR="00FB26C2" w:rsidRPr="00D879A2" w:rsidRDefault="00C00370" w:rsidP="009865A7">
      <w:pPr>
        <w:pStyle w:val="Heading1"/>
        <w:keepNext w:val="0"/>
        <w:keepLines w:val="0"/>
        <w:pageBreakBefore w:val="0"/>
        <w:numPr>
          <w:ilvl w:val="0"/>
          <w:numId w:val="0"/>
        </w:numPr>
        <w:tabs>
          <w:tab w:val="clear" w:pos="720"/>
          <w:tab w:val="center" w:pos="4038"/>
        </w:tabs>
        <w:spacing w:before="0" w:after="0"/>
        <w:ind w:left="562" w:hanging="562"/>
        <w:rPr>
          <w:color w:val="000000" w:themeColor="text1"/>
          <w:sz w:val="22"/>
          <w:szCs w:val="22"/>
          <w:lang w:val="en-GB"/>
        </w:rPr>
      </w:pPr>
      <w:r w:rsidRPr="00D879A2">
        <w:rPr>
          <w:color w:val="000000" w:themeColor="text1"/>
          <w:sz w:val="22"/>
          <w:szCs w:val="22"/>
          <w:lang w:val="en-GB"/>
        </w:rPr>
        <w:t>B.</w:t>
      </w:r>
      <w:r w:rsidRPr="00D879A2">
        <w:rPr>
          <w:color w:val="000000" w:themeColor="text1"/>
          <w:sz w:val="22"/>
          <w:szCs w:val="22"/>
          <w:lang w:val="en-GB"/>
        </w:rPr>
        <w:tab/>
        <w:t>CONDITIONS OR RESTRICTIONS REGARDING SUPPLY AND USE</w:t>
      </w:r>
    </w:p>
    <w:p w14:paraId="62BAD7AE" w14:textId="77777777" w:rsidR="00FB26C2" w:rsidRPr="00161BEF" w:rsidRDefault="00FB26C2" w:rsidP="00931A0A">
      <w:pPr>
        <w:spacing w:before="0" w:after="0"/>
        <w:rPr>
          <w:color w:val="000000" w:themeColor="text1"/>
          <w:sz w:val="22"/>
          <w:szCs w:val="22"/>
        </w:rPr>
      </w:pPr>
    </w:p>
    <w:p w14:paraId="34F128DF" w14:textId="77777777" w:rsidR="00FB26C2" w:rsidRPr="00161BEF" w:rsidRDefault="00C00370" w:rsidP="00931A0A">
      <w:pPr>
        <w:spacing w:before="0" w:after="0"/>
        <w:rPr>
          <w:color w:val="000000" w:themeColor="text1"/>
          <w:sz w:val="22"/>
          <w:szCs w:val="22"/>
        </w:rPr>
      </w:pPr>
      <w:r w:rsidRPr="00161BEF">
        <w:rPr>
          <w:color w:val="000000" w:themeColor="text1"/>
          <w:sz w:val="22"/>
          <w:szCs w:val="22"/>
        </w:rPr>
        <w:t>Medicinal product subject to restricted medical prescription</w:t>
      </w:r>
      <w:r w:rsidR="0020234D" w:rsidRPr="00161BEF">
        <w:rPr>
          <w:color w:val="000000" w:themeColor="text1"/>
          <w:sz w:val="22"/>
          <w:szCs w:val="22"/>
        </w:rPr>
        <w:t> (</w:t>
      </w:r>
      <w:r w:rsidRPr="00161BEF">
        <w:rPr>
          <w:color w:val="000000" w:themeColor="text1"/>
          <w:sz w:val="22"/>
          <w:szCs w:val="22"/>
        </w:rPr>
        <w:t xml:space="preserve">see Annex I: Summary of Product Characteristics, </w:t>
      </w:r>
      <w:r w:rsidR="002F22AA" w:rsidRPr="00161BEF">
        <w:rPr>
          <w:color w:val="000000" w:themeColor="text1"/>
          <w:sz w:val="22"/>
          <w:szCs w:val="22"/>
        </w:rPr>
        <w:t>section </w:t>
      </w:r>
      <w:r w:rsidRPr="00161BEF">
        <w:rPr>
          <w:color w:val="000000" w:themeColor="text1"/>
          <w:sz w:val="22"/>
          <w:szCs w:val="22"/>
        </w:rPr>
        <w:t>4.2).</w:t>
      </w:r>
    </w:p>
    <w:p w14:paraId="22B9B3C0" w14:textId="77777777" w:rsidR="00FB26C2" w:rsidRPr="00161BEF" w:rsidRDefault="00FB26C2" w:rsidP="00931A0A">
      <w:pPr>
        <w:spacing w:before="0" w:after="0"/>
        <w:rPr>
          <w:color w:val="000000" w:themeColor="text1"/>
          <w:sz w:val="22"/>
          <w:szCs w:val="22"/>
        </w:rPr>
      </w:pPr>
    </w:p>
    <w:p w14:paraId="4931A431" w14:textId="77777777" w:rsidR="00FB26C2" w:rsidRPr="00161BEF" w:rsidRDefault="00FB26C2" w:rsidP="00143B4B">
      <w:pPr>
        <w:spacing w:before="0" w:after="0"/>
        <w:rPr>
          <w:color w:val="000000" w:themeColor="text1"/>
          <w:sz w:val="22"/>
          <w:szCs w:val="22"/>
        </w:rPr>
      </w:pPr>
    </w:p>
    <w:p w14:paraId="1074C4AB" w14:textId="77777777" w:rsidR="00FB26C2" w:rsidRPr="00D879A2" w:rsidRDefault="00C00370" w:rsidP="00D261F6">
      <w:pPr>
        <w:pStyle w:val="Heading1"/>
        <w:keepNext w:val="0"/>
        <w:keepLines w:val="0"/>
        <w:pageBreakBefore w:val="0"/>
        <w:numPr>
          <w:ilvl w:val="0"/>
          <w:numId w:val="0"/>
        </w:numPr>
        <w:tabs>
          <w:tab w:val="clear" w:pos="720"/>
        </w:tabs>
        <w:spacing w:before="0" w:after="0"/>
        <w:ind w:left="562" w:hanging="562"/>
        <w:rPr>
          <w:color w:val="000000" w:themeColor="text1"/>
          <w:sz w:val="22"/>
          <w:szCs w:val="22"/>
          <w:lang w:val="en-GB"/>
        </w:rPr>
      </w:pPr>
      <w:r w:rsidRPr="00D879A2">
        <w:rPr>
          <w:color w:val="000000" w:themeColor="text1"/>
          <w:sz w:val="22"/>
          <w:szCs w:val="22"/>
          <w:lang w:val="en-GB"/>
        </w:rPr>
        <w:t>C.</w:t>
      </w:r>
      <w:r w:rsidRPr="00D879A2">
        <w:rPr>
          <w:color w:val="000000" w:themeColor="text1"/>
          <w:sz w:val="22"/>
          <w:szCs w:val="22"/>
          <w:lang w:val="en-GB"/>
        </w:rPr>
        <w:tab/>
        <w:t>OTHER CONDITIONS AND REQUIREMENTS OF THE MARKETING AUTHORISATION</w:t>
      </w:r>
    </w:p>
    <w:p w14:paraId="6AA997EE" w14:textId="77777777" w:rsidR="00FB26C2" w:rsidRPr="00161BEF" w:rsidRDefault="00FB26C2" w:rsidP="00D261F6">
      <w:pPr>
        <w:spacing w:before="0" w:after="0"/>
        <w:rPr>
          <w:color w:val="000000" w:themeColor="text1"/>
          <w:sz w:val="22"/>
          <w:szCs w:val="22"/>
        </w:rPr>
      </w:pPr>
    </w:p>
    <w:p w14:paraId="07366E11" w14:textId="77777777" w:rsidR="00FB26C2" w:rsidRPr="00D879A2" w:rsidRDefault="00C00370" w:rsidP="0053542E">
      <w:pPr>
        <w:pStyle w:val="Heading2"/>
        <w:keepNext w:val="0"/>
        <w:keepLines w:val="0"/>
        <w:numPr>
          <w:ilvl w:val="0"/>
          <w:numId w:val="51"/>
        </w:numPr>
        <w:tabs>
          <w:tab w:val="clear" w:pos="720"/>
          <w:tab w:val="center" w:pos="2450"/>
        </w:tabs>
        <w:spacing w:before="0" w:after="0"/>
        <w:ind w:left="540" w:hanging="540"/>
        <w:rPr>
          <w:color w:val="000000" w:themeColor="text1"/>
          <w:sz w:val="22"/>
          <w:szCs w:val="22"/>
          <w:lang w:val="en-GB"/>
        </w:rPr>
      </w:pPr>
      <w:r w:rsidRPr="00D879A2">
        <w:rPr>
          <w:color w:val="000000" w:themeColor="text1"/>
          <w:sz w:val="22"/>
          <w:szCs w:val="22"/>
          <w:lang w:val="en-GB"/>
        </w:rPr>
        <w:t>Periodic safety update reports</w:t>
      </w:r>
      <w:r w:rsidR="0020234D" w:rsidRPr="00D879A2">
        <w:rPr>
          <w:color w:val="000000" w:themeColor="text1"/>
          <w:sz w:val="22"/>
          <w:szCs w:val="22"/>
          <w:lang w:val="en-GB"/>
        </w:rPr>
        <w:t> (</w:t>
      </w:r>
      <w:r w:rsidRPr="00D879A2">
        <w:rPr>
          <w:color w:val="000000" w:themeColor="text1"/>
          <w:sz w:val="22"/>
          <w:szCs w:val="22"/>
          <w:lang w:val="en-GB"/>
        </w:rPr>
        <w:t>PSURs)</w:t>
      </w:r>
    </w:p>
    <w:p w14:paraId="4E29252B" w14:textId="77777777" w:rsidR="00FB26C2" w:rsidRPr="00161BEF" w:rsidRDefault="00FB26C2" w:rsidP="00D261F6">
      <w:pPr>
        <w:spacing w:before="0" w:after="0"/>
        <w:rPr>
          <w:color w:val="000000" w:themeColor="text1"/>
          <w:sz w:val="22"/>
          <w:szCs w:val="22"/>
        </w:rPr>
      </w:pPr>
    </w:p>
    <w:p w14:paraId="1B83B5CB" w14:textId="77777777" w:rsidR="00FB26C2" w:rsidRPr="00161BEF" w:rsidRDefault="00C00370" w:rsidP="00D261F6">
      <w:pPr>
        <w:spacing w:before="0" w:after="0"/>
        <w:rPr>
          <w:color w:val="000000" w:themeColor="text1"/>
          <w:sz w:val="22"/>
          <w:szCs w:val="22"/>
        </w:rPr>
      </w:pPr>
      <w:r w:rsidRPr="00161BEF">
        <w:rPr>
          <w:color w:val="000000" w:themeColor="text1"/>
          <w:sz w:val="22"/>
          <w:szCs w:val="22"/>
        </w:rPr>
        <w:t>The requirements for submission of PSURs for this medicinal product are set out in the list of Union reference dates</w:t>
      </w:r>
      <w:r w:rsidR="0020234D" w:rsidRPr="00161BEF">
        <w:rPr>
          <w:color w:val="000000" w:themeColor="text1"/>
          <w:sz w:val="22"/>
          <w:szCs w:val="22"/>
        </w:rPr>
        <w:t> (</w:t>
      </w:r>
      <w:r w:rsidRPr="00161BEF">
        <w:rPr>
          <w:color w:val="000000" w:themeColor="text1"/>
          <w:sz w:val="22"/>
          <w:szCs w:val="22"/>
        </w:rPr>
        <w:t>EURD list) provided for under Article 107c</w:t>
      </w:r>
      <w:r w:rsidR="00974682" w:rsidRPr="00161BEF">
        <w:rPr>
          <w:color w:val="000000" w:themeColor="text1"/>
          <w:sz w:val="22"/>
          <w:szCs w:val="22"/>
        </w:rPr>
        <w:t xml:space="preserve"> </w:t>
      </w:r>
      <w:r w:rsidRPr="00161BEF">
        <w:rPr>
          <w:color w:val="000000" w:themeColor="text1"/>
          <w:sz w:val="22"/>
          <w:szCs w:val="22"/>
        </w:rPr>
        <w:t xml:space="preserve">(7) of Directive 2001/83/EC and any subsequent updates published on the European </w:t>
      </w:r>
      <w:proofErr w:type="gramStart"/>
      <w:r w:rsidRPr="00161BEF">
        <w:rPr>
          <w:color w:val="000000" w:themeColor="text1"/>
          <w:sz w:val="22"/>
          <w:szCs w:val="22"/>
        </w:rPr>
        <w:t>medicines</w:t>
      </w:r>
      <w:proofErr w:type="gramEnd"/>
      <w:r w:rsidRPr="00161BEF">
        <w:rPr>
          <w:color w:val="000000" w:themeColor="text1"/>
          <w:sz w:val="22"/>
          <w:szCs w:val="22"/>
        </w:rPr>
        <w:t xml:space="preserve"> web-portal. </w:t>
      </w:r>
    </w:p>
    <w:p w14:paraId="26E1F80D" w14:textId="77777777" w:rsidR="00FB26C2" w:rsidRPr="00161BEF" w:rsidRDefault="00FB26C2" w:rsidP="00D261F6">
      <w:pPr>
        <w:spacing w:before="0" w:after="0"/>
        <w:rPr>
          <w:color w:val="000000" w:themeColor="text1"/>
          <w:sz w:val="22"/>
          <w:szCs w:val="22"/>
        </w:rPr>
      </w:pPr>
    </w:p>
    <w:p w14:paraId="45F5D341" w14:textId="77777777" w:rsidR="00FB26C2" w:rsidRPr="00161BEF" w:rsidRDefault="00C00370" w:rsidP="00D261F6">
      <w:pPr>
        <w:spacing w:before="0" w:after="0"/>
        <w:rPr>
          <w:color w:val="000000" w:themeColor="text1"/>
          <w:sz w:val="22"/>
          <w:szCs w:val="22"/>
        </w:rPr>
      </w:pPr>
      <w:r w:rsidRPr="00161BEF">
        <w:rPr>
          <w:color w:val="000000" w:themeColor="text1"/>
          <w:sz w:val="22"/>
          <w:szCs w:val="22"/>
        </w:rPr>
        <w:t>The marketing authorisation holder</w:t>
      </w:r>
      <w:r w:rsidR="0020234D" w:rsidRPr="00161BEF">
        <w:rPr>
          <w:color w:val="000000" w:themeColor="text1"/>
          <w:sz w:val="22"/>
          <w:szCs w:val="22"/>
        </w:rPr>
        <w:t> (</w:t>
      </w:r>
      <w:r w:rsidRPr="00161BEF">
        <w:rPr>
          <w:color w:val="000000" w:themeColor="text1"/>
          <w:sz w:val="22"/>
          <w:szCs w:val="22"/>
        </w:rPr>
        <w:t>MAH) shall submit the first PSUR for this product within 6 months following authorisation.</w:t>
      </w:r>
    </w:p>
    <w:p w14:paraId="02B637DD" w14:textId="77777777" w:rsidR="00FB26C2" w:rsidRPr="00161BEF" w:rsidRDefault="00FB26C2" w:rsidP="00D261F6">
      <w:pPr>
        <w:spacing w:before="0" w:after="0"/>
        <w:rPr>
          <w:color w:val="000000" w:themeColor="text1"/>
          <w:sz w:val="22"/>
          <w:szCs w:val="22"/>
        </w:rPr>
      </w:pPr>
    </w:p>
    <w:p w14:paraId="2389C532" w14:textId="77777777" w:rsidR="00FB26C2" w:rsidRPr="00161BEF" w:rsidRDefault="00FB26C2" w:rsidP="00D261F6">
      <w:pPr>
        <w:spacing w:before="0" w:after="0"/>
        <w:rPr>
          <w:color w:val="000000" w:themeColor="text1"/>
          <w:sz w:val="22"/>
          <w:szCs w:val="22"/>
        </w:rPr>
      </w:pPr>
    </w:p>
    <w:p w14:paraId="775ED393" w14:textId="77777777" w:rsidR="00FB26C2" w:rsidRPr="00D879A2" w:rsidRDefault="00C00370" w:rsidP="00D261F6">
      <w:pPr>
        <w:pStyle w:val="Heading1"/>
        <w:keepNext w:val="0"/>
        <w:keepLines w:val="0"/>
        <w:pageBreakBefore w:val="0"/>
        <w:numPr>
          <w:ilvl w:val="0"/>
          <w:numId w:val="0"/>
        </w:numPr>
        <w:tabs>
          <w:tab w:val="clear" w:pos="720"/>
        </w:tabs>
        <w:spacing w:before="0" w:after="0"/>
        <w:ind w:left="562" w:hanging="562"/>
        <w:rPr>
          <w:color w:val="000000" w:themeColor="text1"/>
          <w:sz w:val="22"/>
          <w:szCs w:val="22"/>
          <w:lang w:val="en-GB"/>
        </w:rPr>
      </w:pPr>
      <w:r w:rsidRPr="00D879A2">
        <w:rPr>
          <w:color w:val="000000" w:themeColor="text1"/>
          <w:sz w:val="22"/>
          <w:szCs w:val="22"/>
          <w:lang w:val="en-GB"/>
        </w:rPr>
        <w:t>D.</w:t>
      </w:r>
      <w:r w:rsidRPr="00D879A2">
        <w:rPr>
          <w:color w:val="000000" w:themeColor="text1"/>
          <w:sz w:val="22"/>
          <w:szCs w:val="22"/>
          <w:lang w:val="en-GB"/>
        </w:rPr>
        <w:tab/>
        <w:t>CONDITIONS OR RESTRICTIONS WITH REGARD TO THE SAFE AND EFFECTIVE USE OF THE MEDICINAL PRODUCT</w:t>
      </w:r>
    </w:p>
    <w:p w14:paraId="0BE79907" w14:textId="77777777" w:rsidR="00FB26C2" w:rsidRPr="00161BEF" w:rsidRDefault="00FB26C2" w:rsidP="00D261F6">
      <w:pPr>
        <w:spacing w:before="0" w:after="0"/>
        <w:rPr>
          <w:color w:val="000000" w:themeColor="text1"/>
          <w:sz w:val="22"/>
          <w:szCs w:val="22"/>
        </w:rPr>
      </w:pPr>
    </w:p>
    <w:p w14:paraId="4EE6674D" w14:textId="77777777" w:rsidR="00FB26C2" w:rsidRPr="00D879A2" w:rsidRDefault="00C00370" w:rsidP="0053542E">
      <w:pPr>
        <w:pStyle w:val="Heading2"/>
        <w:keepNext w:val="0"/>
        <w:keepLines w:val="0"/>
        <w:numPr>
          <w:ilvl w:val="1"/>
          <w:numId w:val="46"/>
        </w:numPr>
        <w:tabs>
          <w:tab w:val="clear" w:pos="720"/>
          <w:tab w:val="center" w:pos="2037"/>
        </w:tabs>
        <w:spacing w:before="0" w:after="0"/>
        <w:ind w:left="540" w:hanging="540"/>
        <w:rPr>
          <w:color w:val="000000" w:themeColor="text1"/>
          <w:sz w:val="22"/>
          <w:szCs w:val="22"/>
          <w:lang w:val="en-GB"/>
        </w:rPr>
      </w:pPr>
      <w:r w:rsidRPr="00D879A2">
        <w:rPr>
          <w:color w:val="000000" w:themeColor="text1"/>
          <w:sz w:val="22"/>
          <w:szCs w:val="22"/>
          <w:lang w:val="en-GB"/>
        </w:rPr>
        <w:t>Risk management plan</w:t>
      </w:r>
      <w:r w:rsidR="0020234D" w:rsidRPr="00D879A2">
        <w:rPr>
          <w:color w:val="000000" w:themeColor="text1"/>
          <w:sz w:val="22"/>
          <w:szCs w:val="22"/>
          <w:lang w:val="en-GB"/>
        </w:rPr>
        <w:t> (</w:t>
      </w:r>
      <w:r w:rsidRPr="00D879A2">
        <w:rPr>
          <w:color w:val="000000" w:themeColor="text1"/>
          <w:sz w:val="22"/>
          <w:szCs w:val="22"/>
          <w:lang w:val="en-GB"/>
        </w:rPr>
        <w:t>RMP)</w:t>
      </w:r>
    </w:p>
    <w:p w14:paraId="7815D2EE" w14:textId="77777777" w:rsidR="00FB26C2" w:rsidRPr="00161BEF" w:rsidRDefault="00FB26C2" w:rsidP="00D261F6">
      <w:pPr>
        <w:spacing w:before="0" w:after="0"/>
        <w:rPr>
          <w:color w:val="000000" w:themeColor="text1"/>
          <w:sz w:val="22"/>
          <w:szCs w:val="22"/>
        </w:rPr>
      </w:pPr>
    </w:p>
    <w:p w14:paraId="7849EC1E" w14:textId="77777777" w:rsidR="00FB26C2" w:rsidRPr="00161BEF" w:rsidRDefault="00C00370" w:rsidP="00D261F6">
      <w:pPr>
        <w:spacing w:before="0" w:after="0"/>
        <w:rPr>
          <w:color w:val="000000" w:themeColor="text1"/>
          <w:sz w:val="22"/>
          <w:szCs w:val="22"/>
        </w:rPr>
      </w:pPr>
      <w:r w:rsidRPr="00161BEF">
        <w:rPr>
          <w:color w:val="000000" w:themeColor="text1"/>
          <w:sz w:val="22"/>
          <w:szCs w:val="22"/>
        </w:rPr>
        <w:t>The marketing authorisation holder</w:t>
      </w:r>
      <w:r w:rsidR="0020234D" w:rsidRPr="00161BEF">
        <w:rPr>
          <w:color w:val="000000" w:themeColor="text1"/>
          <w:sz w:val="22"/>
          <w:szCs w:val="22"/>
        </w:rPr>
        <w:t> (</w:t>
      </w:r>
      <w:r w:rsidRPr="00161BEF">
        <w:rPr>
          <w:color w:val="000000" w:themeColor="text1"/>
          <w:sz w:val="22"/>
          <w:szCs w:val="22"/>
        </w:rPr>
        <w:t>MAH) shall perform the required pharmacovigilance activities and interventions detailed in the agreed RMP presented in Module 1.8.2 of the marketing authorisation and any agreed subsequent updates of the RMP.</w:t>
      </w:r>
    </w:p>
    <w:p w14:paraId="46F43E3F" w14:textId="77777777" w:rsidR="00337929" w:rsidRPr="00161BEF" w:rsidRDefault="00337929" w:rsidP="00D261F6">
      <w:pPr>
        <w:spacing w:before="0" w:after="0"/>
        <w:ind w:left="32"/>
        <w:rPr>
          <w:color w:val="000000" w:themeColor="text1"/>
          <w:sz w:val="22"/>
          <w:szCs w:val="22"/>
        </w:rPr>
      </w:pPr>
    </w:p>
    <w:p w14:paraId="2304E0C3" w14:textId="77777777" w:rsidR="00FB26C2" w:rsidRPr="00161BEF" w:rsidRDefault="00C00370" w:rsidP="00D261F6">
      <w:pPr>
        <w:spacing w:before="0" w:after="0"/>
        <w:rPr>
          <w:color w:val="000000" w:themeColor="text1"/>
          <w:sz w:val="22"/>
          <w:szCs w:val="22"/>
        </w:rPr>
      </w:pPr>
      <w:r w:rsidRPr="00161BEF">
        <w:rPr>
          <w:color w:val="000000" w:themeColor="text1"/>
          <w:sz w:val="22"/>
          <w:szCs w:val="22"/>
        </w:rPr>
        <w:t xml:space="preserve">An updated RMP should be submitted: </w:t>
      </w:r>
    </w:p>
    <w:p w14:paraId="0D2F6592" w14:textId="77777777" w:rsidR="00FB26C2" w:rsidRPr="00161BEF" w:rsidRDefault="00C00370" w:rsidP="005D78EE">
      <w:pPr>
        <w:pStyle w:val="ListParagraph"/>
        <w:numPr>
          <w:ilvl w:val="0"/>
          <w:numId w:val="47"/>
        </w:numPr>
        <w:spacing w:before="0" w:after="0"/>
        <w:ind w:left="426" w:hanging="284"/>
        <w:contextualSpacing w:val="0"/>
        <w:rPr>
          <w:color w:val="000000" w:themeColor="text1"/>
          <w:sz w:val="22"/>
          <w:szCs w:val="22"/>
        </w:rPr>
      </w:pPr>
      <w:r w:rsidRPr="00161BEF">
        <w:rPr>
          <w:color w:val="000000" w:themeColor="text1"/>
          <w:sz w:val="22"/>
          <w:szCs w:val="22"/>
        </w:rPr>
        <w:t xml:space="preserve">At the request of the European Medicines </w:t>
      </w:r>
      <w:proofErr w:type="gramStart"/>
      <w:r w:rsidRPr="00161BEF">
        <w:rPr>
          <w:color w:val="000000" w:themeColor="text1"/>
          <w:sz w:val="22"/>
          <w:szCs w:val="22"/>
        </w:rPr>
        <w:t>Agency;</w:t>
      </w:r>
      <w:proofErr w:type="gramEnd"/>
    </w:p>
    <w:p w14:paraId="6E584583" w14:textId="77777777" w:rsidR="00FB26C2" w:rsidRPr="00161BEF" w:rsidRDefault="00C00370" w:rsidP="005D78EE">
      <w:pPr>
        <w:pStyle w:val="ListParagraph"/>
        <w:numPr>
          <w:ilvl w:val="0"/>
          <w:numId w:val="47"/>
        </w:numPr>
        <w:spacing w:before="0" w:after="0"/>
        <w:ind w:left="426" w:hanging="284"/>
        <w:contextualSpacing w:val="0"/>
        <w:rPr>
          <w:color w:val="000000" w:themeColor="text1"/>
          <w:sz w:val="22"/>
          <w:szCs w:val="22"/>
        </w:rPr>
      </w:pPr>
      <w:r w:rsidRPr="00161BEF">
        <w:rPr>
          <w:color w:val="000000" w:themeColor="text1"/>
          <w:sz w:val="22"/>
          <w:szCs w:val="22"/>
        </w:rPr>
        <w:t>Whenever the risk management system is modified, especially as the result of new information being received that may lead to a significant change to the benefit/risk profile or as the result of an important</w:t>
      </w:r>
      <w:r w:rsidR="0020234D" w:rsidRPr="00161BEF">
        <w:rPr>
          <w:color w:val="000000" w:themeColor="text1"/>
          <w:sz w:val="22"/>
          <w:szCs w:val="22"/>
        </w:rPr>
        <w:t> (</w:t>
      </w:r>
      <w:r w:rsidRPr="00161BEF">
        <w:rPr>
          <w:color w:val="000000" w:themeColor="text1"/>
          <w:sz w:val="22"/>
          <w:szCs w:val="22"/>
        </w:rPr>
        <w:t xml:space="preserve">pharmacovigilance or risk minimisation) milestone being reached. </w:t>
      </w:r>
    </w:p>
    <w:p w14:paraId="4B6FAAA0" w14:textId="77777777" w:rsidR="007A228E" w:rsidRPr="00161BEF" w:rsidRDefault="007A228E" w:rsidP="005D78EE">
      <w:pPr>
        <w:pStyle w:val="ListParagraph"/>
        <w:spacing w:before="0" w:after="0"/>
        <w:contextualSpacing w:val="0"/>
        <w:rPr>
          <w:color w:val="000000" w:themeColor="text1"/>
          <w:sz w:val="22"/>
          <w:szCs w:val="22"/>
        </w:rPr>
      </w:pPr>
    </w:p>
    <w:p w14:paraId="15F195AB" w14:textId="77777777" w:rsidR="00067B5C" w:rsidRPr="00161BEF" w:rsidRDefault="00C00370" w:rsidP="005D78EE">
      <w:pPr>
        <w:pStyle w:val="ListParagraph"/>
        <w:numPr>
          <w:ilvl w:val="0"/>
          <w:numId w:val="54"/>
        </w:numPr>
        <w:spacing w:before="0" w:after="0"/>
        <w:rPr>
          <w:b/>
          <w:color w:val="000000" w:themeColor="text1"/>
          <w:sz w:val="22"/>
          <w:szCs w:val="22"/>
        </w:rPr>
      </w:pPr>
      <w:r w:rsidRPr="00161BEF">
        <w:rPr>
          <w:b/>
          <w:color w:val="000000" w:themeColor="text1"/>
          <w:sz w:val="22"/>
          <w:szCs w:val="22"/>
        </w:rPr>
        <w:t>Additional risk minimization measures</w:t>
      </w:r>
    </w:p>
    <w:p w14:paraId="700776EB" w14:textId="77777777" w:rsidR="00AB442B" w:rsidRPr="00161BEF" w:rsidRDefault="00AB442B" w:rsidP="006D5FDA">
      <w:pPr>
        <w:spacing w:before="0" w:after="0"/>
        <w:rPr>
          <w:color w:val="000000" w:themeColor="text1"/>
          <w:sz w:val="22"/>
          <w:szCs w:val="22"/>
          <w:lang w:eastAsia="zh-CN"/>
        </w:rPr>
      </w:pPr>
    </w:p>
    <w:p w14:paraId="6969FF3E" w14:textId="6ABFDA4D" w:rsidR="005D4145" w:rsidRPr="00161BEF" w:rsidRDefault="00C00370" w:rsidP="006D5FDA">
      <w:pPr>
        <w:spacing w:before="0" w:after="0"/>
        <w:rPr>
          <w:color w:val="000000" w:themeColor="text1"/>
          <w:sz w:val="22"/>
          <w:szCs w:val="22"/>
          <w:lang w:eastAsia="zh-CN"/>
        </w:rPr>
      </w:pPr>
      <w:r w:rsidRPr="00161BEF">
        <w:rPr>
          <w:color w:val="000000" w:themeColor="text1"/>
          <w:sz w:val="22"/>
          <w:szCs w:val="22"/>
          <w:lang w:eastAsia="zh-CN"/>
        </w:rPr>
        <w:t xml:space="preserve">The MAH shall ensure that in each Member State where </w:t>
      </w:r>
      <w:proofErr w:type="spellStart"/>
      <w:r w:rsidR="003E55B1">
        <w:rPr>
          <w:color w:val="000000" w:themeColor="text1"/>
          <w:sz w:val="22"/>
          <w:szCs w:val="22"/>
          <w:lang w:eastAsia="zh-CN"/>
        </w:rPr>
        <w:t>Cejemly</w:t>
      </w:r>
      <w:proofErr w:type="spellEnd"/>
      <w:r w:rsidRPr="00161BEF">
        <w:rPr>
          <w:color w:val="000000" w:themeColor="text1"/>
          <w:sz w:val="22"/>
          <w:szCs w:val="22"/>
          <w:lang w:eastAsia="zh-CN"/>
        </w:rPr>
        <w:t xml:space="preserve"> is marketed, all healthcare</w:t>
      </w:r>
      <w:r w:rsidR="00280D0E" w:rsidRPr="00161BEF">
        <w:rPr>
          <w:color w:val="000000" w:themeColor="text1"/>
          <w:sz w:val="22"/>
          <w:szCs w:val="22"/>
          <w:lang w:eastAsia="zh-CN"/>
        </w:rPr>
        <w:t xml:space="preserve"> </w:t>
      </w:r>
      <w:r w:rsidRPr="00161BEF">
        <w:rPr>
          <w:color w:val="000000" w:themeColor="text1"/>
          <w:sz w:val="22"/>
          <w:szCs w:val="22"/>
          <w:lang w:eastAsia="zh-CN"/>
        </w:rPr>
        <w:t xml:space="preserve">professionals and patients/carers who are expected to prescribe and use </w:t>
      </w:r>
      <w:proofErr w:type="spellStart"/>
      <w:r w:rsidR="003E55B1">
        <w:rPr>
          <w:color w:val="000000" w:themeColor="text1"/>
          <w:sz w:val="22"/>
          <w:szCs w:val="22"/>
          <w:lang w:eastAsia="zh-CN"/>
        </w:rPr>
        <w:t>Cejemly</w:t>
      </w:r>
      <w:proofErr w:type="spellEnd"/>
      <w:r w:rsidRPr="00161BEF">
        <w:rPr>
          <w:color w:val="000000" w:themeColor="text1"/>
          <w:sz w:val="22"/>
          <w:szCs w:val="22"/>
          <w:lang w:eastAsia="zh-CN"/>
        </w:rPr>
        <w:t xml:space="preserve"> have access to/are provided with the patient card.</w:t>
      </w:r>
    </w:p>
    <w:p w14:paraId="2271E0B1" w14:textId="77777777" w:rsidR="00234CF4" w:rsidRPr="00161BEF" w:rsidRDefault="00234CF4" w:rsidP="006D5FDA">
      <w:pPr>
        <w:spacing w:before="0" w:after="0"/>
        <w:rPr>
          <w:color w:val="000000" w:themeColor="text1"/>
          <w:sz w:val="22"/>
          <w:szCs w:val="22"/>
          <w:lang w:eastAsia="zh-CN"/>
        </w:rPr>
      </w:pPr>
    </w:p>
    <w:p w14:paraId="05C5A0C0" w14:textId="55E52EAF" w:rsidR="005D4145" w:rsidRPr="00161BEF" w:rsidRDefault="00C00370" w:rsidP="00234CF4">
      <w:pPr>
        <w:spacing w:before="0" w:after="0"/>
        <w:rPr>
          <w:color w:val="000000" w:themeColor="text1"/>
          <w:sz w:val="22"/>
          <w:szCs w:val="22"/>
          <w:lang w:eastAsia="zh-CN"/>
        </w:rPr>
      </w:pPr>
      <w:r w:rsidRPr="00161BEF">
        <w:rPr>
          <w:color w:val="000000" w:themeColor="text1"/>
          <w:sz w:val="22"/>
          <w:szCs w:val="22"/>
          <w:lang w:eastAsia="zh-CN"/>
        </w:rPr>
        <w:t xml:space="preserve">The patient card shall contain the following key </w:t>
      </w:r>
      <w:r w:rsidR="00FC1BB1" w:rsidRPr="00161BEF">
        <w:rPr>
          <w:color w:val="000000" w:themeColor="text1"/>
          <w:sz w:val="22"/>
          <w:szCs w:val="22"/>
          <w:lang w:eastAsia="zh-CN"/>
        </w:rPr>
        <w:t>elements</w:t>
      </w:r>
      <w:r w:rsidRPr="00161BEF">
        <w:rPr>
          <w:color w:val="000000" w:themeColor="text1"/>
          <w:sz w:val="22"/>
          <w:szCs w:val="22"/>
          <w:lang w:eastAsia="zh-CN"/>
        </w:rPr>
        <w:t>:</w:t>
      </w:r>
    </w:p>
    <w:p w14:paraId="09B48CF1" w14:textId="77777777" w:rsidR="00651486" w:rsidRPr="00161BEF" w:rsidRDefault="00C00370" w:rsidP="00466541">
      <w:pPr>
        <w:pStyle w:val="ListParagraph"/>
        <w:numPr>
          <w:ilvl w:val="0"/>
          <w:numId w:val="54"/>
        </w:numPr>
        <w:spacing w:before="0" w:after="0"/>
        <w:rPr>
          <w:rFonts w:eastAsia="等线"/>
          <w:lang w:eastAsia="zh-CN"/>
        </w:rPr>
      </w:pPr>
      <w:r w:rsidRPr="00161BEF">
        <w:rPr>
          <w:color w:val="000000" w:themeColor="text1"/>
          <w:sz w:val="22"/>
          <w:szCs w:val="22"/>
          <w:lang w:eastAsia="zh-CN"/>
        </w:rPr>
        <w:lastRenderedPageBreak/>
        <w:t xml:space="preserve">Description of the main signs and symptoms </w:t>
      </w:r>
      <w:r w:rsidR="007848E9" w:rsidRPr="00161BEF">
        <w:rPr>
          <w:color w:val="000000" w:themeColor="text1"/>
          <w:sz w:val="22"/>
          <w:szCs w:val="22"/>
          <w:lang w:eastAsia="zh-CN"/>
        </w:rPr>
        <w:t xml:space="preserve">of the </w:t>
      </w:r>
      <w:proofErr w:type="spellStart"/>
      <w:r w:rsidR="007848E9" w:rsidRPr="00161BEF">
        <w:rPr>
          <w:color w:val="000000" w:themeColor="text1"/>
          <w:sz w:val="22"/>
          <w:szCs w:val="22"/>
          <w:lang w:eastAsia="zh-CN"/>
        </w:rPr>
        <w:t>irARs</w:t>
      </w:r>
      <w:proofErr w:type="spellEnd"/>
      <w:r w:rsidR="007848E9" w:rsidRPr="00161BEF">
        <w:rPr>
          <w:color w:val="000000" w:themeColor="text1"/>
          <w:sz w:val="22"/>
          <w:szCs w:val="22"/>
          <w:lang w:eastAsia="zh-CN"/>
        </w:rPr>
        <w:t xml:space="preserve"> and the importance of notifying their treating physician immediately </w:t>
      </w:r>
      <w:r w:rsidR="00271992" w:rsidRPr="00161BEF">
        <w:rPr>
          <w:color w:val="000000" w:themeColor="text1"/>
          <w:sz w:val="22"/>
          <w:szCs w:val="22"/>
          <w:lang w:eastAsia="zh-CN"/>
        </w:rPr>
        <w:t>when symptoms occur.</w:t>
      </w:r>
    </w:p>
    <w:p w14:paraId="6E8FACF3" w14:textId="543CD999" w:rsidR="00D80939" w:rsidRPr="00161BEF" w:rsidRDefault="00C00370" w:rsidP="00466541">
      <w:pPr>
        <w:pStyle w:val="ListParagraph"/>
        <w:widowControl w:val="0"/>
        <w:numPr>
          <w:ilvl w:val="0"/>
          <w:numId w:val="63"/>
        </w:numPr>
        <w:autoSpaceDE w:val="0"/>
        <w:autoSpaceDN w:val="0"/>
        <w:adjustRightInd w:val="0"/>
        <w:spacing w:before="0" w:after="0"/>
        <w:rPr>
          <w:rFonts w:eastAsia="宋体"/>
          <w:color w:val="000000"/>
          <w:sz w:val="22"/>
          <w:szCs w:val="22"/>
        </w:rPr>
      </w:pPr>
      <w:r w:rsidRPr="00161BEF">
        <w:rPr>
          <w:rFonts w:eastAsia="宋体"/>
          <w:color w:val="000000"/>
          <w:sz w:val="22"/>
          <w:szCs w:val="22"/>
        </w:rPr>
        <w:t xml:space="preserve">Reminder to </w:t>
      </w:r>
      <w:proofErr w:type="gramStart"/>
      <w:r w:rsidRPr="00161BEF">
        <w:rPr>
          <w:rFonts w:eastAsia="宋体"/>
          <w:color w:val="000000"/>
          <w:sz w:val="22"/>
          <w:szCs w:val="22"/>
        </w:rPr>
        <w:t xml:space="preserve">carry the </w:t>
      </w:r>
      <w:r w:rsidR="0004673D" w:rsidRPr="00161BEF">
        <w:rPr>
          <w:rFonts w:eastAsia="宋体"/>
          <w:color w:val="000000"/>
          <w:sz w:val="22"/>
          <w:szCs w:val="22"/>
        </w:rPr>
        <w:t>patient card</w:t>
      </w:r>
      <w:r w:rsidRPr="00161BEF">
        <w:rPr>
          <w:rFonts w:eastAsia="宋体"/>
          <w:color w:val="000000"/>
          <w:sz w:val="22"/>
          <w:szCs w:val="22"/>
        </w:rPr>
        <w:t xml:space="preserve"> at all times</w:t>
      </w:r>
      <w:proofErr w:type="gramEnd"/>
      <w:r w:rsidRPr="00161BEF">
        <w:rPr>
          <w:rFonts w:eastAsia="宋体"/>
          <w:color w:val="000000"/>
          <w:sz w:val="22"/>
          <w:szCs w:val="22"/>
        </w:rPr>
        <w:t xml:space="preserve">. </w:t>
      </w:r>
    </w:p>
    <w:p w14:paraId="18EAD759" w14:textId="36F7027B" w:rsidR="005D4145" w:rsidRPr="00161BEF" w:rsidRDefault="00C00370" w:rsidP="00466541">
      <w:pPr>
        <w:pStyle w:val="ListParagraph"/>
        <w:numPr>
          <w:ilvl w:val="0"/>
          <w:numId w:val="55"/>
        </w:numPr>
        <w:spacing w:before="0" w:after="0"/>
        <w:rPr>
          <w:color w:val="000000" w:themeColor="text1"/>
          <w:sz w:val="22"/>
          <w:szCs w:val="22"/>
          <w:lang w:eastAsia="zh-CN"/>
        </w:rPr>
      </w:pPr>
      <w:r w:rsidRPr="00161BEF">
        <w:rPr>
          <w:color w:val="000000" w:themeColor="text1"/>
          <w:sz w:val="22"/>
          <w:szCs w:val="22"/>
          <w:lang w:eastAsia="zh-CN"/>
        </w:rPr>
        <w:t xml:space="preserve">Contact details of the </w:t>
      </w:r>
      <w:proofErr w:type="spellStart"/>
      <w:r w:rsidR="003E55B1">
        <w:rPr>
          <w:color w:val="000000" w:themeColor="text1"/>
          <w:sz w:val="22"/>
          <w:szCs w:val="22"/>
          <w:lang w:eastAsia="zh-CN"/>
        </w:rPr>
        <w:t>Cejemly</w:t>
      </w:r>
      <w:proofErr w:type="spellEnd"/>
      <w:r w:rsidRPr="00161BEF">
        <w:rPr>
          <w:color w:val="000000" w:themeColor="text1"/>
          <w:sz w:val="22"/>
          <w:szCs w:val="22"/>
          <w:lang w:eastAsia="zh-CN"/>
        </w:rPr>
        <w:t xml:space="preserve"> prescriber</w:t>
      </w:r>
      <w:r w:rsidR="00C56592" w:rsidRPr="00161BEF">
        <w:rPr>
          <w:color w:val="000000" w:themeColor="text1"/>
          <w:sz w:val="22"/>
          <w:szCs w:val="22"/>
          <w:lang w:eastAsia="zh-CN"/>
        </w:rPr>
        <w:t>.</w:t>
      </w:r>
    </w:p>
    <w:p w14:paraId="0454288F" w14:textId="77777777" w:rsidR="005D4145" w:rsidRPr="00161BEF" w:rsidRDefault="005D4145" w:rsidP="005D4145">
      <w:pPr>
        <w:spacing w:before="0" w:after="0"/>
        <w:rPr>
          <w:color w:val="000000" w:themeColor="text1"/>
          <w:sz w:val="22"/>
          <w:szCs w:val="22"/>
          <w:lang w:eastAsia="zh-CN"/>
        </w:rPr>
      </w:pPr>
    </w:p>
    <w:p w14:paraId="2BA4A468" w14:textId="77777777" w:rsidR="005D4145" w:rsidRPr="00161BEF" w:rsidRDefault="005D4145" w:rsidP="005D4145">
      <w:pPr>
        <w:spacing w:before="0" w:after="0"/>
        <w:rPr>
          <w:color w:val="000000" w:themeColor="text1"/>
          <w:sz w:val="22"/>
          <w:szCs w:val="22"/>
          <w:lang w:eastAsia="zh-CN"/>
        </w:rPr>
      </w:pPr>
    </w:p>
    <w:p w14:paraId="6643F4EF" w14:textId="77777777" w:rsidR="005D4145" w:rsidRPr="00161BEF" w:rsidRDefault="005D4145" w:rsidP="005D4145">
      <w:pPr>
        <w:spacing w:before="0" w:after="0"/>
        <w:rPr>
          <w:color w:val="000000" w:themeColor="text1"/>
          <w:sz w:val="22"/>
          <w:szCs w:val="22"/>
          <w:lang w:eastAsia="zh-CN"/>
        </w:rPr>
      </w:pPr>
    </w:p>
    <w:p w14:paraId="581855C8" w14:textId="77777777" w:rsidR="005D4145" w:rsidRPr="00161BEF" w:rsidRDefault="005D4145" w:rsidP="005D78EE">
      <w:pPr>
        <w:spacing w:before="0" w:after="0"/>
        <w:rPr>
          <w:color w:val="000000" w:themeColor="text1"/>
          <w:sz w:val="22"/>
          <w:szCs w:val="22"/>
          <w:lang w:eastAsia="zh-CN"/>
        </w:rPr>
      </w:pPr>
    </w:p>
    <w:p w14:paraId="389FB525" w14:textId="77777777" w:rsidR="007A1055" w:rsidRPr="00161BEF" w:rsidRDefault="007A1055" w:rsidP="007A1055">
      <w:pPr>
        <w:spacing w:before="0" w:after="0"/>
        <w:rPr>
          <w:color w:val="000000" w:themeColor="text1"/>
        </w:rPr>
        <w:sectPr w:rsidR="007A1055" w:rsidRPr="00161BEF" w:rsidSect="00F53218">
          <w:footerReference w:type="even" r:id="rId25"/>
          <w:footerReference w:type="default" r:id="rId26"/>
          <w:footerReference w:type="first" r:id="rId27"/>
          <w:pgSz w:w="11906" w:h="16841"/>
          <w:pgMar w:top="1138" w:right="1411" w:bottom="1138" w:left="1411" w:header="734" w:footer="734" w:gutter="0"/>
          <w:cols w:space="720"/>
          <w:docGrid w:linePitch="326"/>
        </w:sectPr>
      </w:pPr>
    </w:p>
    <w:p w14:paraId="61F51DF6" w14:textId="77777777" w:rsidR="007B35FD" w:rsidRPr="00D879A2" w:rsidRDefault="007B35FD" w:rsidP="007B35FD">
      <w:pPr>
        <w:tabs>
          <w:tab w:val="left" w:pos="567"/>
        </w:tabs>
        <w:spacing w:before="0" w:after="0"/>
        <w:rPr>
          <w:rFonts w:eastAsia="Times New Roman"/>
          <w:color w:val="000000" w:themeColor="text1"/>
          <w:sz w:val="22"/>
          <w:szCs w:val="22"/>
        </w:rPr>
      </w:pPr>
    </w:p>
    <w:p w14:paraId="138B5830" w14:textId="77777777" w:rsidR="007B35FD" w:rsidRPr="00D879A2" w:rsidRDefault="007B35FD" w:rsidP="007B35FD">
      <w:pPr>
        <w:tabs>
          <w:tab w:val="left" w:pos="567"/>
        </w:tabs>
        <w:spacing w:before="0" w:after="0"/>
        <w:rPr>
          <w:rFonts w:eastAsia="Times New Roman"/>
          <w:color w:val="000000" w:themeColor="text1"/>
          <w:sz w:val="22"/>
          <w:szCs w:val="22"/>
        </w:rPr>
      </w:pPr>
    </w:p>
    <w:p w14:paraId="63C2D98A" w14:textId="77777777" w:rsidR="007B35FD" w:rsidRPr="00D879A2" w:rsidRDefault="007B35FD" w:rsidP="007B35FD">
      <w:pPr>
        <w:tabs>
          <w:tab w:val="left" w:pos="567"/>
        </w:tabs>
        <w:spacing w:before="0" w:after="0"/>
        <w:rPr>
          <w:rFonts w:eastAsia="Times New Roman"/>
          <w:color w:val="000000" w:themeColor="text1"/>
          <w:sz w:val="22"/>
          <w:szCs w:val="22"/>
        </w:rPr>
      </w:pPr>
    </w:p>
    <w:p w14:paraId="45207480" w14:textId="77777777" w:rsidR="007B35FD" w:rsidRPr="00161BEF" w:rsidRDefault="007B35FD" w:rsidP="007B35FD">
      <w:pPr>
        <w:tabs>
          <w:tab w:val="left" w:pos="567"/>
        </w:tabs>
        <w:spacing w:before="0" w:after="0"/>
        <w:rPr>
          <w:rFonts w:eastAsia="Times New Roman"/>
          <w:color w:val="000000" w:themeColor="text1"/>
          <w:sz w:val="22"/>
          <w:szCs w:val="20"/>
        </w:rPr>
      </w:pPr>
    </w:p>
    <w:p w14:paraId="09222586" w14:textId="77777777" w:rsidR="007B35FD" w:rsidRPr="00161BEF" w:rsidRDefault="007B35FD" w:rsidP="007B35FD">
      <w:pPr>
        <w:tabs>
          <w:tab w:val="left" w:pos="567"/>
        </w:tabs>
        <w:spacing w:before="0" w:after="0"/>
        <w:rPr>
          <w:rFonts w:eastAsia="Times New Roman"/>
          <w:color w:val="000000" w:themeColor="text1"/>
          <w:sz w:val="22"/>
          <w:szCs w:val="20"/>
        </w:rPr>
      </w:pPr>
    </w:p>
    <w:p w14:paraId="7E06430B" w14:textId="77777777" w:rsidR="007B35FD" w:rsidRPr="00161BEF" w:rsidRDefault="007B35FD" w:rsidP="007B35FD">
      <w:pPr>
        <w:tabs>
          <w:tab w:val="left" w:pos="567"/>
        </w:tabs>
        <w:spacing w:before="0" w:after="0"/>
        <w:rPr>
          <w:rFonts w:eastAsia="Times New Roman"/>
          <w:color w:val="000000" w:themeColor="text1"/>
          <w:sz w:val="22"/>
          <w:szCs w:val="20"/>
        </w:rPr>
      </w:pPr>
    </w:p>
    <w:p w14:paraId="5146F422" w14:textId="77777777" w:rsidR="007B35FD" w:rsidRPr="00161BEF" w:rsidRDefault="007B35FD" w:rsidP="007B35FD">
      <w:pPr>
        <w:tabs>
          <w:tab w:val="left" w:pos="567"/>
        </w:tabs>
        <w:spacing w:before="0" w:after="0"/>
        <w:rPr>
          <w:rFonts w:eastAsia="Times New Roman"/>
          <w:color w:val="000000" w:themeColor="text1"/>
          <w:sz w:val="22"/>
          <w:szCs w:val="20"/>
        </w:rPr>
      </w:pPr>
    </w:p>
    <w:p w14:paraId="2A108F00" w14:textId="77777777" w:rsidR="007B35FD" w:rsidRPr="00161BEF" w:rsidRDefault="007B35FD" w:rsidP="007B35FD">
      <w:pPr>
        <w:tabs>
          <w:tab w:val="left" w:pos="567"/>
        </w:tabs>
        <w:spacing w:before="0" w:after="0"/>
        <w:rPr>
          <w:rFonts w:eastAsia="Times New Roman"/>
          <w:color w:val="000000" w:themeColor="text1"/>
          <w:sz w:val="22"/>
          <w:szCs w:val="20"/>
        </w:rPr>
      </w:pPr>
    </w:p>
    <w:p w14:paraId="584AB3E3" w14:textId="77777777" w:rsidR="007B35FD" w:rsidRPr="00D879A2" w:rsidRDefault="007B35FD" w:rsidP="007B35FD">
      <w:pPr>
        <w:tabs>
          <w:tab w:val="left" w:pos="567"/>
        </w:tabs>
        <w:spacing w:before="0" w:after="0"/>
        <w:rPr>
          <w:rFonts w:eastAsia="Times New Roman"/>
          <w:color w:val="000000" w:themeColor="text1"/>
          <w:sz w:val="22"/>
          <w:szCs w:val="22"/>
        </w:rPr>
      </w:pPr>
    </w:p>
    <w:p w14:paraId="44E3F0D8" w14:textId="77777777" w:rsidR="007B35FD" w:rsidRPr="00D879A2" w:rsidRDefault="007B35FD" w:rsidP="007B35FD">
      <w:pPr>
        <w:tabs>
          <w:tab w:val="left" w:pos="567"/>
        </w:tabs>
        <w:spacing w:before="0" w:after="0"/>
        <w:rPr>
          <w:rFonts w:eastAsia="Times New Roman"/>
          <w:color w:val="000000" w:themeColor="text1"/>
          <w:sz w:val="22"/>
          <w:szCs w:val="22"/>
        </w:rPr>
      </w:pPr>
    </w:p>
    <w:p w14:paraId="779B5F17" w14:textId="77777777" w:rsidR="007B35FD" w:rsidRPr="00D879A2" w:rsidRDefault="007B35FD" w:rsidP="007B35FD">
      <w:pPr>
        <w:tabs>
          <w:tab w:val="left" w:pos="567"/>
        </w:tabs>
        <w:spacing w:before="0" w:after="0"/>
        <w:rPr>
          <w:rFonts w:eastAsia="Times New Roman"/>
          <w:color w:val="000000" w:themeColor="text1"/>
          <w:sz w:val="22"/>
          <w:szCs w:val="22"/>
        </w:rPr>
      </w:pPr>
    </w:p>
    <w:p w14:paraId="1E9BE048" w14:textId="77777777" w:rsidR="007B35FD" w:rsidRPr="00D879A2" w:rsidRDefault="007B35FD" w:rsidP="007B35FD">
      <w:pPr>
        <w:tabs>
          <w:tab w:val="left" w:pos="567"/>
        </w:tabs>
        <w:spacing w:before="0" w:after="0"/>
        <w:rPr>
          <w:rFonts w:eastAsia="Times New Roman"/>
          <w:color w:val="000000" w:themeColor="text1"/>
          <w:sz w:val="22"/>
          <w:szCs w:val="22"/>
        </w:rPr>
      </w:pPr>
    </w:p>
    <w:p w14:paraId="5CF7E56C" w14:textId="77777777" w:rsidR="007B35FD" w:rsidRPr="00D879A2" w:rsidRDefault="007B35FD" w:rsidP="00143D70">
      <w:pPr>
        <w:tabs>
          <w:tab w:val="left" w:pos="567"/>
        </w:tabs>
        <w:spacing w:before="0" w:after="0"/>
        <w:rPr>
          <w:rFonts w:eastAsia="Times New Roman"/>
          <w:color w:val="000000" w:themeColor="text1"/>
          <w:sz w:val="22"/>
          <w:szCs w:val="22"/>
        </w:rPr>
      </w:pPr>
    </w:p>
    <w:p w14:paraId="2D295413" w14:textId="77777777" w:rsidR="007B35FD" w:rsidRPr="00D879A2" w:rsidRDefault="007B35FD" w:rsidP="00143D70">
      <w:pPr>
        <w:tabs>
          <w:tab w:val="left" w:pos="567"/>
        </w:tabs>
        <w:spacing w:before="0" w:after="0"/>
        <w:rPr>
          <w:rFonts w:eastAsia="Times New Roman"/>
          <w:color w:val="000000" w:themeColor="text1"/>
          <w:sz w:val="22"/>
          <w:szCs w:val="22"/>
        </w:rPr>
      </w:pPr>
    </w:p>
    <w:p w14:paraId="258B2FB3" w14:textId="77777777" w:rsidR="007B35FD" w:rsidRPr="00D879A2" w:rsidRDefault="007B35FD" w:rsidP="00143D70">
      <w:pPr>
        <w:tabs>
          <w:tab w:val="left" w:pos="567"/>
        </w:tabs>
        <w:spacing w:before="0" w:after="0"/>
        <w:rPr>
          <w:rFonts w:eastAsia="Times New Roman"/>
          <w:color w:val="000000" w:themeColor="text1"/>
          <w:sz w:val="22"/>
          <w:szCs w:val="22"/>
        </w:rPr>
      </w:pPr>
    </w:p>
    <w:p w14:paraId="67B1B4DA" w14:textId="77777777" w:rsidR="007B35FD" w:rsidRPr="00D879A2" w:rsidRDefault="007B35FD" w:rsidP="00143D70">
      <w:pPr>
        <w:spacing w:before="0" w:after="0"/>
        <w:rPr>
          <w:rFonts w:eastAsia="Times New Roman"/>
          <w:bCs/>
          <w:color w:val="000000" w:themeColor="text1"/>
          <w:sz w:val="22"/>
          <w:szCs w:val="22"/>
        </w:rPr>
      </w:pPr>
    </w:p>
    <w:p w14:paraId="2773EC55" w14:textId="77777777" w:rsidR="007B35FD" w:rsidRPr="00D879A2" w:rsidRDefault="007B35FD" w:rsidP="00143D70">
      <w:pPr>
        <w:spacing w:before="0" w:after="0"/>
        <w:rPr>
          <w:rFonts w:eastAsia="Times New Roman"/>
          <w:bCs/>
          <w:color w:val="000000" w:themeColor="text1"/>
          <w:sz w:val="22"/>
          <w:szCs w:val="22"/>
        </w:rPr>
      </w:pPr>
    </w:p>
    <w:p w14:paraId="253E4A41" w14:textId="77777777" w:rsidR="007B35FD" w:rsidRPr="00D879A2" w:rsidRDefault="007B35FD" w:rsidP="00143D70">
      <w:pPr>
        <w:spacing w:before="0" w:after="0"/>
        <w:rPr>
          <w:rFonts w:eastAsia="Times New Roman"/>
          <w:bCs/>
          <w:color w:val="000000" w:themeColor="text1"/>
          <w:sz w:val="22"/>
          <w:szCs w:val="22"/>
        </w:rPr>
      </w:pPr>
    </w:p>
    <w:p w14:paraId="61B35D21" w14:textId="77777777" w:rsidR="007B35FD" w:rsidRPr="00D879A2" w:rsidRDefault="007B35FD" w:rsidP="00143D70">
      <w:pPr>
        <w:spacing w:before="0" w:after="0"/>
        <w:rPr>
          <w:rFonts w:eastAsia="Times New Roman"/>
          <w:bCs/>
          <w:color w:val="000000" w:themeColor="text1"/>
          <w:sz w:val="22"/>
          <w:szCs w:val="22"/>
        </w:rPr>
      </w:pPr>
    </w:p>
    <w:p w14:paraId="390899B3" w14:textId="77777777" w:rsidR="007B35FD" w:rsidRPr="00D879A2" w:rsidRDefault="007B35FD" w:rsidP="00143D70">
      <w:pPr>
        <w:spacing w:before="0" w:after="0"/>
        <w:rPr>
          <w:rFonts w:eastAsia="Times New Roman"/>
          <w:bCs/>
          <w:color w:val="000000" w:themeColor="text1"/>
          <w:sz w:val="22"/>
          <w:szCs w:val="22"/>
        </w:rPr>
      </w:pPr>
    </w:p>
    <w:p w14:paraId="19FD3249" w14:textId="77777777" w:rsidR="007B35FD" w:rsidRPr="00D879A2" w:rsidRDefault="007B35FD" w:rsidP="00143D70">
      <w:pPr>
        <w:spacing w:before="0" w:after="0"/>
        <w:rPr>
          <w:rFonts w:eastAsia="Times New Roman"/>
          <w:bCs/>
          <w:color w:val="000000" w:themeColor="text1"/>
          <w:sz w:val="22"/>
          <w:szCs w:val="22"/>
        </w:rPr>
      </w:pPr>
    </w:p>
    <w:p w14:paraId="217ECE39" w14:textId="77777777" w:rsidR="007B35FD" w:rsidRPr="00D879A2" w:rsidRDefault="00C00370" w:rsidP="007B35FD">
      <w:pPr>
        <w:tabs>
          <w:tab w:val="left" w:pos="567"/>
        </w:tabs>
        <w:spacing w:before="0" w:after="0"/>
        <w:jc w:val="center"/>
        <w:outlineLvl w:val="0"/>
        <w:rPr>
          <w:rFonts w:eastAsia="Times New Roman"/>
          <w:b/>
          <w:color w:val="000000" w:themeColor="text1"/>
          <w:sz w:val="22"/>
          <w:szCs w:val="22"/>
        </w:rPr>
      </w:pPr>
      <w:r w:rsidRPr="00D879A2">
        <w:rPr>
          <w:rFonts w:eastAsia="Times New Roman"/>
          <w:b/>
          <w:color w:val="000000" w:themeColor="text1"/>
          <w:sz w:val="22"/>
          <w:szCs w:val="22"/>
        </w:rPr>
        <w:t>ANNEX III</w:t>
      </w:r>
    </w:p>
    <w:p w14:paraId="18BA20EC" w14:textId="77777777" w:rsidR="007B35FD" w:rsidRPr="00D879A2" w:rsidRDefault="007B35FD" w:rsidP="007B35FD">
      <w:pPr>
        <w:tabs>
          <w:tab w:val="left" w:pos="567"/>
        </w:tabs>
        <w:spacing w:before="0" w:after="0"/>
        <w:jc w:val="center"/>
        <w:rPr>
          <w:rFonts w:eastAsia="Times New Roman"/>
          <w:bCs/>
          <w:color w:val="000000" w:themeColor="text1"/>
          <w:sz w:val="22"/>
          <w:szCs w:val="22"/>
        </w:rPr>
      </w:pPr>
    </w:p>
    <w:p w14:paraId="378DCAC3" w14:textId="77777777" w:rsidR="007B35FD" w:rsidRPr="00D879A2" w:rsidRDefault="00C00370" w:rsidP="007B35FD">
      <w:pPr>
        <w:tabs>
          <w:tab w:val="left" w:pos="567"/>
        </w:tabs>
        <w:spacing w:before="0" w:after="0"/>
        <w:jc w:val="center"/>
        <w:outlineLvl w:val="0"/>
        <w:rPr>
          <w:rFonts w:eastAsia="Times New Roman"/>
          <w:b/>
          <w:color w:val="000000" w:themeColor="text1"/>
          <w:sz w:val="22"/>
          <w:szCs w:val="22"/>
        </w:rPr>
      </w:pPr>
      <w:r w:rsidRPr="00D879A2">
        <w:rPr>
          <w:rFonts w:eastAsia="Times New Roman"/>
          <w:b/>
          <w:color w:val="000000" w:themeColor="text1"/>
          <w:sz w:val="22"/>
          <w:szCs w:val="22"/>
        </w:rPr>
        <w:t>LABELLING AND PACKAGE LEAFLET</w:t>
      </w:r>
    </w:p>
    <w:p w14:paraId="55A86A30" w14:textId="77777777" w:rsidR="007B35FD" w:rsidRPr="00D879A2" w:rsidRDefault="00C00370" w:rsidP="007B35FD">
      <w:pPr>
        <w:tabs>
          <w:tab w:val="left" w:pos="567"/>
        </w:tabs>
        <w:spacing w:before="0" w:after="0"/>
        <w:rPr>
          <w:rFonts w:eastAsia="Times New Roman"/>
          <w:b/>
          <w:color w:val="000000" w:themeColor="text1"/>
          <w:sz w:val="22"/>
          <w:szCs w:val="22"/>
        </w:rPr>
      </w:pPr>
      <w:r w:rsidRPr="00D879A2">
        <w:rPr>
          <w:rFonts w:eastAsia="Times New Roman"/>
          <w:b/>
          <w:color w:val="000000" w:themeColor="text1"/>
          <w:sz w:val="22"/>
          <w:szCs w:val="22"/>
        </w:rPr>
        <w:br w:type="page"/>
      </w:r>
    </w:p>
    <w:p w14:paraId="38FE9AFD" w14:textId="77777777" w:rsidR="00521180" w:rsidRPr="00D879A2" w:rsidRDefault="00521180" w:rsidP="00143D70">
      <w:pPr>
        <w:spacing w:before="0" w:after="0"/>
        <w:rPr>
          <w:rFonts w:eastAsia="Times New Roman"/>
          <w:bCs/>
          <w:color w:val="000000" w:themeColor="text1"/>
          <w:sz w:val="22"/>
          <w:szCs w:val="22"/>
        </w:rPr>
      </w:pPr>
    </w:p>
    <w:p w14:paraId="1A8CB6CD" w14:textId="77777777" w:rsidR="00521180" w:rsidRPr="00D879A2" w:rsidRDefault="00521180" w:rsidP="00143D70">
      <w:pPr>
        <w:spacing w:before="0" w:after="0"/>
        <w:rPr>
          <w:rFonts w:eastAsia="Times New Roman"/>
          <w:bCs/>
          <w:color w:val="000000" w:themeColor="text1"/>
          <w:sz w:val="22"/>
          <w:szCs w:val="22"/>
        </w:rPr>
      </w:pPr>
    </w:p>
    <w:p w14:paraId="234D969D" w14:textId="77777777" w:rsidR="00521180" w:rsidRPr="00D879A2" w:rsidRDefault="00521180" w:rsidP="00143D70">
      <w:pPr>
        <w:spacing w:before="0" w:after="0"/>
        <w:rPr>
          <w:rFonts w:eastAsia="Times New Roman"/>
          <w:bCs/>
          <w:color w:val="000000" w:themeColor="text1"/>
          <w:sz w:val="22"/>
          <w:szCs w:val="22"/>
        </w:rPr>
      </w:pPr>
    </w:p>
    <w:p w14:paraId="7297CB17" w14:textId="77777777" w:rsidR="00521180" w:rsidRPr="00D879A2" w:rsidRDefault="00521180" w:rsidP="00143D70">
      <w:pPr>
        <w:spacing w:before="0" w:after="0"/>
        <w:rPr>
          <w:rFonts w:eastAsia="Times New Roman"/>
          <w:bCs/>
          <w:color w:val="000000" w:themeColor="text1"/>
          <w:sz w:val="22"/>
          <w:szCs w:val="22"/>
        </w:rPr>
      </w:pPr>
    </w:p>
    <w:p w14:paraId="44572B30" w14:textId="77777777" w:rsidR="00521180" w:rsidRPr="00D879A2" w:rsidRDefault="00521180" w:rsidP="00143D70">
      <w:pPr>
        <w:spacing w:before="0" w:after="0"/>
        <w:rPr>
          <w:rFonts w:eastAsia="Times New Roman"/>
          <w:bCs/>
          <w:color w:val="000000" w:themeColor="text1"/>
          <w:sz w:val="22"/>
          <w:szCs w:val="22"/>
        </w:rPr>
      </w:pPr>
    </w:p>
    <w:p w14:paraId="5F20B7C3" w14:textId="77777777" w:rsidR="00521180" w:rsidRPr="00D879A2" w:rsidRDefault="00521180" w:rsidP="00143D70">
      <w:pPr>
        <w:spacing w:before="0" w:after="0"/>
        <w:rPr>
          <w:rFonts w:eastAsia="Times New Roman"/>
          <w:bCs/>
          <w:color w:val="000000" w:themeColor="text1"/>
          <w:sz w:val="22"/>
          <w:szCs w:val="22"/>
        </w:rPr>
      </w:pPr>
    </w:p>
    <w:p w14:paraId="0536A031" w14:textId="77777777" w:rsidR="00521180" w:rsidRPr="00D879A2" w:rsidRDefault="00521180" w:rsidP="00143D70">
      <w:pPr>
        <w:spacing w:before="0" w:after="0"/>
        <w:rPr>
          <w:rFonts w:eastAsia="Times New Roman"/>
          <w:bCs/>
          <w:color w:val="000000" w:themeColor="text1"/>
          <w:sz w:val="22"/>
          <w:szCs w:val="22"/>
        </w:rPr>
      </w:pPr>
    </w:p>
    <w:p w14:paraId="1BAC1DF1" w14:textId="77777777" w:rsidR="00521180" w:rsidRPr="00D879A2" w:rsidRDefault="00521180" w:rsidP="00143D70">
      <w:pPr>
        <w:spacing w:before="0" w:after="0"/>
        <w:rPr>
          <w:rFonts w:eastAsia="Times New Roman"/>
          <w:bCs/>
          <w:color w:val="000000" w:themeColor="text1"/>
          <w:sz w:val="22"/>
          <w:szCs w:val="22"/>
        </w:rPr>
      </w:pPr>
    </w:p>
    <w:p w14:paraId="35056B7C" w14:textId="77777777" w:rsidR="00521180" w:rsidRPr="00D879A2" w:rsidRDefault="00521180" w:rsidP="00143D70">
      <w:pPr>
        <w:spacing w:before="0" w:after="0"/>
        <w:rPr>
          <w:rFonts w:eastAsia="Times New Roman"/>
          <w:bCs/>
          <w:color w:val="000000" w:themeColor="text1"/>
          <w:sz w:val="22"/>
          <w:szCs w:val="22"/>
        </w:rPr>
      </w:pPr>
    </w:p>
    <w:p w14:paraId="2BF95215" w14:textId="77777777" w:rsidR="00521180" w:rsidRPr="00D879A2" w:rsidRDefault="00521180" w:rsidP="00143D70">
      <w:pPr>
        <w:spacing w:before="0" w:after="0"/>
        <w:rPr>
          <w:rFonts w:eastAsia="Times New Roman"/>
          <w:bCs/>
          <w:color w:val="000000" w:themeColor="text1"/>
          <w:sz w:val="22"/>
          <w:szCs w:val="22"/>
        </w:rPr>
      </w:pPr>
    </w:p>
    <w:p w14:paraId="16CEC7E6" w14:textId="77777777" w:rsidR="00521180" w:rsidRPr="00D879A2" w:rsidRDefault="00521180" w:rsidP="00143D70">
      <w:pPr>
        <w:spacing w:before="0" w:after="0"/>
        <w:rPr>
          <w:rFonts w:eastAsia="Times New Roman"/>
          <w:bCs/>
          <w:color w:val="000000" w:themeColor="text1"/>
          <w:sz w:val="22"/>
          <w:szCs w:val="22"/>
        </w:rPr>
      </w:pPr>
    </w:p>
    <w:p w14:paraId="15D774FC" w14:textId="77777777" w:rsidR="00521180" w:rsidRPr="00D879A2" w:rsidRDefault="00521180" w:rsidP="00143D70">
      <w:pPr>
        <w:spacing w:before="0" w:after="0"/>
        <w:rPr>
          <w:rFonts w:eastAsia="Times New Roman"/>
          <w:bCs/>
          <w:color w:val="000000" w:themeColor="text1"/>
          <w:sz w:val="22"/>
          <w:szCs w:val="22"/>
        </w:rPr>
      </w:pPr>
    </w:p>
    <w:p w14:paraId="05AFA464" w14:textId="77777777" w:rsidR="00521180" w:rsidRPr="00D879A2" w:rsidRDefault="00521180" w:rsidP="00143D70">
      <w:pPr>
        <w:spacing w:before="0" w:after="0"/>
        <w:rPr>
          <w:rFonts w:eastAsia="Times New Roman"/>
          <w:bCs/>
          <w:color w:val="000000" w:themeColor="text1"/>
          <w:sz w:val="22"/>
          <w:szCs w:val="22"/>
        </w:rPr>
      </w:pPr>
    </w:p>
    <w:p w14:paraId="3E4256B0" w14:textId="77777777" w:rsidR="00521180" w:rsidRPr="00D879A2" w:rsidRDefault="00521180" w:rsidP="00143D70">
      <w:pPr>
        <w:spacing w:before="0" w:after="0"/>
        <w:rPr>
          <w:rFonts w:eastAsia="Times New Roman"/>
          <w:bCs/>
          <w:color w:val="000000" w:themeColor="text1"/>
          <w:sz w:val="22"/>
          <w:szCs w:val="22"/>
        </w:rPr>
      </w:pPr>
    </w:p>
    <w:p w14:paraId="120466EC" w14:textId="77777777" w:rsidR="00521180" w:rsidRPr="00D879A2" w:rsidRDefault="00521180" w:rsidP="00143D70">
      <w:pPr>
        <w:spacing w:before="0" w:after="0"/>
        <w:rPr>
          <w:rFonts w:eastAsia="Times New Roman"/>
          <w:bCs/>
          <w:color w:val="000000" w:themeColor="text1"/>
          <w:sz w:val="22"/>
          <w:szCs w:val="22"/>
        </w:rPr>
      </w:pPr>
    </w:p>
    <w:p w14:paraId="4DED1C10" w14:textId="77777777" w:rsidR="00521180" w:rsidRPr="00D879A2" w:rsidRDefault="00521180" w:rsidP="00143D70">
      <w:pPr>
        <w:spacing w:before="0" w:after="0"/>
        <w:rPr>
          <w:rFonts w:eastAsia="Times New Roman"/>
          <w:bCs/>
          <w:color w:val="000000" w:themeColor="text1"/>
          <w:sz w:val="22"/>
          <w:szCs w:val="22"/>
        </w:rPr>
      </w:pPr>
    </w:p>
    <w:p w14:paraId="1C5A71B9" w14:textId="77777777" w:rsidR="00521180" w:rsidRPr="00D879A2" w:rsidRDefault="00521180" w:rsidP="00143D70">
      <w:pPr>
        <w:spacing w:before="0" w:after="0"/>
        <w:rPr>
          <w:rFonts w:eastAsia="Times New Roman"/>
          <w:bCs/>
          <w:color w:val="000000" w:themeColor="text1"/>
          <w:sz w:val="22"/>
          <w:szCs w:val="22"/>
        </w:rPr>
      </w:pPr>
    </w:p>
    <w:p w14:paraId="54C98CDD" w14:textId="77777777" w:rsidR="00521180" w:rsidRPr="00D879A2" w:rsidRDefault="00521180" w:rsidP="00143D70">
      <w:pPr>
        <w:spacing w:before="0" w:after="0"/>
        <w:rPr>
          <w:rFonts w:eastAsia="Times New Roman"/>
          <w:bCs/>
          <w:color w:val="000000" w:themeColor="text1"/>
          <w:sz w:val="22"/>
          <w:szCs w:val="22"/>
        </w:rPr>
      </w:pPr>
    </w:p>
    <w:p w14:paraId="532DDF23" w14:textId="77777777" w:rsidR="00521180" w:rsidRPr="00D879A2" w:rsidRDefault="00521180" w:rsidP="00143D70">
      <w:pPr>
        <w:spacing w:before="0" w:after="0"/>
        <w:rPr>
          <w:rFonts w:eastAsia="Times New Roman"/>
          <w:bCs/>
          <w:color w:val="000000" w:themeColor="text1"/>
          <w:sz w:val="22"/>
          <w:szCs w:val="22"/>
        </w:rPr>
      </w:pPr>
    </w:p>
    <w:p w14:paraId="21D62E4A" w14:textId="77777777" w:rsidR="00521180" w:rsidRPr="00D879A2" w:rsidRDefault="00521180" w:rsidP="00143D70">
      <w:pPr>
        <w:spacing w:before="0" w:after="0"/>
        <w:rPr>
          <w:rFonts w:eastAsia="Times New Roman"/>
          <w:bCs/>
          <w:color w:val="000000" w:themeColor="text1"/>
          <w:sz w:val="22"/>
          <w:szCs w:val="22"/>
        </w:rPr>
      </w:pPr>
    </w:p>
    <w:p w14:paraId="30BA87ED" w14:textId="77777777" w:rsidR="00521180" w:rsidRPr="00D879A2" w:rsidRDefault="00521180" w:rsidP="00143D70">
      <w:pPr>
        <w:spacing w:before="0" w:after="0"/>
        <w:rPr>
          <w:rFonts w:eastAsia="Times New Roman"/>
          <w:bCs/>
          <w:color w:val="000000" w:themeColor="text1"/>
          <w:sz w:val="22"/>
          <w:szCs w:val="22"/>
        </w:rPr>
      </w:pPr>
    </w:p>
    <w:p w14:paraId="7EFD6E07" w14:textId="77777777" w:rsidR="00521180" w:rsidRPr="00D879A2" w:rsidRDefault="00521180" w:rsidP="00143D70">
      <w:pPr>
        <w:spacing w:before="0" w:after="0"/>
        <w:rPr>
          <w:rFonts w:eastAsia="Times New Roman"/>
          <w:bCs/>
          <w:color w:val="000000" w:themeColor="text1"/>
          <w:sz w:val="22"/>
          <w:szCs w:val="22"/>
        </w:rPr>
      </w:pPr>
    </w:p>
    <w:p w14:paraId="5B730810" w14:textId="77777777" w:rsidR="00521180" w:rsidRPr="00D879A2" w:rsidRDefault="00C00370" w:rsidP="00521180">
      <w:pPr>
        <w:tabs>
          <w:tab w:val="left" w:pos="567"/>
        </w:tabs>
        <w:spacing w:before="0" w:after="0"/>
        <w:jc w:val="center"/>
        <w:outlineLvl w:val="0"/>
        <w:rPr>
          <w:rFonts w:eastAsia="Times New Roman"/>
          <w:color w:val="000000" w:themeColor="text1"/>
          <w:sz w:val="22"/>
          <w:szCs w:val="22"/>
        </w:rPr>
      </w:pPr>
      <w:r w:rsidRPr="00D879A2">
        <w:rPr>
          <w:rFonts w:eastAsia="Times New Roman"/>
          <w:b/>
          <w:color w:val="000000" w:themeColor="text1"/>
          <w:sz w:val="22"/>
          <w:szCs w:val="22"/>
        </w:rPr>
        <w:t>A. LABELLING</w:t>
      </w:r>
    </w:p>
    <w:p w14:paraId="67094206" w14:textId="77777777" w:rsidR="00521180" w:rsidRPr="00D879A2" w:rsidRDefault="00C00370" w:rsidP="00521180">
      <w:pPr>
        <w:shd w:val="clear" w:color="auto" w:fill="FFFFFF"/>
        <w:tabs>
          <w:tab w:val="left" w:pos="567"/>
        </w:tabs>
        <w:spacing w:before="0" w:after="0"/>
        <w:rPr>
          <w:rFonts w:eastAsia="Times New Roman"/>
          <w:color w:val="000000" w:themeColor="text1"/>
          <w:sz w:val="22"/>
          <w:szCs w:val="22"/>
        </w:rPr>
      </w:pPr>
      <w:r w:rsidRPr="00D879A2">
        <w:rPr>
          <w:rFonts w:eastAsia="Times New Roman"/>
          <w:color w:val="000000" w:themeColor="text1"/>
          <w:sz w:val="22"/>
          <w:szCs w:val="22"/>
        </w:rPr>
        <w:br w:type="page"/>
      </w:r>
    </w:p>
    <w:p w14:paraId="6936D5D1" w14:textId="77777777" w:rsidR="002E3D4F" w:rsidRPr="00161BEF" w:rsidRDefault="00C00370" w:rsidP="00C21390">
      <w:pPr>
        <w:pBdr>
          <w:top w:val="single" w:sz="4" w:space="1" w:color="auto"/>
          <w:left w:val="single" w:sz="4" w:space="4" w:color="auto"/>
          <w:bottom w:val="single" w:sz="4" w:space="1" w:color="auto"/>
          <w:right w:val="single" w:sz="4" w:space="4" w:color="auto"/>
        </w:pBdr>
        <w:spacing w:before="0" w:after="0"/>
        <w:ind w:left="567" w:hanging="567"/>
        <w:rPr>
          <w:b/>
          <w:bCs/>
          <w:color w:val="000000" w:themeColor="text1"/>
          <w:sz w:val="22"/>
          <w:szCs w:val="22"/>
        </w:rPr>
      </w:pPr>
      <w:r w:rsidRPr="00161BEF">
        <w:rPr>
          <w:b/>
          <w:bCs/>
          <w:color w:val="000000" w:themeColor="text1"/>
          <w:sz w:val="22"/>
          <w:szCs w:val="22"/>
        </w:rPr>
        <w:lastRenderedPageBreak/>
        <w:t>PARTICULARS TO APPEAR ON THE OUTER PACKAGING</w:t>
      </w:r>
    </w:p>
    <w:p w14:paraId="77B59381" w14:textId="77777777" w:rsidR="002E3D4F" w:rsidRPr="00161BEF" w:rsidRDefault="002E3D4F" w:rsidP="00C21390">
      <w:pPr>
        <w:pBdr>
          <w:top w:val="single" w:sz="4" w:space="1" w:color="auto"/>
          <w:left w:val="single" w:sz="4" w:space="4" w:color="auto"/>
          <w:bottom w:val="single" w:sz="4" w:space="1" w:color="auto"/>
          <w:right w:val="single" w:sz="4" w:space="4" w:color="auto"/>
        </w:pBdr>
        <w:spacing w:before="0" w:after="0"/>
        <w:ind w:left="567" w:hanging="567"/>
        <w:rPr>
          <w:color w:val="000000" w:themeColor="text1"/>
          <w:sz w:val="22"/>
          <w:szCs w:val="22"/>
        </w:rPr>
      </w:pPr>
    </w:p>
    <w:p w14:paraId="0BE8C13D" w14:textId="77777777" w:rsidR="002E3D4F" w:rsidRPr="00161BEF" w:rsidRDefault="00C00370" w:rsidP="00C21390">
      <w:pPr>
        <w:pBdr>
          <w:top w:val="single" w:sz="4" w:space="1" w:color="auto"/>
          <w:left w:val="single" w:sz="4" w:space="4" w:color="auto"/>
          <w:bottom w:val="single" w:sz="4" w:space="1" w:color="auto"/>
          <w:right w:val="single" w:sz="4" w:space="4" w:color="auto"/>
        </w:pBdr>
        <w:spacing w:before="0" w:after="0"/>
        <w:rPr>
          <w:b/>
          <w:color w:val="000000" w:themeColor="text1"/>
          <w:sz w:val="22"/>
          <w:szCs w:val="22"/>
        </w:rPr>
      </w:pPr>
      <w:r w:rsidRPr="00161BEF">
        <w:rPr>
          <w:b/>
          <w:bCs/>
          <w:color w:val="000000" w:themeColor="text1"/>
          <w:sz w:val="22"/>
          <w:szCs w:val="22"/>
        </w:rPr>
        <w:t xml:space="preserve">CARTON – </w:t>
      </w:r>
      <w:r w:rsidR="003F0A08" w:rsidRPr="00161BEF">
        <w:rPr>
          <w:b/>
          <w:bCs/>
          <w:color w:val="000000" w:themeColor="text1"/>
          <w:sz w:val="22"/>
          <w:szCs w:val="22"/>
        </w:rPr>
        <w:t>2</w:t>
      </w:r>
      <w:r w:rsidRPr="00161BEF">
        <w:rPr>
          <w:b/>
          <w:bCs/>
          <w:color w:val="000000" w:themeColor="text1"/>
          <w:sz w:val="22"/>
          <w:szCs w:val="22"/>
        </w:rPr>
        <w:t xml:space="preserve"> VIALS</w:t>
      </w:r>
    </w:p>
    <w:p w14:paraId="7B4A00EC" w14:textId="77777777" w:rsidR="002E3D4F" w:rsidRPr="00161BEF" w:rsidRDefault="002E3D4F" w:rsidP="00C21390">
      <w:pPr>
        <w:spacing w:before="0" w:after="0"/>
        <w:rPr>
          <w:color w:val="000000" w:themeColor="text1"/>
          <w:sz w:val="22"/>
          <w:szCs w:val="22"/>
        </w:rPr>
      </w:pPr>
    </w:p>
    <w:p w14:paraId="61124DAD" w14:textId="77777777" w:rsidR="002E3D4F" w:rsidRPr="00161BEF" w:rsidRDefault="002E3D4F" w:rsidP="00C21390">
      <w:pPr>
        <w:spacing w:before="0" w:after="0"/>
        <w:rPr>
          <w:color w:val="000000" w:themeColor="text1"/>
          <w:sz w:val="22"/>
          <w:szCs w:val="22"/>
        </w:rPr>
      </w:pPr>
    </w:p>
    <w:p w14:paraId="163ACE13" w14:textId="77777777" w:rsidR="002E3D4F" w:rsidRPr="00161BEF" w:rsidRDefault="00C00370" w:rsidP="000165E8">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1.</w:t>
      </w:r>
      <w:r w:rsidRPr="00161BEF">
        <w:rPr>
          <w:b/>
          <w:color w:val="000000" w:themeColor="text1"/>
          <w:sz w:val="22"/>
          <w:szCs w:val="22"/>
        </w:rPr>
        <w:tab/>
        <w:t>NAME OF THE MEDICINAL PRODUCT</w:t>
      </w:r>
    </w:p>
    <w:p w14:paraId="69007BC7" w14:textId="77777777" w:rsidR="002E3D4F" w:rsidRPr="00161BEF" w:rsidRDefault="002E3D4F" w:rsidP="00C21390">
      <w:pPr>
        <w:spacing w:before="0" w:after="0"/>
        <w:rPr>
          <w:color w:val="000000" w:themeColor="text1"/>
          <w:sz w:val="22"/>
          <w:szCs w:val="22"/>
        </w:rPr>
      </w:pPr>
    </w:p>
    <w:p w14:paraId="6260A0F8" w14:textId="075424F6" w:rsidR="002E3D4F" w:rsidRPr="00161BEF" w:rsidRDefault="00F56143" w:rsidP="00C21390">
      <w:pPr>
        <w:widowControl w:val="0"/>
        <w:spacing w:before="0" w:after="0"/>
        <w:rPr>
          <w:color w:val="000000" w:themeColor="text1"/>
          <w:sz w:val="22"/>
          <w:szCs w:val="22"/>
        </w:rPr>
      </w:pPr>
      <w:proofErr w:type="spellStart"/>
      <w:r w:rsidRPr="500B71FB">
        <w:rPr>
          <w:rFonts w:eastAsia="Times New Roman"/>
          <w:color w:val="000000" w:themeColor="text1"/>
          <w:sz w:val="22"/>
          <w:szCs w:val="22"/>
        </w:rPr>
        <w:t>Cejemly</w:t>
      </w:r>
      <w:proofErr w:type="spellEnd"/>
      <w:r w:rsidRPr="500B71FB">
        <w:rPr>
          <w:rFonts w:eastAsia="Times New Roman"/>
          <w:color w:val="000000" w:themeColor="text1"/>
          <w:sz w:val="22"/>
          <w:szCs w:val="22"/>
        </w:rPr>
        <w:t xml:space="preserve"> </w:t>
      </w:r>
      <w:r w:rsidR="00102EE0" w:rsidRPr="500B71FB">
        <w:rPr>
          <w:rFonts w:eastAsia="Times New Roman"/>
          <w:color w:val="000000" w:themeColor="text1"/>
          <w:sz w:val="22"/>
          <w:szCs w:val="22"/>
        </w:rPr>
        <w:t>600</w:t>
      </w:r>
      <w:r w:rsidR="008959E9" w:rsidRPr="500B71FB">
        <w:rPr>
          <w:rFonts w:eastAsia="Times New Roman"/>
          <w:color w:val="000000" w:themeColor="text1"/>
          <w:sz w:val="22"/>
          <w:szCs w:val="22"/>
        </w:rPr>
        <w:t> </w:t>
      </w:r>
      <w:r w:rsidR="00102EE0" w:rsidRPr="500B71FB">
        <w:rPr>
          <w:rFonts w:eastAsia="Times New Roman"/>
          <w:color w:val="000000" w:themeColor="text1"/>
          <w:sz w:val="22"/>
          <w:szCs w:val="22"/>
        </w:rPr>
        <w:t>m</w:t>
      </w:r>
      <w:r w:rsidR="004129D9" w:rsidRPr="500B71FB">
        <w:rPr>
          <w:rFonts w:eastAsia="Times New Roman"/>
          <w:color w:val="000000" w:themeColor="text1"/>
          <w:sz w:val="22"/>
          <w:szCs w:val="22"/>
        </w:rPr>
        <w:t>g</w:t>
      </w:r>
      <w:r w:rsidR="001C43EA" w:rsidRPr="500B71FB">
        <w:rPr>
          <w:rFonts w:eastAsia="Times New Roman"/>
          <w:color w:val="000000" w:themeColor="text1"/>
          <w:sz w:val="22"/>
          <w:szCs w:val="22"/>
        </w:rPr>
        <w:t xml:space="preserve"> </w:t>
      </w:r>
      <w:r w:rsidR="001C43EA" w:rsidRPr="500B71FB">
        <w:rPr>
          <w:color w:val="000000" w:themeColor="text1"/>
          <w:sz w:val="22"/>
          <w:szCs w:val="22"/>
        </w:rPr>
        <w:t>concentrate for solution for infusion</w:t>
      </w:r>
      <w:r w:rsidR="00A92E2C" w:rsidRPr="500B71FB">
        <w:rPr>
          <w:color w:val="000000" w:themeColor="text1"/>
          <w:sz w:val="22"/>
          <w:szCs w:val="22"/>
        </w:rPr>
        <w:t xml:space="preserve"> </w:t>
      </w:r>
    </w:p>
    <w:p w14:paraId="300C243C" w14:textId="77777777" w:rsidR="002E3D4F" w:rsidRPr="00161BEF" w:rsidRDefault="00C00370" w:rsidP="00C21390">
      <w:pPr>
        <w:spacing w:before="0" w:after="0"/>
        <w:rPr>
          <w:color w:val="000000" w:themeColor="text1"/>
          <w:sz w:val="22"/>
          <w:szCs w:val="22"/>
        </w:rPr>
      </w:pPr>
      <w:proofErr w:type="spellStart"/>
      <w:r w:rsidRPr="00161BEF">
        <w:rPr>
          <w:color w:val="000000" w:themeColor="text1"/>
          <w:sz w:val="22"/>
          <w:szCs w:val="22"/>
        </w:rPr>
        <w:t>s</w:t>
      </w:r>
      <w:r w:rsidR="00C21390" w:rsidRPr="00161BEF">
        <w:rPr>
          <w:color w:val="000000" w:themeColor="text1"/>
          <w:sz w:val="22"/>
          <w:szCs w:val="22"/>
        </w:rPr>
        <w:t>ugemalimab</w:t>
      </w:r>
      <w:proofErr w:type="spellEnd"/>
    </w:p>
    <w:p w14:paraId="5CD6D8FA" w14:textId="77777777" w:rsidR="002E3D4F" w:rsidRPr="00161BEF" w:rsidRDefault="002E3D4F" w:rsidP="00C21390">
      <w:pPr>
        <w:spacing w:before="0" w:after="0"/>
        <w:rPr>
          <w:color w:val="000000" w:themeColor="text1"/>
          <w:sz w:val="22"/>
          <w:szCs w:val="22"/>
        </w:rPr>
      </w:pPr>
    </w:p>
    <w:p w14:paraId="394EDE17" w14:textId="77777777" w:rsidR="00C21390" w:rsidRPr="00161BEF" w:rsidRDefault="00C21390" w:rsidP="00C21390">
      <w:pPr>
        <w:spacing w:before="0" w:after="0"/>
        <w:rPr>
          <w:color w:val="000000" w:themeColor="text1"/>
          <w:sz w:val="22"/>
          <w:szCs w:val="22"/>
        </w:rPr>
      </w:pPr>
    </w:p>
    <w:p w14:paraId="21AAE815" w14:textId="77777777" w:rsidR="00DF614E" w:rsidRPr="00161BEF" w:rsidRDefault="00C00370" w:rsidP="00DF614E">
      <w:pPr>
        <w:pBdr>
          <w:top w:val="single" w:sz="4" w:space="1"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sidRPr="00161BEF">
        <w:rPr>
          <w:b/>
          <w:color w:val="000000" w:themeColor="text1"/>
          <w:sz w:val="22"/>
          <w:szCs w:val="22"/>
        </w:rPr>
        <w:t>2.</w:t>
      </w:r>
      <w:r w:rsidRPr="00161BEF">
        <w:rPr>
          <w:b/>
          <w:color w:val="000000" w:themeColor="text1"/>
          <w:sz w:val="22"/>
          <w:szCs w:val="22"/>
        </w:rPr>
        <w:tab/>
        <w:t>STATEMENT OF ACTIVE SUBSTANCE(S)</w:t>
      </w:r>
    </w:p>
    <w:p w14:paraId="34962B4C" w14:textId="77777777" w:rsidR="000D0590" w:rsidRDefault="000D0590" w:rsidP="00112D2A">
      <w:pPr>
        <w:autoSpaceDE w:val="0"/>
        <w:autoSpaceDN w:val="0"/>
        <w:adjustRightInd w:val="0"/>
        <w:spacing w:before="0" w:after="0"/>
        <w:rPr>
          <w:rFonts w:eastAsiaTheme="minorHAnsi"/>
          <w:color w:val="000000" w:themeColor="text1"/>
          <w:sz w:val="22"/>
          <w:szCs w:val="22"/>
        </w:rPr>
      </w:pPr>
    </w:p>
    <w:p w14:paraId="0007C8E5" w14:textId="41C2FCCD" w:rsidR="00112D2A" w:rsidRPr="00161BEF" w:rsidRDefault="00C00370" w:rsidP="00112D2A">
      <w:pPr>
        <w:autoSpaceDE w:val="0"/>
        <w:autoSpaceDN w:val="0"/>
        <w:adjustRightInd w:val="0"/>
        <w:spacing w:before="0" w:after="0"/>
        <w:rPr>
          <w:color w:val="000000" w:themeColor="text1"/>
          <w:sz w:val="22"/>
          <w:szCs w:val="22"/>
        </w:rPr>
      </w:pPr>
      <w:r w:rsidRPr="00161BEF">
        <w:rPr>
          <w:rFonts w:eastAsiaTheme="minorHAnsi"/>
          <w:color w:val="000000" w:themeColor="text1"/>
          <w:sz w:val="22"/>
          <w:szCs w:val="22"/>
        </w:rPr>
        <w:t>Each vial contains 600</w:t>
      </w:r>
      <w:r w:rsidR="008959E9">
        <w:rPr>
          <w:rFonts w:eastAsiaTheme="minorHAnsi"/>
          <w:color w:val="000000" w:themeColor="text1"/>
          <w:sz w:val="22"/>
          <w:szCs w:val="22"/>
        </w:rPr>
        <w:t> </w:t>
      </w:r>
      <w:r w:rsidRPr="00161BEF">
        <w:rPr>
          <w:rFonts w:eastAsiaTheme="minorHAnsi"/>
          <w:color w:val="000000" w:themeColor="text1"/>
          <w:sz w:val="22"/>
          <w:szCs w:val="22"/>
        </w:rPr>
        <w:t xml:space="preserve">mg of </w:t>
      </w:r>
      <w:proofErr w:type="spellStart"/>
      <w:r w:rsidRPr="00161BEF">
        <w:rPr>
          <w:rFonts w:eastAsiaTheme="minorHAnsi"/>
          <w:color w:val="000000" w:themeColor="text1"/>
          <w:sz w:val="22"/>
          <w:szCs w:val="22"/>
        </w:rPr>
        <w:t>sugemalimab</w:t>
      </w:r>
      <w:proofErr w:type="spellEnd"/>
      <w:r w:rsidRPr="00161BEF">
        <w:rPr>
          <w:rFonts w:eastAsiaTheme="minorHAnsi"/>
          <w:color w:val="000000" w:themeColor="text1"/>
          <w:sz w:val="22"/>
          <w:szCs w:val="22"/>
        </w:rPr>
        <w:t xml:space="preserve"> in 20</w:t>
      </w:r>
      <w:r w:rsidR="008204CD">
        <w:rPr>
          <w:rFonts w:eastAsiaTheme="minorHAnsi"/>
          <w:color w:val="000000" w:themeColor="text1"/>
          <w:sz w:val="22"/>
          <w:szCs w:val="22"/>
        </w:rPr>
        <w:t> </w:t>
      </w:r>
      <w:r w:rsidRPr="00161BEF">
        <w:rPr>
          <w:rFonts w:eastAsiaTheme="minorHAnsi"/>
          <w:color w:val="000000" w:themeColor="text1"/>
          <w:sz w:val="22"/>
          <w:szCs w:val="22"/>
        </w:rPr>
        <w:t>ml (30</w:t>
      </w:r>
      <w:r w:rsidR="008204CD">
        <w:rPr>
          <w:rFonts w:eastAsiaTheme="minorHAnsi"/>
          <w:color w:val="000000" w:themeColor="text1"/>
          <w:sz w:val="22"/>
          <w:szCs w:val="22"/>
        </w:rPr>
        <w:t> </w:t>
      </w:r>
      <w:r w:rsidRPr="00161BEF">
        <w:rPr>
          <w:rFonts w:eastAsiaTheme="minorHAnsi"/>
          <w:color w:val="000000" w:themeColor="text1"/>
          <w:sz w:val="22"/>
          <w:szCs w:val="22"/>
        </w:rPr>
        <w:t>mg/ml).</w:t>
      </w:r>
    </w:p>
    <w:p w14:paraId="45B2BB34" w14:textId="77777777" w:rsidR="00A119D7" w:rsidRPr="00161BEF" w:rsidRDefault="00A119D7" w:rsidP="00C21390">
      <w:pPr>
        <w:spacing w:before="0" w:after="0"/>
        <w:rPr>
          <w:color w:val="000000" w:themeColor="text1"/>
          <w:sz w:val="22"/>
          <w:szCs w:val="22"/>
        </w:rPr>
      </w:pPr>
    </w:p>
    <w:p w14:paraId="74C494B4" w14:textId="77777777" w:rsidR="002E3D4F" w:rsidRPr="00161BEF" w:rsidRDefault="002E3D4F" w:rsidP="00C21390">
      <w:pPr>
        <w:spacing w:before="0" w:after="0"/>
        <w:rPr>
          <w:color w:val="000000" w:themeColor="text1"/>
          <w:sz w:val="22"/>
          <w:szCs w:val="22"/>
        </w:rPr>
      </w:pPr>
    </w:p>
    <w:p w14:paraId="3489AA90" w14:textId="77777777" w:rsidR="002E3D4F" w:rsidRPr="00161BEF" w:rsidRDefault="00C00370" w:rsidP="000165E8">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3.</w:t>
      </w:r>
      <w:r w:rsidRPr="00161BEF">
        <w:rPr>
          <w:b/>
          <w:color w:val="000000" w:themeColor="text1"/>
          <w:sz w:val="22"/>
          <w:szCs w:val="22"/>
        </w:rPr>
        <w:tab/>
        <w:t>LIST OF EXCIPIENTS</w:t>
      </w:r>
    </w:p>
    <w:p w14:paraId="206122D1" w14:textId="77777777" w:rsidR="002E3D4F" w:rsidRPr="00161BEF" w:rsidRDefault="002E3D4F" w:rsidP="00C21390">
      <w:pPr>
        <w:spacing w:before="0" w:after="0"/>
        <w:rPr>
          <w:color w:val="000000" w:themeColor="text1"/>
          <w:sz w:val="22"/>
          <w:szCs w:val="22"/>
        </w:rPr>
      </w:pPr>
    </w:p>
    <w:p w14:paraId="498170DC" w14:textId="697E6222" w:rsidR="00BD4EBB" w:rsidRPr="00161BEF" w:rsidRDefault="00C00370" w:rsidP="00466541">
      <w:pPr>
        <w:shd w:val="clear" w:color="auto" w:fill="FFFFFF" w:themeFill="background1"/>
        <w:spacing w:before="0" w:after="0"/>
        <w:rPr>
          <w:color w:val="000000" w:themeColor="text1"/>
          <w:sz w:val="22"/>
          <w:szCs w:val="22"/>
        </w:rPr>
      </w:pPr>
      <w:r w:rsidRPr="00161BEF">
        <w:rPr>
          <w:iCs/>
          <w:color w:val="000000" w:themeColor="text1"/>
          <w:sz w:val="22"/>
          <w:szCs w:val="22"/>
        </w:rPr>
        <w:t>Excipients:</w:t>
      </w:r>
      <w:r w:rsidR="00914833" w:rsidRPr="00161BEF">
        <w:rPr>
          <w:iCs/>
          <w:color w:val="000000" w:themeColor="text1"/>
          <w:sz w:val="22"/>
          <w:szCs w:val="22"/>
        </w:rPr>
        <w:t xml:space="preserve"> </w:t>
      </w:r>
      <w:proofErr w:type="spellStart"/>
      <w:proofErr w:type="gramStart"/>
      <w:r w:rsidRPr="00161BEF">
        <w:rPr>
          <w:color w:val="000000" w:themeColor="text1"/>
          <w:sz w:val="22"/>
          <w:szCs w:val="22"/>
        </w:rPr>
        <w:t>histidine</w:t>
      </w:r>
      <w:r w:rsidR="00914833" w:rsidRPr="00161BEF">
        <w:rPr>
          <w:rFonts w:ascii="宋体" w:eastAsia="宋体" w:hAnsi="宋体" w:cs="宋体" w:hint="eastAsia"/>
          <w:color w:val="000000" w:themeColor="text1"/>
          <w:sz w:val="22"/>
          <w:szCs w:val="22"/>
          <w:lang w:eastAsia="zh-CN"/>
        </w:rPr>
        <w:t>,</w:t>
      </w:r>
      <w:r w:rsidRPr="00161BEF">
        <w:rPr>
          <w:color w:val="000000" w:themeColor="text1"/>
          <w:sz w:val="22"/>
          <w:szCs w:val="22"/>
        </w:rPr>
        <w:t>histidine</w:t>
      </w:r>
      <w:proofErr w:type="spellEnd"/>
      <w:proofErr w:type="gramEnd"/>
      <w:r w:rsidRPr="00161BEF">
        <w:rPr>
          <w:color w:val="000000" w:themeColor="text1"/>
          <w:sz w:val="22"/>
          <w:szCs w:val="22"/>
        </w:rPr>
        <w:t xml:space="preserve"> monohydrochloride</w:t>
      </w:r>
      <w:r w:rsidR="00914833" w:rsidRPr="00161BEF">
        <w:rPr>
          <w:color w:val="000000" w:themeColor="text1"/>
          <w:sz w:val="22"/>
          <w:szCs w:val="22"/>
        </w:rPr>
        <w:t xml:space="preserve">, </w:t>
      </w:r>
      <w:r w:rsidRPr="00D879A2">
        <w:rPr>
          <w:color w:val="000000" w:themeColor="text1"/>
          <w:sz w:val="22"/>
          <w:szCs w:val="22"/>
        </w:rPr>
        <w:t>E421</w:t>
      </w:r>
      <w:r w:rsidR="00914833" w:rsidRPr="00D879A2">
        <w:rPr>
          <w:color w:val="000000" w:themeColor="text1"/>
          <w:sz w:val="22"/>
          <w:szCs w:val="22"/>
        </w:rPr>
        <w:t xml:space="preserve">, </w:t>
      </w:r>
      <w:r w:rsidRPr="00D879A2">
        <w:rPr>
          <w:color w:val="000000" w:themeColor="text1"/>
          <w:sz w:val="22"/>
          <w:szCs w:val="22"/>
        </w:rPr>
        <w:t>sodium chloride</w:t>
      </w:r>
      <w:r w:rsidR="00914833" w:rsidRPr="00D879A2">
        <w:rPr>
          <w:color w:val="000000" w:themeColor="text1"/>
          <w:sz w:val="22"/>
          <w:szCs w:val="22"/>
        </w:rPr>
        <w:t xml:space="preserve">, </w:t>
      </w:r>
      <w:r w:rsidRPr="00D879A2">
        <w:rPr>
          <w:color w:val="000000" w:themeColor="text1"/>
          <w:sz w:val="22"/>
          <w:szCs w:val="22"/>
        </w:rPr>
        <w:t>E433</w:t>
      </w:r>
      <w:r w:rsidR="00914833" w:rsidRPr="00D879A2">
        <w:rPr>
          <w:color w:val="000000" w:themeColor="text1"/>
          <w:sz w:val="22"/>
          <w:szCs w:val="22"/>
        </w:rPr>
        <w:t xml:space="preserve">, </w:t>
      </w:r>
      <w:r w:rsidRPr="00161BEF">
        <w:rPr>
          <w:color w:val="000000" w:themeColor="text1"/>
          <w:sz w:val="22"/>
          <w:szCs w:val="22"/>
        </w:rPr>
        <w:t>water for injection</w:t>
      </w:r>
      <w:r w:rsidR="5C55FD82" w:rsidRPr="00161BEF">
        <w:rPr>
          <w:color w:val="000000" w:themeColor="text1"/>
          <w:sz w:val="22"/>
          <w:szCs w:val="22"/>
        </w:rPr>
        <w:t>s</w:t>
      </w:r>
      <w:r w:rsidR="001614DE" w:rsidRPr="00161BEF">
        <w:rPr>
          <w:color w:val="000000" w:themeColor="text1"/>
          <w:sz w:val="22"/>
          <w:szCs w:val="22"/>
        </w:rPr>
        <w:t>.</w:t>
      </w:r>
    </w:p>
    <w:p w14:paraId="05D385F6" w14:textId="77777777" w:rsidR="001C43EA" w:rsidRPr="00D879A2" w:rsidRDefault="00C00370" w:rsidP="00BD4EBB">
      <w:pPr>
        <w:pStyle w:val="SynchrogenixBodyText"/>
        <w:spacing w:before="0" w:after="0"/>
        <w:rPr>
          <w:color w:val="000000" w:themeColor="text1"/>
          <w:sz w:val="22"/>
          <w:szCs w:val="22"/>
          <w:lang w:val="en-GB"/>
        </w:rPr>
      </w:pPr>
      <w:r w:rsidRPr="00D879A2">
        <w:rPr>
          <w:color w:val="000000" w:themeColor="text1"/>
          <w:sz w:val="22"/>
          <w:szCs w:val="22"/>
          <w:lang w:val="en-GB"/>
        </w:rPr>
        <w:t>See leaflet for further information.</w:t>
      </w:r>
    </w:p>
    <w:p w14:paraId="1EC6E046" w14:textId="77777777" w:rsidR="002E3D4F" w:rsidRPr="00161BEF" w:rsidRDefault="002E3D4F" w:rsidP="00C21390">
      <w:pPr>
        <w:spacing w:before="0" w:after="0"/>
        <w:rPr>
          <w:color w:val="000000" w:themeColor="text1"/>
          <w:sz w:val="22"/>
          <w:szCs w:val="22"/>
        </w:rPr>
      </w:pPr>
    </w:p>
    <w:p w14:paraId="4E968FDB" w14:textId="77777777" w:rsidR="002E3D4F" w:rsidRPr="00161BEF" w:rsidRDefault="002E3D4F" w:rsidP="00C21390">
      <w:pPr>
        <w:spacing w:before="0" w:after="0"/>
        <w:rPr>
          <w:color w:val="000000" w:themeColor="text1"/>
          <w:sz w:val="22"/>
          <w:szCs w:val="22"/>
        </w:rPr>
      </w:pPr>
    </w:p>
    <w:p w14:paraId="0119A7C5" w14:textId="77777777" w:rsidR="002E3D4F" w:rsidRPr="00161BEF" w:rsidRDefault="00C00370" w:rsidP="000165E8">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4.</w:t>
      </w:r>
      <w:r w:rsidRPr="00161BEF">
        <w:rPr>
          <w:b/>
          <w:color w:val="000000" w:themeColor="text1"/>
          <w:sz w:val="22"/>
          <w:szCs w:val="22"/>
        </w:rPr>
        <w:tab/>
        <w:t>PHARMACEUTICAL FORM AND CONTENTS</w:t>
      </w:r>
    </w:p>
    <w:p w14:paraId="5045D08F" w14:textId="77777777" w:rsidR="002E3D4F" w:rsidRPr="00161BEF" w:rsidRDefault="002E3D4F" w:rsidP="00C21390">
      <w:pPr>
        <w:spacing w:before="0" w:after="0"/>
        <w:rPr>
          <w:color w:val="000000" w:themeColor="text1"/>
          <w:sz w:val="22"/>
          <w:szCs w:val="22"/>
        </w:rPr>
      </w:pPr>
    </w:p>
    <w:p w14:paraId="215EED4C" w14:textId="77777777" w:rsidR="002E3D4F" w:rsidRPr="00161BEF" w:rsidRDefault="00C00370" w:rsidP="00E53F1A">
      <w:pPr>
        <w:shd w:val="clear" w:color="auto" w:fill="FFFFFF" w:themeFill="background1"/>
        <w:spacing w:before="0" w:after="0"/>
        <w:rPr>
          <w:color w:val="000000" w:themeColor="text1"/>
          <w:sz w:val="22"/>
          <w:szCs w:val="22"/>
        </w:rPr>
      </w:pPr>
      <w:r w:rsidRPr="009E6CB6">
        <w:rPr>
          <w:color w:val="000000" w:themeColor="text1"/>
          <w:sz w:val="22"/>
          <w:highlight w:val="lightGray"/>
        </w:rPr>
        <w:t>C</w:t>
      </w:r>
      <w:r w:rsidR="00780A5F" w:rsidRPr="009E6CB6">
        <w:rPr>
          <w:color w:val="000000" w:themeColor="text1"/>
          <w:sz w:val="22"/>
          <w:highlight w:val="lightGray"/>
        </w:rPr>
        <w:t>oncentrate for solution for infusion</w:t>
      </w:r>
    </w:p>
    <w:p w14:paraId="51C23867" w14:textId="5A544F62" w:rsidR="002E3D4F" w:rsidRPr="00733D32" w:rsidRDefault="004225AF" w:rsidP="00C21390">
      <w:pPr>
        <w:spacing w:before="0" w:after="0"/>
        <w:rPr>
          <w:rFonts w:eastAsia="等线"/>
          <w:color w:val="000000" w:themeColor="text1"/>
          <w:sz w:val="22"/>
          <w:szCs w:val="22"/>
          <w:lang w:val="en-US" w:eastAsia="zh-CN"/>
        </w:rPr>
      </w:pPr>
      <w:r>
        <w:rPr>
          <w:rFonts w:eastAsia="等线" w:hint="eastAsia"/>
          <w:color w:val="000000" w:themeColor="text1"/>
          <w:sz w:val="22"/>
          <w:szCs w:val="22"/>
          <w:lang w:eastAsia="zh-CN"/>
        </w:rPr>
        <w:t>600</w:t>
      </w:r>
      <w:r>
        <w:rPr>
          <w:rFonts w:eastAsia="等线"/>
          <w:color w:val="000000" w:themeColor="text1"/>
          <w:sz w:val="22"/>
          <w:szCs w:val="22"/>
          <w:lang w:val="en-US" w:eastAsia="zh-CN"/>
        </w:rPr>
        <w:t> </w:t>
      </w:r>
      <w:r>
        <w:rPr>
          <w:rFonts w:eastAsia="等线" w:hint="eastAsia"/>
          <w:color w:val="000000" w:themeColor="text1"/>
          <w:sz w:val="22"/>
          <w:szCs w:val="22"/>
          <w:lang w:val="en-US" w:eastAsia="zh-CN"/>
        </w:rPr>
        <w:t>mg</w:t>
      </w:r>
      <w:r w:rsidR="00647F42">
        <w:rPr>
          <w:rFonts w:eastAsia="等线"/>
          <w:color w:val="000000" w:themeColor="text1"/>
          <w:sz w:val="22"/>
          <w:szCs w:val="22"/>
          <w:lang w:val="en-US" w:eastAsia="zh-CN"/>
        </w:rPr>
        <w:t> </w:t>
      </w:r>
      <w:r>
        <w:rPr>
          <w:rFonts w:eastAsia="等线" w:hint="eastAsia"/>
          <w:color w:val="000000" w:themeColor="text1"/>
          <w:sz w:val="22"/>
          <w:szCs w:val="22"/>
          <w:lang w:val="en-US" w:eastAsia="zh-CN"/>
        </w:rPr>
        <w:t>/</w:t>
      </w:r>
      <w:r w:rsidR="00647F42">
        <w:rPr>
          <w:rFonts w:eastAsia="等线"/>
          <w:color w:val="000000" w:themeColor="text1"/>
          <w:sz w:val="22"/>
          <w:szCs w:val="22"/>
          <w:lang w:val="en-US" w:eastAsia="zh-CN"/>
        </w:rPr>
        <w:t> </w:t>
      </w:r>
      <w:r>
        <w:rPr>
          <w:rFonts w:eastAsia="等线" w:hint="eastAsia"/>
          <w:color w:val="000000" w:themeColor="text1"/>
          <w:sz w:val="22"/>
          <w:szCs w:val="22"/>
          <w:lang w:val="en-US" w:eastAsia="zh-CN"/>
        </w:rPr>
        <w:t>20</w:t>
      </w:r>
      <w:r w:rsidR="00B157BF">
        <w:rPr>
          <w:rFonts w:eastAsia="等线"/>
          <w:color w:val="000000" w:themeColor="text1"/>
          <w:sz w:val="22"/>
          <w:szCs w:val="22"/>
          <w:lang w:val="en-US" w:eastAsia="zh-CN"/>
        </w:rPr>
        <w:t> </w:t>
      </w:r>
      <w:r w:rsidR="00B157BF">
        <w:rPr>
          <w:rFonts w:eastAsia="等线" w:hint="eastAsia"/>
          <w:color w:val="000000" w:themeColor="text1"/>
          <w:sz w:val="22"/>
          <w:szCs w:val="22"/>
          <w:lang w:val="en-US" w:eastAsia="zh-CN"/>
        </w:rPr>
        <w:t>ml</w:t>
      </w:r>
    </w:p>
    <w:p w14:paraId="22FA9F50" w14:textId="77777777" w:rsidR="002E3D4F" w:rsidRPr="00161BEF" w:rsidRDefault="00C00370" w:rsidP="00C21390">
      <w:pPr>
        <w:spacing w:before="0" w:after="0"/>
        <w:rPr>
          <w:color w:val="000000" w:themeColor="text1"/>
          <w:sz w:val="22"/>
          <w:szCs w:val="22"/>
        </w:rPr>
      </w:pPr>
      <w:r w:rsidRPr="00161BEF">
        <w:rPr>
          <w:color w:val="000000" w:themeColor="text1"/>
          <w:sz w:val="22"/>
          <w:szCs w:val="22"/>
        </w:rPr>
        <w:t>2</w:t>
      </w:r>
      <w:r w:rsidR="000A59B4" w:rsidRPr="00161BEF">
        <w:rPr>
          <w:color w:val="000000" w:themeColor="text1"/>
          <w:sz w:val="22"/>
          <w:szCs w:val="22"/>
        </w:rPr>
        <w:t> </w:t>
      </w:r>
      <w:r w:rsidRPr="00161BEF">
        <w:rPr>
          <w:color w:val="000000" w:themeColor="text1"/>
          <w:sz w:val="22"/>
          <w:szCs w:val="22"/>
        </w:rPr>
        <w:t>vial</w:t>
      </w:r>
      <w:r w:rsidR="003A3812" w:rsidRPr="00161BEF">
        <w:rPr>
          <w:color w:val="000000" w:themeColor="text1"/>
          <w:sz w:val="22"/>
          <w:szCs w:val="22"/>
        </w:rPr>
        <w:t>s</w:t>
      </w:r>
    </w:p>
    <w:p w14:paraId="03BE7604" w14:textId="77777777" w:rsidR="002E3D4F" w:rsidRPr="00161BEF" w:rsidRDefault="002E3D4F" w:rsidP="00C21390">
      <w:pPr>
        <w:spacing w:before="0" w:after="0"/>
        <w:rPr>
          <w:color w:val="000000" w:themeColor="text1"/>
          <w:sz w:val="22"/>
          <w:szCs w:val="22"/>
        </w:rPr>
      </w:pPr>
    </w:p>
    <w:p w14:paraId="3CC2228A" w14:textId="77777777" w:rsidR="002E3D4F" w:rsidRPr="00161BEF" w:rsidRDefault="002E3D4F" w:rsidP="00C21390">
      <w:pPr>
        <w:spacing w:before="0" w:after="0"/>
        <w:rPr>
          <w:color w:val="000000" w:themeColor="text1"/>
          <w:sz w:val="22"/>
          <w:szCs w:val="22"/>
        </w:rPr>
      </w:pPr>
    </w:p>
    <w:p w14:paraId="7EB3CC9D" w14:textId="77777777" w:rsidR="002E3D4F" w:rsidRPr="00161BEF" w:rsidRDefault="00C00370" w:rsidP="000165E8">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5.</w:t>
      </w:r>
      <w:r w:rsidRPr="00161BEF">
        <w:rPr>
          <w:b/>
          <w:color w:val="000000" w:themeColor="text1"/>
          <w:sz w:val="22"/>
          <w:szCs w:val="22"/>
        </w:rPr>
        <w:tab/>
        <w:t>METHOD AND ROUTE(S) OF ADMINISTRATION</w:t>
      </w:r>
    </w:p>
    <w:p w14:paraId="52BDA3FC" w14:textId="77777777" w:rsidR="002E3D4F" w:rsidRPr="00161BEF" w:rsidRDefault="002E3D4F" w:rsidP="00C21390">
      <w:pPr>
        <w:spacing w:before="0" w:after="0"/>
        <w:rPr>
          <w:color w:val="000000" w:themeColor="text1"/>
          <w:sz w:val="22"/>
          <w:szCs w:val="22"/>
        </w:rPr>
      </w:pPr>
    </w:p>
    <w:p w14:paraId="5048EB9D" w14:textId="77777777" w:rsidR="002E3D4F" w:rsidRPr="00161BEF" w:rsidRDefault="00C00370" w:rsidP="00C21390">
      <w:pPr>
        <w:spacing w:before="0" w:after="0"/>
        <w:rPr>
          <w:color w:val="000000" w:themeColor="text1"/>
          <w:sz w:val="22"/>
          <w:szCs w:val="22"/>
        </w:rPr>
      </w:pPr>
      <w:r w:rsidRPr="00161BEF">
        <w:rPr>
          <w:color w:val="000000" w:themeColor="text1"/>
          <w:sz w:val="22"/>
          <w:szCs w:val="22"/>
        </w:rPr>
        <w:t xml:space="preserve">Read the package leaflet before use. </w:t>
      </w:r>
    </w:p>
    <w:p w14:paraId="1883C38C" w14:textId="77777777" w:rsidR="00450A50" w:rsidRPr="00161BEF" w:rsidRDefault="00C00370" w:rsidP="00450A50">
      <w:pPr>
        <w:spacing w:before="0" w:after="0"/>
        <w:rPr>
          <w:color w:val="000000" w:themeColor="text1"/>
          <w:sz w:val="22"/>
          <w:szCs w:val="22"/>
        </w:rPr>
      </w:pPr>
      <w:r w:rsidRPr="00161BEF">
        <w:rPr>
          <w:color w:val="000000" w:themeColor="text1"/>
          <w:sz w:val="22"/>
          <w:szCs w:val="22"/>
        </w:rPr>
        <w:t>Intravenous use after dilution</w:t>
      </w:r>
    </w:p>
    <w:p w14:paraId="11F19FB7" w14:textId="77777777" w:rsidR="002E3D4F" w:rsidRPr="00161BEF" w:rsidRDefault="00C00370" w:rsidP="00C21390">
      <w:pPr>
        <w:spacing w:before="0" w:after="0"/>
        <w:rPr>
          <w:color w:val="000000" w:themeColor="text1"/>
          <w:sz w:val="22"/>
          <w:szCs w:val="22"/>
        </w:rPr>
      </w:pPr>
      <w:r w:rsidRPr="00161BEF">
        <w:rPr>
          <w:color w:val="000000" w:themeColor="text1"/>
          <w:sz w:val="22"/>
          <w:szCs w:val="22"/>
        </w:rPr>
        <w:t xml:space="preserve">For </w:t>
      </w:r>
      <w:proofErr w:type="gramStart"/>
      <w:r w:rsidRPr="00161BEF">
        <w:rPr>
          <w:color w:val="000000" w:themeColor="text1"/>
          <w:sz w:val="22"/>
          <w:szCs w:val="22"/>
        </w:rPr>
        <w:t>single-use</w:t>
      </w:r>
      <w:proofErr w:type="gramEnd"/>
      <w:r w:rsidRPr="00161BEF">
        <w:rPr>
          <w:color w:val="000000" w:themeColor="text1"/>
          <w:sz w:val="22"/>
          <w:szCs w:val="22"/>
        </w:rPr>
        <w:t xml:space="preserve"> only</w:t>
      </w:r>
    </w:p>
    <w:p w14:paraId="7D88D863" w14:textId="77777777" w:rsidR="002E3D4F" w:rsidRPr="00161BEF" w:rsidRDefault="002E3D4F" w:rsidP="00C21390">
      <w:pPr>
        <w:spacing w:before="0" w:after="0"/>
        <w:rPr>
          <w:color w:val="000000" w:themeColor="text1"/>
          <w:sz w:val="22"/>
          <w:szCs w:val="22"/>
        </w:rPr>
      </w:pPr>
    </w:p>
    <w:p w14:paraId="05E254EA" w14:textId="77777777" w:rsidR="002E3D4F" w:rsidRPr="00161BEF" w:rsidRDefault="002E3D4F" w:rsidP="00C21390">
      <w:pPr>
        <w:spacing w:before="0" w:after="0"/>
        <w:rPr>
          <w:color w:val="000000" w:themeColor="text1"/>
          <w:sz w:val="22"/>
          <w:szCs w:val="22"/>
        </w:rPr>
      </w:pPr>
    </w:p>
    <w:p w14:paraId="56E04DBA" w14:textId="77777777" w:rsidR="002E3D4F" w:rsidRPr="00161BEF" w:rsidRDefault="00C00370" w:rsidP="000165E8">
      <w:pPr>
        <w:pBdr>
          <w:top w:val="single" w:sz="4" w:space="1" w:color="auto"/>
          <w:left w:val="single" w:sz="4" w:space="4" w:color="auto"/>
          <w:bottom w:val="single" w:sz="4" w:space="1" w:color="auto"/>
          <w:right w:val="single" w:sz="4" w:space="4" w:color="auto"/>
        </w:pBdr>
        <w:spacing w:before="0" w:after="0"/>
        <w:ind w:left="540" w:hanging="567"/>
        <w:outlineLvl w:val="0"/>
        <w:rPr>
          <w:color w:val="000000" w:themeColor="text1"/>
          <w:sz w:val="22"/>
          <w:szCs w:val="22"/>
        </w:rPr>
      </w:pPr>
      <w:r w:rsidRPr="00161BEF">
        <w:rPr>
          <w:b/>
          <w:color w:val="000000" w:themeColor="text1"/>
          <w:sz w:val="22"/>
          <w:szCs w:val="22"/>
        </w:rPr>
        <w:t>6.</w:t>
      </w:r>
      <w:r w:rsidRPr="00161BEF">
        <w:rPr>
          <w:b/>
          <w:color w:val="000000" w:themeColor="text1"/>
          <w:sz w:val="22"/>
          <w:szCs w:val="22"/>
        </w:rPr>
        <w:tab/>
        <w:t>SPECIAL WARNING THAT THE MEDICINAL PRODUCT MUST BE STORED OUT OF THE SIGHT AND REACH OF CHILDREN</w:t>
      </w:r>
    </w:p>
    <w:p w14:paraId="28A5D24B" w14:textId="77777777" w:rsidR="00D56FE1" w:rsidRDefault="00D56FE1" w:rsidP="00C21390">
      <w:pPr>
        <w:spacing w:before="0" w:after="0"/>
        <w:rPr>
          <w:rFonts w:eastAsia="等线"/>
          <w:color w:val="000000" w:themeColor="text1"/>
          <w:sz w:val="22"/>
          <w:szCs w:val="22"/>
          <w:lang w:eastAsia="zh-CN"/>
        </w:rPr>
      </w:pPr>
    </w:p>
    <w:p w14:paraId="7612C5AA" w14:textId="487E1985" w:rsidR="002E3D4F" w:rsidRPr="00161BEF" w:rsidRDefault="00D56FE1" w:rsidP="00C21390">
      <w:pPr>
        <w:spacing w:before="0" w:after="0"/>
        <w:rPr>
          <w:color w:val="000000" w:themeColor="text1"/>
          <w:sz w:val="22"/>
          <w:szCs w:val="22"/>
        </w:rPr>
      </w:pPr>
      <w:r w:rsidRPr="00D56FE1">
        <w:rPr>
          <w:color w:val="000000" w:themeColor="text1"/>
          <w:sz w:val="22"/>
          <w:szCs w:val="22"/>
        </w:rPr>
        <w:t>Keep out of the sight and reach of children.</w:t>
      </w:r>
    </w:p>
    <w:p w14:paraId="4935F694" w14:textId="77777777" w:rsidR="002E3D4F" w:rsidRPr="00161BEF" w:rsidRDefault="002E3D4F" w:rsidP="00C21390">
      <w:pPr>
        <w:spacing w:before="0" w:after="0"/>
        <w:rPr>
          <w:color w:val="000000" w:themeColor="text1"/>
          <w:sz w:val="22"/>
          <w:szCs w:val="22"/>
        </w:rPr>
      </w:pPr>
    </w:p>
    <w:p w14:paraId="3641744B" w14:textId="77777777" w:rsidR="002E3D4F" w:rsidRPr="00161BEF" w:rsidRDefault="00C00370" w:rsidP="000165E8">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7.</w:t>
      </w:r>
      <w:r w:rsidRPr="00161BEF">
        <w:rPr>
          <w:b/>
          <w:color w:val="000000" w:themeColor="text1"/>
          <w:sz w:val="22"/>
          <w:szCs w:val="22"/>
        </w:rPr>
        <w:tab/>
        <w:t>OTHER SPECIAL WARNING(S), IF NECESSARY</w:t>
      </w:r>
    </w:p>
    <w:p w14:paraId="081723A3" w14:textId="77777777" w:rsidR="002E3D4F" w:rsidRPr="00161BEF" w:rsidRDefault="002E3D4F" w:rsidP="00C21390">
      <w:pPr>
        <w:spacing w:before="0" w:after="0"/>
        <w:rPr>
          <w:color w:val="000000" w:themeColor="text1"/>
          <w:sz w:val="22"/>
          <w:szCs w:val="22"/>
        </w:rPr>
      </w:pPr>
    </w:p>
    <w:p w14:paraId="7ABED524" w14:textId="77777777" w:rsidR="002E3D4F" w:rsidRPr="00161BEF" w:rsidRDefault="002E3D4F" w:rsidP="00C21390">
      <w:pPr>
        <w:tabs>
          <w:tab w:val="left" w:pos="749"/>
        </w:tabs>
        <w:spacing w:before="0" w:after="0"/>
        <w:rPr>
          <w:color w:val="000000" w:themeColor="text1"/>
          <w:sz w:val="22"/>
          <w:szCs w:val="22"/>
        </w:rPr>
      </w:pPr>
    </w:p>
    <w:p w14:paraId="0603B760" w14:textId="77777777" w:rsidR="002E3D4F" w:rsidRPr="00161BEF" w:rsidRDefault="00C00370" w:rsidP="007C7B02">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8.</w:t>
      </w:r>
      <w:r w:rsidRPr="00161BEF">
        <w:rPr>
          <w:b/>
          <w:color w:val="000000" w:themeColor="text1"/>
          <w:sz w:val="22"/>
          <w:szCs w:val="22"/>
        </w:rPr>
        <w:tab/>
        <w:t>EXPIRY DATE</w:t>
      </w:r>
    </w:p>
    <w:p w14:paraId="579E8390" w14:textId="77777777" w:rsidR="002E3D4F" w:rsidRPr="00161BEF" w:rsidRDefault="002E3D4F" w:rsidP="007C7B02">
      <w:pPr>
        <w:spacing w:before="0" w:after="0"/>
        <w:rPr>
          <w:color w:val="000000" w:themeColor="text1"/>
          <w:sz w:val="22"/>
          <w:szCs w:val="22"/>
        </w:rPr>
      </w:pPr>
    </w:p>
    <w:p w14:paraId="772A1329" w14:textId="77777777" w:rsidR="002E3D4F" w:rsidRPr="00161BEF" w:rsidRDefault="00C00370" w:rsidP="007C7B02">
      <w:pPr>
        <w:spacing w:before="0" w:after="0"/>
        <w:rPr>
          <w:color w:val="000000" w:themeColor="text1"/>
          <w:sz w:val="22"/>
          <w:szCs w:val="22"/>
        </w:rPr>
      </w:pPr>
      <w:r w:rsidRPr="00161BEF">
        <w:rPr>
          <w:color w:val="000000" w:themeColor="text1"/>
          <w:sz w:val="22"/>
          <w:szCs w:val="22"/>
        </w:rPr>
        <w:t>EXP</w:t>
      </w:r>
    </w:p>
    <w:p w14:paraId="242E02A8" w14:textId="77777777" w:rsidR="002E3D4F" w:rsidRPr="00161BEF" w:rsidRDefault="002E3D4F" w:rsidP="007C7B02">
      <w:pPr>
        <w:spacing w:before="0" w:after="0"/>
        <w:rPr>
          <w:color w:val="000000" w:themeColor="text1"/>
          <w:sz w:val="22"/>
          <w:szCs w:val="22"/>
        </w:rPr>
      </w:pPr>
    </w:p>
    <w:p w14:paraId="1428BD20" w14:textId="77777777" w:rsidR="002E3D4F" w:rsidRPr="00161BEF" w:rsidRDefault="002E3D4F" w:rsidP="00C21390">
      <w:pPr>
        <w:spacing w:before="0" w:after="0"/>
        <w:rPr>
          <w:color w:val="000000" w:themeColor="text1"/>
          <w:sz w:val="22"/>
          <w:szCs w:val="22"/>
        </w:rPr>
      </w:pPr>
    </w:p>
    <w:p w14:paraId="79EC4326" w14:textId="77777777" w:rsidR="002E3D4F" w:rsidRPr="00161BEF" w:rsidRDefault="00C00370" w:rsidP="000165E8">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9.</w:t>
      </w:r>
      <w:r w:rsidRPr="00161BEF">
        <w:rPr>
          <w:b/>
          <w:color w:val="000000" w:themeColor="text1"/>
          <w:sz w:val="22"/>
          <w:szCs w:val="22"/>
        </w:rPr>
        <w:tab/>
        <w:t>SPECIAL STORAGE CONDITIONS</w:t>
      </w:r>
    </w:p>
    <w:p w14:paraId="77D8F06D" w14:textId="77777777" w:rsidR="002E3D4F" w:rsidRPr="00161BEF" w:rsidRDefault="002E3D4F" w:rsidP="00C21390">
      <w:pPr>
        <w:spacing w:before="0" w:after="0"/>
        <w:rPr>
          <w:color w:val="000000" w:themeColor="text1"/>
          <w:sz w:val="22"/>
          <w:szCs w:val="22"/>
        </w:rPr>
      </w:pPr>
    </w:p>
    <w:p w14:paraId="588C8DE4" w14:textId="77777777" w:rsidR="00C42B1E" w:rsidRPr="00161BEF" w:rsidRDefault="00C00370" w:rsidP="00C42B1E">
      <w:pPr>
        <w:spacing w:before="0" w:after="0"/>
        <w:ind w:left="567" w:hanging="567"/>
        <w:rPr>
          <w:color w:val="000000" w:themeColor="text1"/>
          <w:sz w:val="22"/>
          <w:szCs w:val="22"/>
        </w:rPr>
      </w:pPr>
      <w:r w:rsidRPr="00161BEF">
        <w:rPr>
          <w:color w:val="000000" w:themeColor="text1"/>
          <w:sz w:val="22"/>
          <w:szCs w:val="22"/>
        </w:rPr>
        <w:t>Store in a refrigerator.</w:t>
      </w:r>
    </w:p>
    <w:p w14:paraId="232C4D41" w14:textId="77777777" w:rsidR="00450A50" w:rsidRPr="00161BEF" w:rsidRDefault="00C00370" w:rsidP="00C21390">
      <w:pPr>
        <w:spacing w:before="0" w:after="0"/>
        <w:ind w:left="567" w:hanging="567"/>
        <w:rPr>
          <w:color w:val="000000" w:themeColor="text1"/>
          <w:sz w:val="22"/>
          <w:szCs w:val="22"/>
        </w:rPr>
      </w:pPr>
      <w:r w:rsidRPr="00161BEF">
        <w:rPr>
          <w:color w:val="000000" w:themeColor="text1"/>
          <w:sz w:val="22"/>
          <w:szCs w:val="22"/>
        </w:rPr>
        <w:t>Do not freeze.</w:t>
      </w:r>
    </w:p>
    <w:p w14:paraId="759C7FE4" w14:textId="77777777" w:rsidR="002E3D4F" w:rsidRPr="00161BEF" w:rsidRDefault="00C00370" w:rsidP="00C21390">
      <w:pPr>
        <w:spacing w:before="0" w:after="0"/>
        <w:ind w:left="567" w:hanging="567"/>
        <w:rPr>
          <w:color w:val="000000" w:themeColor="text1"/>
          <w:sz w:val="22"/>
          <w:szCs w:val="22"/>
        </w:rPr>
      </w:pPr>
      <w:r w:rsidRPr="00161BEF">
        <w:rPr>
          <w:color w:val="000000" w:themeColor="text1"/>
          <w:sz w:val="22"/>
          <w:szCs w:val="22"/>
        </w:rPr>
        <w:t xml:space="preserve">Keep the vial in the outer carton </w:t>
      </w:r>
      <w:proofErr w:type="gramStart"/>
      <w:r w:rsidRPr="00161BEF">
        <w:rPr>
          <w:color w:val="000000" w:themeColor="text1"/>
          <w:sz w:val="22"/>
          <w:szCs w:val="22"/>
        </w:rPr>
        <w:t>in order to</w:t>
      </w:r>
      <w:proofErr w:type="gramEnd"/>
      <w:r w:rsidRPr="00161BEF">
        <w:rPr>
          <w:color w:val="000000" w:themeColor="text1"/>
          <w:sz w:val="22"/>
          <w:szCs w:val="22"/>
        </w:rPr>
        <w:t xml:space="preserve"> protect from light.</w:t>
      </w:r>
    </w:p>
    <w:p w14:paraId="0FE34066" w14:textId="77777777" w:rsidR="002E3D4F" w:rsidRPr="00161BEF" w:rsidRDefault="002E3D4F" w:rsidP="00C21390">
      <w:pPr>
        <w:spacing w:before="0" w:after="0"/>
        <w:ind w:left="567" w:hanging="567"/>
        <w:rPr>
          <w:color w:val="000000" w:themeColor="text1"/>
          <w:sz w:val="22"/>
          <w:szCs w:val="22"/>
        </w:rPr>
      </w:pPr>
    </w:p>
    <w:p w14:paraId="1C2A3231" w14:textId="77777777" w:rsidR="002E3D4F" w:rsidRPr="00161BEF" w:rsidRDefault="002E3D4F" w:rsidP="00C21390">
      <w:pPr>
        <w:spacing w:before="0" w:after="0"/>
        <w:ind w:left="567" w:hanging="567"/>
        <w:rPr>
          <w:color w:val="000000" w:themeColor="text1"/>
          <w:sz w:val="22"/>
          <w:szCs w:val="22"/>
        </w:rPr>
      </w:pPr>
    </w:p>
    <w:p w14:paraId="19D450ED" w14:textId="77777777" w:rsidR="002E3D4F" w:rsidRPr="00161BEF" w:rsidRDefault="00C00370" w:rsidP="000165E8">
      <w:pPr>
        <w:pBdr>
          <w:top w:val="single" w:sz="4" w:space="1"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sidRPr="00161BEF">
        <w:rPr>
          <w:b/>
          <w:color w:val="000000" w:themeColor="text1"/>
          <w:sz w:val="22"/>
          <w:szCs w:val="22"/>
        </w:rPr>
        <w:t>10.</w:t>
      </w:r>
      <w:r w:rsidRPr="00161BEF">
        <w:rPr>
          <w:b/>
          <w:color w:val="000000" w:themeColor="text1"/>
          <w:sz w:val="22"/>
          <w:szCs w:val="22"/>
        </w:rPr>
        <w:tab/>
        <w:t>SPECIAL PRECAUTIONS FOR DISPOSAL OF UNUSED MEDICINAL PRODUCTS OR WASTE MATERIALS DERIVED FROM SUCH MEDICINAL PRODUCTS, IF APPROPRIATE</w:t>
      </w:r>
    </w:p>
    <w:p w14:paraId="013166BF" w14:textId="77777777" w:rsidR="002E3D4F" w:rsidRPr="00161BEF" w:rsidRDefault="002E3D4F" w:rsidP="00C21390">
      <w:pPr>
        <w:spacing w:before="0" w:after="0"/>
        <w:rPr>
          <w:color w:val="000000" w:themeColor="text1"/>
          <w:sz w:val="22"/>
          <w:szCs w:val="22"/>
        </w:rPr>
      </w:pPr>
    </w:p>
    <w:p w14:paraId="5F3F6E46" w14:textId="77777777" w:rsidR="002E3D4F" w:rsidRPr="00161BEF" w:rsidRDefault="002E3D4F" w:rsidP="00C21390">
      <w:pPr>
        <w:spacing w:before="0" w:after="0"/>
        <w:rPr>
          <w:color w:val="000000" w:themeColor="text1"/>
          <w:sz w:val="22"/>
          <w:szCs w:val="22"/>
        </w:rPr>
      </w:pPr>
    </w:p>
    <w:p w14:paraId="1F7658D0" w14:textId="77777777" w:rsidR="002E3D4F" w:rsidRPr="00161BEF" w:rsidRDefault="00C00370" w:rsidP="000165E8">
      <w:pPr>
        <w:pBdr>
          <w:top w:val="single" w:sz="4" w:space="1"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sidRPr="00161BEF">
        <w:rPr>
          <w:b/>
          <w:color w:val="000000" w:themeColor="text1"/>
          <w:sz w:val="22"/>
          <w:szCs w:val="22"/>
        </w:rPr>
        <w:t>11.</w:t>
      </w:r>
      <w:r w:rsidRPr="00161BEF">
        <w:rPr>
          <w:b/>
          <w:color w:val="000000" w:themeColor="text1"/>
          <w:sz w:val="22"/>
          <w:szCs w:val="22"/>
        </w:rPr>
        <w:tab/>
        <w:t>NAME AND ADDRESS OF THE MARKETING AUTHORISATION HOLDER</w:t>
      </w:r>
    </w:p>
    <w:p w14:paraId="1A39D94A" w14:textId="77777777" w:rsidR="002E3D4F" w:rsidRPr="00161BEF" w:rsidRDefault="002E3D4F" w:rsidP="00C21390">
      <w:pPr>
        <w:tabs>
          <w:tab w:val="left" w:pos="3345"/>
        </w:tabs>
        <w:spacing w:before="0" w:after="0"/>
        <w:rPr>
          <w:color w:val="000000" w:themeColor="text1"/>
          <w:sz w:val="22"/>
          <w:szCs w:val="22"/>
        </w:rPr>
      </w:pPr>
    </w:p>
    <w:p w14:paraId="33B11CD9" w14:textId="50962898" w:rsidR="008033C2" w:rsidRPr="00393760" w:rsidRDefault="008033C2" w:rsidP="008033C2">
      <w:pPr>
        <w:spacing w:before="0" w:after="0"/>
        <w:rPr>
          <w:rFonts w:eastAsia="Times New Roman"/>
          <w:color w:val="000000" w:themeColor="text1"/>
          <w:sz w:val="22"/>
          <w:szCs w:val="22"/>
          <w:lang w:val="en-US" w:eastAsia="en-GB"/>
        </w:rPr>
      </w:pPr>
      <w:proofErr w:type="spellStart"/>
      <w:r w:rsidRPr="00393760">
        <w:rPr>
          <w:rFonts w:eastAsia="Times New Roman"/>
          <w:color w:val="000000" w:themeColor="text1"/>
          <w:sz w:val="22"/>
          <w:szCs w:val="22"/>
          <w:lang w:val="en-US" w:eastAsia="en-GB"/>
        </w:rPr>
        <w:t>CStone</w:t>
      </w:r>
      <w:proofErr w:type="spellEnd"/>
      <w:r w:rsidRPr="00393760">
        <w:rPr>
          <w:rFonts w:eastAsia="Times New Roman"/>
          <w:color w:val="000000" w:themeColor="text1"/>
          <w:sz w:val="22"/>
          <w:szCs w:val="22"/>
          <w:lang w:val="en-US" w:eastAsia="en-GB"/>
        </w:rPr>
        <w:t xml:space="preserve"> Pharmaceuticals Ireland Limited</w:t>
      </w:r>
    </w:p>
    <w:p w14:paraId="53FD38C6" w14:textId="49CFAC54" w:rsidR="00E43564" w:rsidRPr="00393760" w:rsidRDefault="008033C2" w:rsidP="008033C2">
      <w:pPr>
        <w:spacing w:before="0" w:after="0"/>
        <w:rPr>
          <w:rFonts w:eastAsia="Times New Roman"/>
          <w:color w:val="000000" w:themeColor="text1"/>
          <w:sz w:val="22"/>
          <w:szCs w:val="22"/>
          <w:lang w:val="en-US" w:eastAsia="en-GB"/>
        </w:rPr>
      </w:pPr>
      <w:r w:rsidRPr="00393760">
        <w:rPr>
          <w:rFonts w:eastAsia="Times New Roman"/>
          <w:color w:val="000000" w:themeColor="text1"/>
          <w:sz w:val="22"/>
          <w:szCs w:val="22"/>
          <w:lang w:val="en-US" w:eastAsia="en-GB"/>
        </w:rPr>
        <w:t>117-126 Sheriff Street Upper</w:t>
      </w:r>
      <w:r w:rsidR="008660EE" w:rsidRPr="00393760">
        <w:rPr>
          <w:rFonts w:eastAsia="等线"/>
          <w:color w:val="000000" w:themeColor="text1"/>
          <w:sz w:val="22"/>
          <w:szCs w:val="22"/>
          <w:lang w:val="en-US" w:eastAsia="zh-CN"/>
        </w:rPr>
        <w:t xml:space="preserve">, </w:t>
      </w:r>
      <w:r w:rsidRPr="00393760">
        <w:rPr>
          <w:rFonts w:eastAsia="Times New Roman"/>
          <w:color w:val="000000" w:themeColor="text1"/>
          <w:sz w:val="22"/>
          <w:szCs w:val="22"/>
          <w:lang w:val="en-US" w:eastAsia="en-GB"/>
        </w:rPr>
        <w:t>Dublin 1</w:t>
      </w:r>
      <w:r w:rsidR="008660EE" w:rsidRPr="00393760">
        <w:rPr>
          <w:rFonts w:eastAsia="等线"/>
          <w:color w:val="000000" w:themeColor="text1"/>
          <w:sz w:val="22"/>
          <w:szCs w:val="22"/>
          <w:lang w:val="en-US" w:eastAsia="zh-CN"/>
        </w:rPr>
        <w:t xml:space="preserve">, </w:t>
      </w:r>
      <w:r w:rsidRPr="00393760">
        <w:rPr>
          <w:rFonts w:eastAsia="Times New Roman"/>
          <w:color w:val="000000" w:themeColor="text1"/>
          <w:sz w:val="22"/>
          <w:szCs w:val="22"/>
          <w:lang w:val="en-US" w:eastAsia="en-GB"/>
        </w:rPr>
        <w:t>D01 YC43</w:t>
      </w:r>
      <w:r w:rsidR="008660EE" w:rsidRPr="00393760">
        <w:rPr>
          <w:rFonts w:eastAsia="等线"/>
          <w:color w:val="000000" w:themeColor="text1"/>
          <w:sz w:val="22"/>
          <w:szCs w:val="22"/>
          <w:lang w:val="en-US" w:eastAsia="zh-CN"/>
        </w:rPr>
        <w:t xml:space="preserve">, </w:t>
      </w:r>
      <w:r w:rsidRPr="00393760">
        <w:rPr>
          <w:rFonts w:eastAsia="Times New Roman"/>
          <w:color w:val="000000" w:themeColor="text1"/>
          <w:sz w:val="22"/>
          <w:szCs w:val="22"/>
          <w:lang w:val="en-US" w:eastAsia="en-GB"/>
        </w:rPr>
        <w:t>Ireland</w:t>
      </w:r>
    </w:p>
    <w:p w14:paraId="6C2B20EE" w14:textId="77777777" w:rsidR="002E3D4F" w:rsidRPr="00161BEF" w:rsidRDefault="002E3D4F" w:rsidP="00C21390">
      <w:pPr>
        <w:spacing w:before="0" w:after="0"/>
        <w:rPr>
          <w:color w:val="000000" w:themeColor="text1"/>
          <w:sz w:val="22"/>
          <w:szCs w:val="22"/>
        </w:rPr>
      </w:pPr>
    </w:p>
    <w:p w14:paraId="4D9B3875" w14:textId="77777777" w:rsidR="002E3D4F" w:rsidRPr="00161BEF" w:rsidRDefault="002E3D4F" w:rsidP="00C21390">
      <w:pPr>
        <w:spacing w:before="0" w:after="0"/>
        <w:rPr>
          <w:color w:val="000000" w:themeColor="text1"/>
          <w:sz w:val="22"/>
          <w:szCs w:val="22"/>
        </w:rPr>
      </w:pPr>
    </w:p>
    <w:p w14:paraId="56D1ACDB" w14:textId="77777777" w:rsidR="002E3D4F" w:rsidRPr="00161BEF" w:rsidRDefault="00C00370" w:rsidP="009B0686">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12.</w:t>
      </w:r>
      <w:r w:rsidRPr="00161BEF">
        <w:rPr>
          <w:b/>
          <w:color w:val="000000" w:themeColor="text1"/>
          <w:sz w:val="22"/>
          <w:szCs w:val="22"/>
        </w:rPr>
        <w:tab/>
        <w:t xml:space="preserve">MARKETING AUTHORISATION NUMBER(S) </w:t>
      </w:r>
    </w:p>
    <w:p w14:paraId="44E12AEB" w14:textId="77777777" w:rsidR="002E3D4F" w:rsidRPr="00161BEF" w:rsidRDefault="002E3D4F" w:rsidP="00C21390">
      <w:pPr>
        <w:spacing w:before="0" w:after="0"/>
        <w:rPr>
          <w:color w:val="000000" w:themeColor="text1"/>
          <w:sz w:val="22"/>
          <w:szCs w:val="22"/>
        </w:rPr>
      </w:pPr>
    </w:p>
    <w:p w14:paraId="0D385FA7" w14:textId="2E5496CB" w:rsidR="002E3D4F" w:rsidRPr="00161BEF" w:rsidRDefault="00C00370" w:rsidP="00C21390">
      <w:pPr>
        <w:spacing w:before="0" w:after="0"/>
        <w:rPr>
          <w:color w:val="000000" w:themeColor="text1"/>
          <w:sz w:val="22"/>
          <w:szCs w:val="22"/>
        </w:rPr>
      </w:pPr>
      <w:r w:rsidRPr="00161BEF">
        <w:rPr>
          <w:color w:val="000000" w:themeColor="text1"/>
          <w:sz w:val="22"/>
          <w:szCs w:val="22"/>
        </w:rPr>
        <w:t>EU</w:t>
      </w:r>
      <w:r w:rsidR="009273FB" w:rsidRPr="00161BEF">
        <w:rPr>
          <w:color w:val="000000" w:themeColor="text1"/>
          <w:sz w:val="22"/>
          <w:szCs w:val="22"/>
        </w:rPr>
        <w:t>/</w:t>
      </w:r>
      <w:r w:rsidR="008452AC">
        <w:rPr>
          <w:color w:val="000000" w:themeColor="text1"/>
          <w:sz w:val="22"/>
          <w:szCs w:val="22"/>
        </w:rPr>
        <w:t>1/24/1833/001</w:t>
      </w:r>
    </w:p>
    <w:p w14:paraId="1D03928F" w14:textId="77777777" w:rsidR="008452AC" w:rsidRPr="006E3628" w:rsidRDefault="008452AC" w:rsidP="008452AC">
      <w:pPr>
        <w:pStyle w:val="SynchrogenixBodyText"/>
        <w:spacing w:before="0" w:after="0"/>
        <w:rPr>
          <w:color w:val="000000" w:themeColor="text1"/>
          <w:sz w:val="22"/>
          <w:szCs w:val="22"/>
        </w:rPr>
      </w:pPr>
    </w:p>
    <w:p w14:paraId="09D0B3ED" w14:textId="77777777" w:rsidR="008452AC" w:rsidRPr="00E42253" w:rsidRDefault="008452AC" w:rsidP="00C21390">
      <w:pPr>
        <w:spacing w:before="0" w:after="0"/>
        <w:rPr>
          <w:color w:val="000000" w:themeColor="text1"/>
          <w:sz w:val="22"/>
          <w:szCs w:val="22"/>
          <w:lang w:val="en-US"/>
        </w:rPr>
      </w:pPr>
    </w:p>
    <w:p w14:paraId="716F6A1F" w14:textId="77777777" w:rsidR="009273FB" w:rsidRPr="00161BEF" w:rsidRDefault="009273FB" w:rsidP="00C21390">
      <w:pPr>
        <w:spacing w:before="0" w:after="0"/>
        <w:rPr>
          <w:color w:val="000000" w:themeColor="text1"/>
          <w:sz w:val="22"/>
          <w:szCs w:val="22"/>
        </w:rPr>
      </w:pPr>
    </w:p>
    <w:p w14:paraId="5A470D50" w14:textId="77777777" w:rsidR="002E3D4F" w:rsidRPr="00161BEF" w:rsidRDefault="00C00370" w:rsidP="009B0686">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13.</w:t>
      </w:r>
      <w:r w:rsidRPr="00161BEF">
        <w:rPr>
          <w:b/>
          <w:color w:val="000000" w:themeColor="text1"/>
          <w:sz w:val="22"/>
          <w:szCs w:val="22"/>
        </w:rPr>
        <w:tab/>
        <w:t>BATCH NUMBER</w:t>
      </w:r>
    </w:p>
    <w:p w14:paraId="72D69F2F" w14:textId="77777777" w:rsidR="002E3D4F" w:rsidRPr="00161BEF" w:rsidRDefault="002E3D4F" w:rsidP="00C21390">
      <w:pPr>
        <w:spacing w:before="0" w:after="0"/>
        <w:rPr>
          <w:color w:val="000000" w:themeColor="text1"/>
          <w:sz w:val="22"/>
          <w:szCs w:val="22"/>
        </w:rPr>
      </w:pPr>
    </w:p>
    <w:p w14:paraId="2EA5C835" w14:textId="77777777" w:rsidR="002E3D4F" w:rsidRPr="00161BEF" w:rsidRDefault="00C00370" w:rsidP="00C21390">
      <w:pPr>
        <w:spacing w:before="0" w:after="0"/>
        <w:rPr>
          <w:color w:val="000000" w:themeColor="text1"/>
          <w:sz w:val="22"/>
          <w:szCs w:val="22"/>
        </w:rPr>
      </w:pPr>
      <w:r w:rsidRPr="00161BEF">
        <w:rPr>
          <w:color w:val="000000" w:themeColor="text1"/>
          <w:sz w:val="22"/>
          <w:szCs w:val="22"/>
        </w:rPr>
        <w:t>Lot</w:t>
      </w:r>
    </w:p>
    <w:p w14:paraId="28FE7617" w14:textId="77777777" w:rsidR="002E3D4F" w:rsidRPr="00161BEF" w:rsidRDefault="002E3D4F" w:rsidP="00C21390">
      <w:pPr>
        <w:spacing w:before="0" w:after="0"/>
        <w:rPr>
          <w:color w:val="000000" w:themeColor="text1"/>
          <w:sz w:val="22"/>
          <w:szCs w:val="22"/>
          <w:highlight w:val="yellow"/>
        </w:rPr>
      </w:pPr>
    </w:p>
    <w:p w14:paraId="45052C38" w14:textId="77777777" w:rsidR="002E3D4F" w:rsidRPr="00161BEF" w:rsidRDefault="002E3D4F" w:rsidP="00C21390">
      <w:pPr>
        <w:spacing w:before="0" w:after="0"/>
        <w:rPr>
          <w:color w:val="000000" w:themeColor="text1"/>
          <w:sz w:val="22"/>
          <w:szCs w:val="22"/>
          <w:highlight w:val="yellow"/>
        </w:rPr>
      </w:pPr>
    </w:p>
    <w:p w14:paraId="727E2E57" w14:textId="77777777" w:rsidR="002E3D4F" w:rsidRPr="00161BEF" w:rsidRDefault="00C00370" w:rsidP="009B0686">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14.</w:t>
      </w:r>
      <w:r w:rsidRPr="00161BEF">
        <w:rPr>
          <w:b/>
          <w:color w:val="000000" w:themeColor="text1"/>
          <w:sz w:val="22"/>
          <w:szCs w:val="22"/>
        </w:rPr>
        <w:tab/>
        <w:t>GENERAL CLASSIFICATION FOR SUPPLY</w:t>
      </w:r>
    </w:p>
    <w:p w14:paraId="6DC4C32D" w14:textId="77777777" w:rsidR="002E3D4F" w:rsidRPr="00161BEF" w:rsidRDefault="002E3D4F" w:rsidP="00C21390">
      <w:pPr>
        <w:spacing w:before="0" w:after="0"/>
        <w:rPr>
          <w:color w:val="000000" w:themeColor="text1"/>
          <w:sz w:val="22"/>
          <w:szCs w:val="22"/>
        </w:rPr>
      </w:pPr>
    </w:p>
    <w:p w14:paraId="3080940D" w14:textId="77777777" w:rsidR="002E3D4F" w:rsidRPr="00161BEF" w:rsidRDefault="002E3D4F" w:rsidP="00C21390">
      <w:pPr>
        <w:spacing w:before="0" w:after="0"/>
        <w:rPr>
          <w:color w:val="000000" w:themeColor="text1"/>
          <w:sz w:val="22"/>
          <w:szCs w:val="22"/>
        </w:rPr>
      </w:pPr>
    </w:p>
    <w:p w14:paraId="4FBC968E" w14:textId="77777777" w:rsidR="002E3D4F" w:rsidRPr="00161BEF" w:rsidRDefault="00C00370" w:rsidP="009B0686">
      <w:pPr>
        <w:pBdr>
          <w:top w:val="single" w:sz="4" w:space="2"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15.</w:t>
      </w:r>
      <w:r w:rsidRPr="00161BEF">
        <w:rPr>
          <w:b/>
          <w:color w:val="000000" w:themeColor="text1"/>
          <w:sz w:val="22"/>
          <w:szCs w:val="22"/>
        </w:rPr>
        <w:tab/>
        <w:t>INSTRUCTIONS ON USE</w:t>
      </w:r>
    </w:p>
    <w:p w14:paraId="10E8ABA4" w14:textId="77777777" w:rsidR="002E3D4F" w:rsidRPr="00161BEF" w:rsidRDefault="002E3D4F" w:rsidP="00C21390">
      <w:pPr>
        <w:spacing w:before="0" w:after="0"/>
        <w:rPr>
          <w:color w:val="000000" w:themeColor="text1"/>
          <w:sz w:val="22"/>
          <w:szCs w:val="22"/>
        </w:rPr>
      </w:pPr>
    </w:p>
    <w:p w14:paraId="490D7530" w14:textId="77777777" w:rsidR="002E3D4F" w:rsidRPr="00161BEF" w:rsidRDefault="002E3D4F" w:rsidP="00C21390">
      <w:pPr>
        <w:spacing w:before="0" w:after="0"/>
        <w:rPr>
          <w:color w:val="000000" w:themeColor="text1"/>
          <w:sz w:val="22"/>
          <w:szCs w:val="22"/>
        </w:rPr>
      </w:pPr>
    </w:p>
    <w:p w14:paraId="24559EA3" w14:textId="77777777" w:rsidR="002E3D4F" w:rsidRPr="00161BEF" w:rsidRDefault="00C00370" w:rsidP="009B0686">
      <w:pPr>
        <w:pBdr>
          <w:top w:val="single" w:sz="4" w:space="2"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sidRPr="00161BEF">
        <w:rPr>
          <w:b/>
          <w:color w:val="000000" w:themeColor="text1"/>
          <w:sz w:val="22"/>
          <w:szCs w:val="22"/>
        </w:rPr>
        <w:t>16.</w:t>
      </w:r>
      <w:r w:rsidRPr="00161BEF">
        <w:rPr>
          <w:b/>
          <w:color w:val="000000" w:themeColor="text1"/>
          <w:sz w:val="22"/>
          <w:szCs w:val="22"/>
        </w:rPr>
        <w:tab/>
        <w:t>INFORMATION IN BRAILLE</w:t>
      </w:r>
    </w:p>
    <w:p w14:paraId="03B391C9" w14:textId="77777777" w:rsidR="002E3D4F" w:rsidRPr="00161BEF" w:rsidRDefault="002E3D4F" w:rsidP="00C21390">
      <w:pPr>
        <w:spacing w:before="0" w:after="0"/>
        <w:rPr>
          <w:color w:val="000000" w:themeColor="text1"/>
          <w:sz w:val="22"/>
          <w:szCs w:val="22"/>
        </w:rPr>
      </w:pPr>
    </w:p>
    <w:p w14:paraId="1AEC72D6" w14:textId="77777777" w:rsidR="002E3D4F" w:rsidRPr="00161BEF" w:rsidRDefault="00C00370" w:rsidP="00C21390">
      <w:pPr>
        <w:spacing w:before="0" w:after="0"/>
        <w:rPr>
          <w:color w:val="000000" w:themeColor="text1"/>
          <w:sz w:val="22"/>
          <w:szCs w:val="22"/>
        </w:rPr>
      </w:pPr>
      <w:r w:rsidRPr="00161BEF">
        <w:rPr>
          <w:color w:val="000000" w:themeColor="text1"/>
          <w:sz w:val="22"/>
          <w:szCs w:val="22"/>
          <w:highlight w:val="lightGray"/>
        </w:rPr>
        <w:t>Justification for not including Braille accepted.</w:t>
      </w:r>
    </w:p>
    <w:p w14:paraId="7BFE32A9" w14:textId="77777777" w:rsidR="002E3D4F" w:rsidRPr="00161BEF" w:rsidRDefault="002E3D4F" w:rsidP="00C21390">
      <w:pPr>
        <w:spacing w:before="0" w:after="0"/>
        <w:rPr>
          <w:color w:val="000000" w:themeColor="text1"/>
          <w:sz w:val="22"/>
          <w:szCs w:val="22"/>
        </w:rPr>
      </w:pPr>
    </w:p>
    <w:p w14:paraId="61EA8311" w14:textId="77777777" w:rsidR="002E3D4F" w:rsidRPr="00161BEF" w:rsidRDefault="002E3D4F" w:rsidP="00C21390">
      <w:pPr>
        <w:spacing w:before="0" w:after="0"/>
        <w:rPr>
          <w:color w:val="000000" w:themeColor="text1"/>
          <w:sz w:val="22"/>
          <w:szCs w:val="22"/>
        </w:rPr>
      </w:pPr>
    </w:p>
    <w:p w14:paraId="7CB2FECF" w14:textId="77777777" w:rsidR="002E3D4F" w:rsidRPr="00161BEF" w:rsidRDefault="00C00370" w:rsidP="009B0686">
      <w:pPr>
        <w:pBdr>
          <w:top w:val="single" w:sz="4" w:space="1" w:color="auto"/>
          <w:left w:val="single" w:sz="4" w:space="4" w:color="auto"/>
          <w:bottom w:val="single" w:sz="4" w:space="0" w:color="auto"/>
          <w:right w:val="single" w:sz="4" w:space="4" w:color="auto"/>
        </w:pBdr>
        <w:spacing w:before="0" w:after="0"/>
        <w:ind w:left="540" w:hanging="540"/>
        <w:rPr>
          <w:i/>
          <w:color w:val="000000" w:themeColor="text1"/>
          <w:sz w:val="22"/>
          <w:szCs w:val="22"/>
        </w:rPr>
      </w:pPr>
      <w:r w:rsidRPr="00161BEF">
        <w:rPr>
          <w:b/>
          <w:color w:val="000000" w:themeColor="text1"/>
          <w:sz w:val="22"/>
          <w:szCs w:val="22"/>
        </w:rPr>
        <w:t>17.</w:t>
      </w:r>
      <w:r w:rsidRPr="00161BEF">
        <w:rPr>
          <w:b/>
          <w:color w:val="000000" w:themeColor="text1"/>
          <w:sz w:val="22"/>
          <w:szCs w:val="22"/>
        </w:rPr>
        <w:tab/>
        <w:t>UNIQUE IDENTIFIER – 2D BARCODE</w:t>
      </w:r>
    </w:p>
    <w:p w14:paraId="79E65105" w14:textId="77777777" w:rsidR="002E3D4F" w:rsidRPr="00161BEF" w:rsidRDefault="002E3D4F" w:rsidP="00C21390">
      <w:pPr>
        <w:spacing w:before="0" w:after="0"/>
        <w:rPr>
          <w:color w:val="000000" w:themeColor="text1"/>
          <w:sz w:val="22"/>
          <w:szCs w:val="22"/>
        </w:rPr>
      </w:pPr>
    </w:p>
    <w:p w14:paraId="13BF168B" w14:textId="77777777" w:rsidR="002E3D4F" w:rsidRPr="00161BEF" w:rsidRDefault="00C00370" w:rsidP="00C21390">
      <w:pPr>
        <w:spacing w:before="0" w:after="0"/>
        <w:rPr>
          <w:color w:val="000000" w:themeColor="text1"/>
          <w:sz w:val="22"/>
          <w:szCs w:val="22"/>
          <w:shd w:val="clear" w:color="auto" w:fill="CCCCCC"/>
        </w:rPr>
      </w:pPr>
      <w:r w:rsidRPr="00161BEF">
        <w:rPr>
          <w:color w:val="000000" w:themeColor="text1"/>
          <w:sz w:val="22"/>
          <w:szCs w:val="22"/>
          <w:highlight w:val="lightGray"/>
        </w:rPr>
        <w:t>2D barcode carrying the unique identifier included.</w:t>
      </w:r>
    </w:p>
    <w:p w14:paraId="24D0915D" w14:textId="77777777" w:rsidR="002E3D4F" w:rsidRPr="00161BEF" w:rsidRDefault="002E3D4F" w:rsidP="00C21390">
      <w:pPr>
        <w:spacing w:before="0" w:after="0"/>
        <w:rPr>
          <w:color w:val="000000" w:themeColor="text1"/>
          <w:sz w:val="22"/>
          <w:szCs w:val="22"/>
          <w:shd w:val="clear" w:color="auto" w:fill="CCCCCC"/>
        </w:rPr>
      </w:pPr>
    </w:p>
    <w:p w14:paraId="70655F78" w14:textId="77777777" w:rsidR="002E3D4F" w:rsidRPr="00161BEF" w:rsidRDefault="002E3D4F" w:rsidP="00C21390">
      <w:pPr>
        <w:spacing w:before="0" w:after="0"/>
        <w:rPr>
          <w:color w:val="000000" w:themeColor="text1"/>
          <w:sz w:val="22"/>
          <w:szCs w:val="22"/>
        </w:rPr>
      </w:pPr>
    </w:p>
    <w:p w14:paraId="7C0C71C1" w14:textId="77777777" w:rsidR="002E3D4F" w:rsidRPr="00161BEF" w:rsidRDefault="00C00370" w:rsidP="009B0686">
      <w:pPr>
        <w:pBdr>
          <w:top w:val="single" w:sz="4" w:space="1" w:color="auto"/>
          <w:left w:val="single" w:sz="4" w:space="4" w:color="auto"/>
          <w:bottom w:val="single" w:sz="4" w:space="0" w:color="auto"/>
          <w:right w:val="single" w:sz="4" w:space="4" w:color="auto"/>
        </w:pBdr>
        <w:spacing w:before="0" w:after="0"/>
        <w:ind w:left="540" w:hanging="540"/>
        <w:rPr>
          <w:i/>
          <w:color w:val="000000" w:themeColor="text1"/>
          <w:sz w:val="22"/>
          <w:szCs w:val="22"/>
        </w:rPr>
      </w:pPr>
      <w:r w:rsidRPr="00161BEF">
        <w:rPr>
          <w:b/>
          <w:color w:val="000000" w:themeColor="text1"/>
          <w:sz w:val="22"/>
          <w:szCs w:val="22"/>
        </w:rPr>
        <w:t>18.</w:t>
      </w:r>
      <w:r w:rsidRPr="00161BEF">
        <w:rPr>
          <w:b/>
          <w:color w:val="000000" w:themeColor="text1"/>
          <w:sz w:val="22"/>
          <w:szCs w:val="22"/>
        </w:rPr>
        <w:tab/>
        <w:t>UNIQUE IDENTIFIER - HUMAN READABLE DATA</w:t>
      </w:r>
    </w:p>
    <w:p w14:paraId="0475005D" w14:textId="77777777" w:rsidR="002E3D4F" w:rsidRPr="00161BEF" w:rsidRDefault="002E3D4F" w:rsidP="00C21390">
      <w:pPr>
        <w:spacing w:before="0" w:after="0"/>
        <w:rPr>
          <w:color w:val="000000" w:themeColor="text1"/>
          <w:sz w:val="22"/>
          <w:szCs w:val="22"/>
        </w:rPr>
      </w:pPr>
    </w:p>
    <w:p w14:paraId="179B9E05" w14:textId="77777777" w:rsidR="002E3D4F" w:rsidRPr="00161BEF" w:rsidRDefault="00C00370" w:rsidP="00C21390">
      <w:pPr>
        <w:spacing w:before="0" w:after="0"/>
        <w:ind w:left="567" w:hanging="567"/>
        <w:rPr>
          <w:color w:val="000000" w:themeColor="text1"/>
          <w:sz w:val="22"/>
          <w:szCs w:val="22"/>
          <w:shd w:val="clear" w:color="auto" w:fill="CCCCCC"/>
        </w:rPr>
      </w:pPr>
      <w:r w:rsidRPr="00161BEF">
        <w:rPr>
          <w:color w:val="000000" w:themeColor="text1"/>
          <w:sz w:val="22"/>
          <w:szCs w:val="22"/>
        </w:rPr>
        <w:t>P</w:t>
      </w:r>
      <w:r w:rsidR="00450A50" w:rsidRPr="00161BEF">
        <w:rPr>
          <w:color w:val="000000" w:themeColor="text1"/>
          <w:sz w:val="22"/>
          <w:szCs w:val="22"/>
        </w:rPr>
        <w:t>C</w:t>
      </w:r>
    </w:p>
    <w:p w14:paraId="4809DC10" w14:textId="77777777" w:rsidR="002E3D4F" w:rsidRPr="00161BEF" w:rsidRDefault="00C00370" w:rsidP="00C21390">
      <w:pPr>
        <w:spacing w:before="0" w:after="0"/>
        <w:ind w:left="567" w:hanging="567"/>
        <w:rPr>
          <w:color w:val="000000" w:themeColor="text1"/>
          <w:sz w:val="22"/>
          <w:szCs w:val="22"/>
        </w:rPr>
      </w:pPr>
      <w:r w:rsidRPr="00161BEF">
        <w:rPr>
          <w:color w:val="000000" w:themeColor="text1"/>
          <w:sz w:val="22"/>
          <w:szCs w:val="22"/>
        </w:rPr>
        <w:t>SN</w:t>
      </w:r>
    </w:p>
    <w:p w14:paraId="3D4C3F22" w14:textId="77777777" w:rsidR="002E3D4F" w:rsidRPr="00161BEF" w:rsidRDefault="00C00370" w:rsidP="00C21390">
      <w:pPr>
        <w:spacing w:before="0" w:after="0"/>
        <w:ind w:left="567" w:hanging="567"/>
        <w:rPr>
          <w:color w:val="000000" w:themeColor="text1"/>
          <w:sz w:val="22"/>
          <w:szCs w:val="22"/>
          <w:shd w:val="clear" w:color="auto" w:fill="CCCCCC"/>
        </w:rPr>
      </w:pPr>
      <w:r w:rsidRPr="00161BEF">
        <w:rPr>
          <w:color w:val="000000" w:themeColor="text1"/>
          <w:sz w:val="22"/>
          <w:szCs w:val="22"/>
        </w:rPr>
        <w:t>NN</w:t>
      </w:r>
    </w:p>
    <w:p w14:paraId="311ED5B7" w14:textId="77777777" w:rsidR="00227574" w:rsidRPr="00161BEF" w:rsidRDefault="00227574" w:rsidP="00C21390">
      <w:pPr>
        <w:spacing w:before="0" w:after="0"/>
        <w:rPr>
          <w:color w:val="000000" w:themeColor="text1"/>
          <w:sz w:val="22"/>
          <w:szCs w:val="22"/>
        </w:rPr>
        <w:sectPr w:rsidR="00227574" w:rsidRPr="00161BEF" w:rsidSect="00F53218">
          <w:pgSz w:w="11906" w:h="16841"/>
          <w:pgMar w:top="1138" w:right="1411" w:bottom="1138" w:left="1411" w:header="734" w:footer="734" w:gutter="0"/>
          <w:cols w:space="720"/>
          <w:docGrid w:linePitch="326"/>
        </w:sectPr>
      </w:pPr>
    </w:p>
    <w:p w14:paraId="06F9A992" w14:textId="77777777" w:rsidR="00633C9A" w:rsidRPr="00161BEF" w:rsidRDefault="00633C9A" w:rsidP="00633C9A">
      <w:pPr>
        <w:spacing w:before="0" w:after="0"/>
        <w:ind w:left="567" w:hanging="567"/>
        <w:rPr>
          <w:color w:val="000000" w:themeColor="text1"/>
          <w:sz w:val="22"/>
          <w:szCs w:val="22"/>
          <w:shd w:val="clear" w:color="auto" w:fill="CCCCCC"/>
        </w:rPr>
      </w:pPr>
    </w:p>
    <w:p w14:paraId="32EB0295" w14:textId="77777777" w:rsidR="00633C9A" w:rsidRPr="00161BEF" w:rsidRDefault="00C00370" w:rsidP="00633C9A">
      <w:pPr>
        <w:pBdr>
          <w:top w:val="single" w:sz="4" w:space="1" w:color="auto"/>
          <w:left w:val="single" w:sz="4" w:space="4" w:color="auto"/>
          <w:bottom w:val="single" w:sz="4" w:space="1" w:color="auto"/>
          <w:right w:val="single" w:sz="4" w:space="4" w:color="auto"/>
        </w:pBdr>
        <w:spacing w:before="0" w:after="0"/>
        <w:ind w:left="567" w:hanging="567"/>
        <w:rPr>
          <w:b/>
          <w:bCs/>
          <w:color w:val="000000" w:themeColor="text1"/>
          <w:sz w:val="22"/>
          <w:szCs w:val="22"/>
        </w:rPr>
      </w:pPr>
      <w:r w:rsidRPr="00161BEF">
        <w:rPr>
          <w:b/>
          <w:bCs/>
          <w:color w:val="000000" w:themeColor="text1"/>
          <w:sz w:val="22"/>
          <w:szCs w:val="22"/>
        </w:rPr>
        <w:t>PARTICULARS TO APPEAR ON THE IMMEDIATE PACKAGING</w:t>
      </w:r>
    </w:p>
    <w:p w14:paraId="7CCEDEF9" w14:textId="77777777" w:rsidR="00633C9A" w:rsidRPr="00161BEF" w:rsidRDefault="00633C9A" w:rsidP="00633C9A">
      <w:pPr>
        <w:pBdr>
          <w:top w:val="single" w:sz="4" w:space="1" w:color="auto"/>
          <w:left w:val="single" w:sz="4" w:space="4" w:color="auto"/>
          <w:bottom w:val="single" w:sz="4" w:space="1" w:color="auto"/>
          <w:right w:val="single" w:sz="4" w:space="4" w:color="auto"/>
        </w:pBdr>
        <w:spacing w:before="0" w:after="0"/>
        <w:ind w:left="567" w:hanging="567"/>
        <w:rPr>
          <w:color w:val="000000" w:themeColor="text1"/>
          <w:sz w:val="22"/>
          <w:szCs w:val="22"/>
        </w:rPr>
      </w:pPr>
    </w:p>
    <w:p w14:paraId="274CF649" w14:textId="77777777" w:rsidR="00633C9A" w:rsidRPr="00161BEF" w:rsidRDefault="00C00370" w:rsidP="00633C9A">
      <w:pPr>
        <w:pBdr>
          <w:top w:val="single" w:sz="4" w:space="1" w:color="auto"/>
          <w:left w:val="single" w:sz="4" w:space="4" w:color="auto"/>
          <w:bottom w:val="single" w:sz="4" w:space="1" w:color="auto"/>
          <w:right w:val="single" w:sz="4" w:space="4" w:color="auto"/>
        </w:pBdr>
        <w:spacing w:before="0" w:after="0"/>
        <w:rPr>
          <w:b/>
          <w:color w:val="000000" w:themeColor="text1"/>
          <w:sz w:val="22"/>
          <w:szCs w:val="22"/>
        </w:rPr>
      </w:pPr>
      <w:r w:rsidRPr="00161BEF">
        <w:rPr>
          <w:b/>
          <w:bCs/>
          <w:color w:val="000000" w:themeColor="text1"/>
          <w:sz w:val="22"/>
          <w:szCs w:val="22"/>
        </w:rPr>
        <w:t>VIAL LABEL</w:t>
      </w:r>
    </w:p>
    <w:p w14:paraId="4E9123DD" w14:textId="77777777" w:rsidR="00633C9A" w:rsidRPr="00161BEF" w:rsidRDefault="00633C9A" w:rsidP="00633C9A">
      <w:pPr>
        <w:spacing w:before="0" w:after="0"/>
        <w:rPr>
          <w:color w:val="000000" w:themeColor="text1"/>
          <w:sz w:val="22"/>
          <w:szCs w:val="22"/>
        </w:rPr>
      </w:pPr>
    </w:p>
    <w:p w14:paraId="3119AADB" w14:textId="77777777" w:rsidR="00633C9A" w:rsidRPr="00161BEF" w:rsidRDefault="00633C9A" w:rsidP="00633C9A">
      <w:pPr>
        <w:spacing w:before="0" w:after="0"/>
        <w:rPr>
          <w:color w:val="000000" w:themeColor="text1"/>
          <w:sz w:val="22"/>
          <w:szCs w:val="22"/>
        </w:rPr>
      </w:pPr>
    </w:p>
    <w:p w14:paraId="40BC57AB" w14:textId="77777777" w:rsidR="00633C9A" w:rsidRPr="00161BEF" w:rsidRDefault="00C00370" w:rsidP="00633C9A">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1.</w:t>
      </w:r>
      <w:r w:rsidRPr="00161BEF">
        <w:rPr>
          <w:b/>
          <w:color w:val="000000" w:themeColor="text1"/>
          <w:sz w:val="22"/>
          <w:szCs w:val="22"/>
        </w:rPr>
        <w:tab/>
        <w:t>NAME OF THE MEDICINAL PRODUCT</w:t>
      </w:r>
    </w:p>
    <w:p w14:paraId="147C193C" w14:textId="77777777" w:rsidR="00633C9A" w:rsidRPr="00161BEF" w:rsidRDefault="00633C9A" w:rsidP="008F5163">
      <w:pPr>
        <w:adjustRightInd w:val="0"/>
        <w:snapToGrid w:val="0"/>
        <w:spacing w:before="0" w:after="0"/>
        <w:rPr>
          <w:color w:val="000000" w:themeColor="text1"/>
          <w:sz w:val="22"/>
          <w:szCs w:val="22"/>
        </w:rPr>
      </w:pPr>
    </w:p>
    <w:p w14:paraId="05F233CB" w14:textId="553465F3" w:rsidR="00633C9A" w:rsidRPr="00161BEF" w:rsidRDefault="00F56143" w:rsidP="008F5163">
      <w:pPr>
        <w:widowControl w:val="0"/>
        <w:adjustRightInd w:val="0"/>
        <w:snapToGrid w:val="0"/>
        <w:spacing w:before="0" w:after="0"/>
        <w:rPr>
          <w:color w:val="000000" w:themeColor="text1"/>
          <w:sz w:val="22"/>
          <w:szCs w:val="22"/>
        </w:rPr>
      </w:pPr>
      <w:proofErr w:type="spellStart"/>
      <w:r w:rsidRPr="500B71FB">
        <w:rPr>
          <w:rFonts w:eastAsia="Times New Roman"/>
          <w:color w:val="000000" w:themeColor="text1"/>
          <w:sz w:val="22"/>
          <w:szCs w:val="22"/>
        </w:rPr>
        <w:t>Cejemly</w:t>
      </w:r>
      <w:proofErr w:type="spellEnd"/>
      <w:r w:rsidRPr="500B71FB">
        <w:rPr>
          <w:rFonts w:eastAsia="Times New Roman"/>
          <w:color w:val="000000" w:themeColor="text1"/>
          <w:sz w:val="22"/>
          <w:szCs w:val="22"/>
        </w:rPr>
        <w:t xml:space="preserve"> </w:t>
      </w:r>
      <w:r w:rsidR="00A92E2C" w:rsidRPr="500B71FB">
        <w:rPr>
          <w:rFonts w:eastAsia="Times New Roman"/>
          <w:color w:val="000000" w:themeColor="text1"/>
          <w:sz w:val="22"/>
          <w:szCs w:val="22"/>
        </w:rPr>
        <w:t>600</w:t>
      </w:r>
      <w:r w:rsidR="00BA4B09" w:rsidRPr="500B71FB">
        <w:rPr>
          <w:rFonts w:eastAsia="Times New Roman"/>
          <w:color w:val="000000" w:themeColor="text1"/>
          <w:sz w:val="22"/>
          <w:szCs w:val="22"/>
        </w:rPr>
        <w:t> </w:t>
      </w:r>
      <w:r w:rsidR="00A92E2C" w:rsidRPr="500B71FB">
        <w:rPr>
          <w:rFonts w:eastAsia="Times New Roman"/>
          <w:color w:val="000000" w:themeColor="text1"/>
          <w:sz w:val="22"/>
          <w:szCs w:val="22"/>
        </w:rPr>
        <w:t xml:space="preserve">mg </w:t>
      </w:r>
      <w:r w:rsidR="00A92E2C" w:rsidRPr="500B71FB">
        <w:rPr>
          <w:color w:val="000000" w:themeColor="text1"/>
          <w:sz w:val="22"/>
          <w:szCs w:val="22"/>
        </w:rPr>
        <w:t xml:space="preserve">concentrate for solution for infusion </w:t>
      </w:r>
    </w:p>
    <w:p w14:paraId="37B9B01D" w14:textId="77777777" w:rsidR="00633C9A" w:rsidRPr="00161BEF" w:rsidRDefault="00C00370" w:rsidP="008F5163">
      <w:pPr>
        <w:adjustRightInd w:val="0"/>
        <w:snapToGrid w:val="0"/>
        <w:spacing w:before="0" w:after="0"/>
        <w:rPr>
          <w:color w:val="000000" w:themeColor="text1"/>
          <w:sz w:val="22"/>
          <w:szCs w:val="22"/>
        </w:rPr>
      </w:pPr>
      <w:proofErr w:type="spellStart"/>
      <w:r w:rsidRPr="00161BEF">
        <w:rPr>
          <w:color w:val="000000" w:themeColor="text1"/>
          <w:sz w:val="22"/>
          <w:szCs w:val="22"/>
        </w:rPr>
        <w:t>sugemalimab</w:t>
      </w:r>
      <w:proofErr w:type="spellEnd"/>
    </w:p>
    <w:p w14:paraId="69A6194E" w14:textId="77777777" w:rsidR="00633C9A" w:rsidRPr="00161BEF" w:rsidRDefault="00633C9A" w:rsidP="008F5163">
      <w:pPr>
        <w:adjustRightInd w:val="0"/>
        <w:snapToGrid w:val="0"/>
        <w:spacing w:before="0" w:after="0"/>
        <w:rPr>
          <w:color w:val="000000" w:themeColor="text1"/>
          <w:sz w:val="22"/>
          <w:szCs w:val="22"/>
        </w:rPr>
      </w:pPr>
    </w:p>
    <w:p w14:paraId="2425BE33" w14:textId="77777777" w:rsidR="00633C9A" w:rsidRPr="00161BEF" w:rsidRDefault="00633C9A" w:rsidP="008F5163">
      <w:pPr>
        <w:adjustRightInd w:val="0"/>
        <w:snapToGrid w:val="0"/>
        <w:spacing w:before="0" w:after="0"/>
        <w:rPr>
          <w:color w:val="000000" w:themeColor="text1"/>
          <w:sz w:val="22"/>
          <w:szCs w:val="22"/>
        </w:rPr>
      </w:pPr>
    </w:p>
    <w:p w14:paraId="56FE5D7A" w14:textId="77777777" w:rsidR="00633C9A" w:rsidRPr="00161BEF" w:rsidRDefault="00C00370" w:rsidP="00633C9A">
      <w:pPr>
        <w:pBdr>
          <w:top w:val="single" w:sz="4" w:space="1"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sidRPr="00161BEF">
        <w:rPr>
          <w:b/>
          <w:color w:val="000000" w:themeColor="text1"/>
          <w:sz w:val="22"/>
          <w:szCs w:val="22"/>
        </w:rPr>
        <w:t>2.</w:t>
      </w:r>
      <w:r w:rsidRPr="00161BEF">
        <w:rPr>
          <w:b/>
          <w:color w:val="000000" w:themeColor="text1"/>
          <w:sz w:val="22"/>
          <w:szCs w:val="22"/>
        </w:rPr>
        <w:tab/>
        <w:t>STATEMENT OF ACTIVE SUBSTANCE(S)</w:t>
      </w:r>
    </w:p>
    <w:p w14:paraId="7754FEF0" w14:textId="77777777" w:rsidR="00633C9A" w:rsidRPr="00161BEF" w:rsidRDefault="00633C9A" w:rsidP="00633C9A">
      <w:pPr>
        <w:spacing w:before="0" w:after="0"/>
        <w:rPr>
          <w:color w:val="000000" w:themeColor="text1"/>
          <w:sz w:val="22"/>
          <w:szCs w:val="22"/>
        </w:rPr>
      </w:pPr>
    </w:p>
    <w:p w14:paraId="12C5336D" w14:textId="6B6CF464" w:rsidR="00633C9A" w:rsidRPr="00161BEF" w:rsidRDefault="00C00370" w:rsidP="00633C9A">
      <w:pPr>
        <w:autoSpaceDE w:val="0"/>
        <w:autoSpaceDN w:val="0"/>
        <w:adjustRightInd w:val="0"/>
        <w:spacing w:before="0" w:after="0"/>
        <w:rPr>
          <w:color w:val="000000" w:themeColor="text1"/>
          <w:sz w:val="22"/>
          <w:szCs w:val="22"/>
        </w:rPr>
      </w:pPr>
      <w:r w:rsidRPr="00161BEF">
        <w:rPr>
          <w:rFonts w:eastAsiaTheme="minorHAnsi"/>
          <w:color w:val="000000" w:themeColor="text1"/>
          <w:sz w:val="22"/>
          <w:szCs w:val="22"/>
        </w:rPr>
        <w:t>Each vial contains 600</w:t>
      </w:r>
      <w:r w:rsidR="00BA4B09">
        <w:rPr>
          <w:rFonts w:eastAsiaTheme="minorHAnsi"/>
          <w:color w:val="000000" w:themeColor="text1"/>
          <w:sz w:val="22"/>
          <w:szCs w:val="22"/>
        </w:rPr>
        <w:t> </w:t>
      </w:r>
      <w:r w:rsidRPr="00161BEF">
        <w:rPr>
          <w:rFonts w:eastAsiaTheme="minorHAnsi"/>
          <w:color w:val="000000" w:themeColor="text1"/>
          <w:sz w:val="22"/>
          <w:szCs w:val="22"/>
        </w:rPr>
        <w:t xml:space="preserve">mg of </w:t>
      </w:r>
      <w:proofErr w:type="spellStart"/>
      <w:r w:rsidRPr="00161BEF">
        <w:rPr>
          <w:rFonts w:eastAsiaTheme="minorHAnsi"/>
          <w:color w:val="000000" w:themeColor="text1"/>
          <w:sz w:val="22"/>
          <w:szCs w:val="22"/>
        </w:rPr>
        <w:t>sugemalimab</w:t>
      </w:r>
      <w:proofErr w:type="spellEnd"/>
      <w:r w:rsidRPr="00161BEF">
        <w:rPr>
          <w:rFonts w:eastAsiaTheme="minorHAnsi"/>
          <w:color w:val="000000" w:themeColor="text1"/>
          <w:sz w:val="22"/>
          <w:szCs w:val="22"/>
        </w:rPr>
        <w:t xml:space="preserve"> in 20</w:t>
      </w:r>
      <w:r w:rsidR="001A0F86">
        <w:rPr>
          <w:rFonts w:eastAsiaTheme="minorHAnsi"/>
          <w:color w:val="000000" w:themeColor="text1"/>
          <w:sz w:val="22"/>
          <w:szCs w:val="22"/>
        </w:rPr>
        <w:t> </w:t>
      </w:r>
      <w:r w:rsidRPr="00161BEF">
        <w:rPr>
          <w:rFonts w:eastAsiaTheme="minorHAnsi"/>
          <w:color w:val="000000" w:themeColor="text1"/>
          <w:sz w:val="22"/>
          <w:szCs w:val="22"/>
        </w:rPr>
        <w:t>ml (30</w:t>
      </w:r>
      <w:r w:rsidR="001A0F86">
        <w:rPr>
          <w:rFonts w:eastAsiaTheme="minorHAnsi"/>
          <w:color w:val="000000" w:themeColor="text1"/>
          <w:sz w:val="22"/>
          <w:szCs w:val="22"/>
        </w:rPr>
        <w:t> </w:t>
      </w:r>
      <w:r w:rsidRPr="00161BEF">
        <w:rPr>
          <w:rFonts w:eastAsiaTheme="minorHAnsi"/>
          <w:color w:val="000000" w:themeColor="text1"/>
          <w:sz w:val="22"/>
          <w:szCs w:val="22"/>
        </w:rPr>
        <w:t>mg/ml).</w:t>
      </w:r>
    </w:p>
    <w:p w14:paraId="3252A85A" w14:textId="77777777" w:rsidR="00633C9A" w:rsidRPr="00161BEF" w:rsidRDefault="00633C9A" w:rsidP="00633C9A">
      <w:pPr>
        <w:spacing w:before="0" w:after="0"/>
        <w:rPr>
          <w:color w:val="000000" w:themeColor="text1"/>
          <w:sz w:val="22"/>
          <w:szCs w:val="22"/>
        </w:rPr>
      </w:pPr>
    </w:p>
    <w:p w14:paraId="281150AD" w14:textId="77777777" w:rsidR="00633C9A" w:rsidRPr="00161BEF" w:rsidRDefault="00633C9A" w:rsidP="00633C9A">
      <w:pPr>
        <w:spacing w:before="0" w:after="0"/>
        <w:rPr>
          <w:color w:val="000000" w:themeColor="text1"/>
          <w:sz w:val="22"/>
          <w:szCs w:val="22"/>
        </w:rPr>
      </w:pPr>
    </w:p>
    <w:p w14:paraId="3B50B75E" w14:textId="77777777" w:rsidR="00633C9A" w:rsidRPr="00161BEF" w:rsidRDefault="00C00370" w:rsidP="00633C9A">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3.</w:t>
      </w:r>
      <w:r w:rsidRPr="00161BEF">
        <w:rPr>
          <w:b/>
          <w:color w:val="000000" w:themeColor="text1"/>
          <w:sz w:val="22"/>
          <w:szCs w:val="22"/>
        </w:rPr>
        <w:tab/>
        <w:t>LIST OF EXCIPIENTS</w:t>
      </w:r>
    </w:p>
    <w:p w14:paraId="229765AB" w14:textId="77777777" w:rsidR="00633C9A" w:rsidRPr="00161BEF" w:rsidRDefault="00633C9A" w:rsidP="00633C9A">
      <w:pPr>
        <w:spacing w:before="0" w:after="0"/>
        <w:rPr>
          <w:color w:val="000000" w:themeColor="text1"/>
          <w:sz w:val="22"/>
          <w:szCs w:val="22"/>
        </w:rPr>
      </w:pPr>
    </w:p>
    <w:p w14:paraId="252426C4" w14:textId="77777777" w:rsidR="00633C9A" w:rsidRPr="008F5163" w:rsidRDefault="00C00370" w:rsidP="00633C9A">
      <w:pPr>
        <w:shd w:val="clear" w:color="auto" w:fill="FFFFFF" w:themeFill="background1"/>
        <w:spacing w:before="0" w:after="0"/>
        <w:rPr>
          <w:color w:val="000000" w:themeColor="text1"/>
          <w:sz w:val="22"/>
          <w:szCs w:val="22"/>
          <w:shd w:val="pct15" w:color="auto" w:fill="FFFFFF"/>
        </w:rPr>
      </w:pPr>
      <w:r w:rsidRPr="00161BEF">
        <w:rPr>
          <w:iCs/>
          <w:color w:val="000000" w:themeColor="text1"/>
          <w:sz w:val="22"/>
          <w:szCs w:val="22"/>
        </w:rPr>
        <w:t xml:space="preserve">Excipients: </w:t>
      </w:r>
      <w:r w:rsidR="4FE5E316" w:rsidRPr="00161BEF">
        <w:rPr>
          <w:color w:val="000000" w:themeColor="text1"/>
          <w:sz w:val="22"/>
          <w:szCs w:val="22"/>
        </w:rPr>
        <w:t>h</w:t>
      </w:r>
      <w:r w:rsidRPr="00161BEF">
        <w:rPr>
          <w:color w:val="000000" w:themeColor="text1"/>
          <w:sz w:val="22"/>
          <w:szCs w:val="22"/>
        </w:rPr>
        <w:t xml:space="preserve">istidine, </w:t>
      </w:r>
      <w:r w:rsidR="430DD54F" w:rsidRPr="00161BEF">
        <w:rPr>
          <w:color w:val="000000" w:themeColor="text1"/>
          <w:sz w:val="22"/>
          <w:szCs w:val="22"/>
        </w:rPr>
        <w:t>h</w:t>
      </w:r>
      <w:r w:rsidRPr="00161BEF">
        <w:rPr>
          <w:color w:val="000000" w:themeColor="text1"/>
          <w:sz w:val="22"/>
          <w:szCs w:val="22"/>
        </w:rPr>
        <w:t xml:space="preserve">istidine monohydrochloride, </w:t>
      </w:r>
      <w:r w:rsidRPr="00D879A2">
        <w:rPr>
          <w:color w:val="000000" w:themeColor="text1"/>
          <w:sz w:val="22"/>
          <w:szCs w:val="22"/>
        </w:rPr>
        <w:t xml:space="preserve">E421, </w:t>
      </w:r>
      <w:r w:rsidR="2BD98670" w:rsidRPr="00D879A2">
        <w:rPr>
          <w:color w:val="000000" w:themeColor="text1"/>
          <w:sz w:val="22"/>
          <w:szCs w:val="22"/>
        </w:rPr>
        <w:t>s</w:t>
      </w:r>
      <w:r w:rsidRPr="00D879A2">
        <w:rPr>
          <w:color w:val="000000" w:themeColor="text1"/>
          <w:sz w:val="22"/>
          <w:szCs w:val="22"/>
        </w:rPr>
        <w:t xml:space="preserve">odium chloride, E433, </w:t>
      </w:r>
      <w:r w:rsidR="4F1CF401" w:rsidRPr="00D879A2">
        <w:rPr>
          <w:color w:val="000000" w:themeColor="text1"/>
          <w:sz w:val="22"/>
          <w:szCs w:val="22"/>
        </w:rPr>
        <w:t>w</w:t>
      </w:r>
      <w:r w:rsidRPr="00161BEF">
        <w:rPr>
          <w:color w:val="000000" w:themeColor="text1"/>
          <w:sz w:val="22"/>
          <w:szCs w:val="22"/>
        </w:rPr>
        <w:t xml:space="preserve">ater for injections. </w:t>
      </w:r>
      <w:r w:rsidRPr="008F5163">
        <w:rPr>
          <w:color w:val="000000" w:themeColor="text1"/>
          <w:sz w:val="22"/>
          <w:szCs w:val="22"/>
          <w:shd w:val="pct15" w:color="auto" w:fill="FFFFFF"/>
        </w:rPr>
        <w:t>See leaflet for further information.</w:t>
      </w:r>
    </w:p>
    <w:p w14:paraId="76EFF847" w14:textId="77777777" w:rsidR="00633C9A" w:rsidRPr="00161BEF" w:rsidRDefault="00633C9A" w:rsidP="00633C9A">
      <w:pPr>
        <w:spacing w:before="0" w:after="0"/>
        <w:rPr>
          <w:color w:val="000000" w:themeColor="text1"/>
          <w:sz w:val="22"/>
          <w:szCs w:val="22"/>
        </w:rPr>
      </w:pPr>
    </w:p>
    <w:p w14:paraId="6F14BC25" w14:textId="77777777" w:rsidR="00633C9A" w:rsidRPr="00161BEF" w:rsidRDefault="00633C9A" w:rsidP="00633C9A">
      <w:pPr>
        <w:spacing w:before="0" w:after="0"/>
        <w:rPr>
          <w:color w:val="000000" w:themeColor="text1"/>
          <w:sz w:val="22"/>
          <w:szCs w:val="22"/>
        </w:rPr>
      </w:pPr>
    </w:p>
    <w:p w14:paraId="0982B721" w14:textId="77777777" w:rsidR="00633C9A" w:rsidRPr="00161BEF" w:rsidRDefault="00C00370" w:rsidP="00633C9A">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4.</w:t>
      </w:r>
      <w:r w:rsidRPr="00161BEF">
        <w:rPr>
          <w:b/>
          <w:color w:val="000000" w:themeColor="text1"/>
          <w:sz w:val="22"/>
          <w:szCs w:val="22"/>
        </w:rPr>
        <w:tab/>
        <w:t>PHARMACEUTICAL FORM AND CONTENTS</w:t>
      </w:r>
    </w:p>
    <w:p w14:paraId="76B81ED0" w14:textId="77777777" w:rsidR="00633C9A" w:rsidRPr="00161BEF" w:rsidRDefault="00633C9A" w:rsidP="00633C9A">
      <w:pPr>
        <w:spacing w:before="0" w:after="0"/>
        <w:rPr>
          <w:color w:val="000000" w:themeColor="text1"/>
          <w:sz w:val="22"/>
          <w:szCs w:val="22"/>
        </w:rPr>
      </w:pPr>
    </w:p>
    <w:p w14:paraId="108309C0" w14:textId="77777777" w:rsidR="00633C9A" w:rsidRPr="00161BEF" w:rsidRDefault="00C00370" w:rsidP="00633C9A">
      <w:pPr>
        <w:shd w:val="clear" w:color="auto" w:fill="FFFFFF" w:themeFill="background1"/>
        <w:spacing w:before="0" w:after="0"/>
        <w:rPr>
          <w:color w:val="000000" w:themeColor="text1"/>
          <w:sz w:val="22"/>
          <w:szCs w:val="22"/>
          <w:highlight w:val="lightGray"/>
        </w:rPr>
      </w:pPr>
      <w:r w:rsidRPr="00161BEF">
        <w:rPr>
          <w:color w:val="000000" w:themeColor="text1"/>
          <w:sz w:val="22"/>
          <w:szCs w:val="22"/>
          <w:highlight w:val="lightGray"/>
        </w:rPr>
        <w:t>Concentrate for solution for infusion</w:t>
      </w:r>
    </w:p>
    <w:p w14:paraId="1316744A" w14:textId="77777777" w:rsidR="001520CE" w:rsidRPr="00E20FF9" w:rsidRDefault="001520CE" w:rsidP="001520CE">
      <w:pPr>
        <w:spacing w:before="0" w:after="0"/>
        <w:rPr>
          <w:rFonts w:eastAsia="等线"/>
          <w:color w:val="000000" w:themeColor="text1"/>
          <w:sz w:val="22"/>
          <w:szCs w:val="22"/>
          <w:lang w:val="en-US" w:eastAsia="zh-CN"/>
        </w:rPr>
      </w:pPr>
      <w:r>
        <w:rPr>
          <w:rFonts w:eastAsia="等线" w:hint="eastAsia"/>
          <w:color w:val="000000" w:themeColor="text1"/>
          <w:sz w:val="22"/>
          <w:szCs w:val="22"/>
          <w:lang w:eastAsia="zh-CN"/>
        </w:rPr>
        <w:t>600</w:t>
      </w:r>
      <w:r>
        <w:rPr>
          <w:rFonts w:eastAsia="等线"/>
          <w:color w:val="000000" w:themeColor="text1"/>
          <w:sz w:val="22"/>
          <w:szCs w:val="22"/>
          <w:lang w:val="en-US" w:eastAsia="zh-CN"/>
        </w:rPr>
        <w:t> </w:t>
      </w:r>
      <w:r>
        <w:rPr>
          <w:rFonts w:eastAsia="等线" w:hint="eastAsia"/>
          <w:color w:val="000000" w:themeColor="text1"/>
          <w:sz w:val="22"/>
          <w:szCs w:val="22"/>
          <w:lang w:val="en-US" w:eastAsia="zh-CN"/>
        </w:rPr>
        <w:t>mg</w:t>
      </w:r>
      <w:r>
        <w:rPr>
          <w:rFonts w:eastAsia="等线"/>
          <w:color w:val="000000" w:themeColor="text1"/>
          <w:sz w:val="22"/>
          <w:szCs w:val="22"/>
          <w:lang w:val="en-US" w:eastAsia="zh-CN"/>
        </w:rPr>
        <w:t> </w:t>
      </w:r>
      <w:r>
        <w:rPr>
          <w:rFonts w:eastAsia="等线" w:hint="eastAsia"/>
          <w:color w:val="000000" w:themeColor="text1"/>
          <w:sz w:val="22"/>
          <w:szCs w:val="22"/>
          <w:lang w:val="en-US" w:eastAsia="zh-CN"/>
        </w:rPr>
        <w:t>/</w:t>
      </w:r>
      <w:r>
        <w:rPr>
          <w:rFonts w:eastAsia="等线"/>
          <w:color w:val="000000" w:themeColor="text1"/>
          <w:sz w:val="22"/>
          <w:szCs w:val="22"/>
          <w:lang w:val="en-US" w:eastAsia="zh-CN"/>
        </w:rPr>
        <w:t> </w:t>
      </w:r>
      <w:r>
        <w:rPr>
          <w:rFonts w:eastAsia="等线" w:hint="eastAsia"/>
          <w:color w:val="000000" w:themeColor="text1"/>
          <w:sz w:val="22"/>
          <w:szCs w:val="22"/>
          <w:lang w:val="en-US" w:eastAsia="zh-CN"/>
        </w:rPr>
        <w:t>20</w:t>
      </w:r>
      <w:r>
        <w:rPr>
          <w:rFonts w:eastAsia="等线"/>
          <w:color w:val="000000" w:themeColor="text1"/>
          <w:sz w:val="22"/>
          <w:szCs w:val="22"/>
          <w:lang w:val="en-US" w:eastAsia="zh-CN"/>
        </w:rPr>
        <w:t> </w:t>
      </w:r>
      <w:r>
        <w:rPr>
          <w:rFonts w:eastAsia="等线" w:hint="eastAsia"/>
          <w:color w:val="000000" w:themeColor="text1"/>
          <w:sz w:val="22"/>
          <w:szCs w:val="22"/>
          <w:lang w:val="en-US" w:eastAsia="zh-CN"/>
        </w:rPr>
        <w:t>ml</w:t>
      </w:r>
    </w:p>
    <w:p w14:paraId="0E19CBB7" w14:textId="77777777" w:rsidR="00633C9A" w:rsidRPr="00161BEF" w:rsidRDefault="00633C9A" w:rsidP="00633C9A">
      <w:pPr>
        <w:spacing w:before="0" w:after="0"/>
        <w:rPr>
          <w:color w:val="000000" w:themeColor="text1"/>
          <w:sz w:val="22"/>
          <w:szCs w:val="22"/>
        </w:rPr>
      </w:pPr>
    </w:p>
    <w:p w14:paraId="0EA8F178" w14:textId="77777777" w:rsidR="00633C9A" w:rsidRPr="00161BEF" w:rsidRDefault="00633C9A" w:rsidP="00633C9A">
      <w:pPr>
        <w:spacing w:before="0" w:after="0"/>
        <w:rPr>
          <w:color w:val="000000" w:themeColor="text1"/>
          <w:sz w:val="22"/>
          <w:szCs w:val="22"/>
        </w:rPr>
      </w:pPr>
    </w:p>
    <w:p w14:paraId="02442EBD" w14:textId="77777777" w:rsidR="00633C9A" w:rsidRPr="00161BEF" w:rsidRDefault="00C00370" w:rsidP="00633C9A">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5.</w:t>
      </w:r>
      <w:r w:rsidRPr="00161BEF">
        <w:rPr>
          <w:b/>
          <w:color w:val="000000" w:themeColor="text1"/>
          <w:sz w:val="22"/>
          <w:szCs w:val="22"/>
        </w:rPr>
        <w:tab/>
        <w:t>METHOD AND ROUTE(S) OF ADMINISTRATION</w:t>
      </w:r>
    </w:p>
    <w:p w14:paraId="0CC1A73C" w14:textId="77777777" w:rsidR="00633C9A" w:rsidRPr="00161BEF" w:rsidRDefault="00633C9A" w:rsidP="00633C9A">
      <w:pPr>
        <w:spacing w:before="0" w:after="0"/>
        <w:rPr>
          <w:color w:val="000000" w:themeColor="text1"/>
          <w:sz w:val="22"/>
          <w:szCs w:val="22"/>
        </w:rPr>
      </w:pPr>
    </w:p>
    <w:p w14:paraId="7C396078" w14:textId="77777777" w:rsidR="00633C9A" w:rsidRPr="00161BEF" w:rsidRDefault="00C00370" w:rsidP="00633C9A">
      <w:pPr>
        <w:spacing w:before="0" w:after="0"/>
        <w:rPr>
          <w:color w:val="000000" w:themeColor="text1"/>
          <w:sz w:val="22"/>
          <w:szCs w:val="22"/>
        </w:rPr>
      </w:pPr>
      <w:r w:rsidRPr="00161BEF">
        <w:rPr>
          <w:color w:val="000000" w:themeColor="text1"/>
          <w:sz w:val="22"/>
          <w:szCs w:val="22"/>
        </w:rPr>
        <w:t xml:space="preserve">Read the package leaflet before use. </w:t>
      </w:r>
    </w:p>
    <w:p w14:paraId="4036CADA" w14:textId="1C72C46C" w:rsidR="00633C9A" w:rsidRPr="00161BEF" w:rsidRDefault="00C00370" w:rsidP="00633C9A">
      <w:pPr>
        <w:spacing w:before="0" w:after="0"/>
        <w:rPr>
          <w:color w:val="000000" w:themeColor="text1"/>
          <w:sz w:val="22"/>
          <w:szCs w:val="22"/>
        </w:rPr>
      </w:pPr>
      <w:r>
        <w:rPr>
          <w:color w:val="000000" w:themeColor="text1"/>
          <w:sz w:val="22"/>
          <w:szCs w:val="22"/>
        </w:rPr>
        <w:t xml:space="preserve">IV </w:t>
      </w:r>
      <w:r w:rsidR="00A92E2C" w:rsidRPr="00161BEF">
        <w:rPr>
          <w:color w:val="000000" w:themeColor="text1"/>
          <w:sz w:val="22"/>
          <w:szCs w:val="22"/>
        </w:rPr>
        <w:t>use after dilution</w:t>
      </w:r>
    </w:p>
    <w:p w14:paraId="1110F413" w14:textId="77777777" w:rsidR="00633C9A" w:rsidRPr="00161BEF" w:rsidRDefault="00C00370" w:rsidP="00633C9A">
      <w:pPr>
        <w:spacing w:before="0" w:after="0"/>
        <w:rPr>
          <w:color w:val="000000" w:themeColor="text1"/>
          <w:sz w:val="22"/>
          <w:szCs w:val="22"/>
        </w:rPr>
      </w:pPr>
      <w:r w:rsidRPr="00161BEF">
        <w:rPr>
          <w:color w:val="000000" w:themeColor="text1"/>
          <w:sz w:val="22"/>
          <w:szCs w:val="22"/>
        </w:rPr>
        <w:t xml:space="preserve">For </w:t>
      </w:r>
      <w:proofErr w:type="gramStart"/>
      <w:r w:rsidRPr="00161BEF">
        <w:rPr>
          <w:color w:val="000000" w:themeColor="text1"/>
          <w:sz w:val="22"/>
          <w:szCs w:val="22"/>
        </w:rPr>
        <w:t>single-use</w:t>
      </w:r>
      <w:proofErr w:type="gramEnd"/>
      <w:r w:rsidRPr="00161BEF">
        <w:rPr>
          <w:color w:val="000000" w:themeColor="text1"/>
          <w:sz w:val="22"/>
          <w:szCs w:val="22"/>
        </w:rPr>
        <w:t xml:space="preserve"> only</w:t>
      </w:r>
      <w:r w:rsidRPr="00161BEF">
        <w:rPr>
          <w:rFonts w:ascii="宋体" w:eastAsia="宋体" w:hAnsi="宋体" w:cs="宋体" w:hint="eastAsia"/>
          <w:color w:val="000000" w:themeColor="text1"/>
          <w:sz w:val="22"/>
          <w:szCs w:val="22"/>
          <w:lang w:eastAsia="zh-CN"/>
        </w:rPr>
        <w:t>.</w:t>
      </w:r>
    </w:p>
    <w:p w14:paraId="7FBC5E33" w14:textId="77777777" w:rsidR="009D04A4" w:rsidRDefault="009D04A4" w:rsidP="009D04A4">
      <w:pPr>
        <w:pStyle w:val="SynchrogenixBodyText"/>
        <w:spacing w:before="0" w:after="0"/>
        <w:rPr>
          <w:color w:val="000000" w:themeColor="text1"/>
          <w:sz w:val="22"/>
          <w:szCs w:val="22"/>
          <w:lang w:val="en-GB"/>
        </w:rPr>
      </w:pPr>
    </w:p>
    <w:p w14:paraId="373E90EB" w14:textId="77777777" w:rsidR="00633C9A" w:rsidRPr="00161BEF" w:rsidRDefault="00633C9A" w:rsidP="00633C9A">
      <w:pPr>
        <w:spacing w:before="0" w:after="0"/>
        <w:rPr>
          <w:color w:val="000000" w:themeColor="text1"/>
          <w:sz w:val="22"/>
          <w:szCs w:val="22"/>
        </w:rPr>
      </w:pPr>
    </w:p>
    <w:p w14:paraId="764A4A0E" w14:textId="77777777" w:rsidR="00633C9A" w:rsidRPr="00161BEF" w:rsidRDefault="00C00370" w:rsidP="00633C9A">
      <w:pPr>
        <w:pBdr>
          <w:top w:val="single" w:sz="4" w:space="1" w:color="auto"/>
          <w:left w:val="single" w:sz="4" w:space="4" w:color="auto"/>
          <w:bottom w:val="single" w:sz="4" w:space="1" w:color="auto"/>
          <w:right w:val="single" w:sz="4" w:space="4" w:color="auto"/>
        </w:pBdr>
        <w:spacing w:before="0" w:after="0"/>
        <w:ind w:left="540" w:hanging="567"/>
        <w:outlineLvl w:val="0"/>
        <w:rPr>
          <w:color w:val="000000" w:themeColor="text1"/>
          <w:sz w:val="22"/>
          <w:szCs w:val="22"/>
        </w:rPr>
      </w:pPr>
      <w:r w:rsidRPr="00161BEF">
        <w:rPr>
          <w:b/>
          <w:color w:val="000000" w:themeColor="text1"/>
          <w:sz w:val="22"/>
          <w:szCs w:val="22"/>
        </w:rPr>
        <w:t>6.</w:t>
      </w:r>
      <w:r w:rsidRPr="00161BEF">
        <w:rPr>
          <w:b/>
          <w:color w:val="000000" w:themeColor="text1"/>
          <w:sz w:val="22"/>
          <w:szCs w:val="22"/>
        </w:rPr>
        <w:tab/>
        <w:t>SPECIAL WARNING THAT THE MEDICINAL PRODUCT MUST BE STORED OUT OF THE SIGHT AND REACH OF CHILDREN</w:t>
      </w:r>
    </w:p>
    <w:p w14:paraId="1B07EE41" w14:textId="77777777" w:rsidR="00633C9A" w:rsidRPr="00161BEF" w:rsidRDefault="00633C9A" w:rsidP="00633C9A">
      <w:pPr>
        <w:spacing w:before="0" w:after="0"/>
        <w:rPr>
          <w:rFonts w:eastAsia="等线"/>
          <w:color w:val="000000" w:themeColor="text1"/>
          <w:sz w:val="22"/>
          <w:szCs w:val="22"/>
          <w:lang w:eastAsia="zh-CN"/>
        </w:rPr>
      </w:pPr>
    </w:p>
    <w:p w14:paraId="1A4BEE23" w14:textId="77777777" w:rsidR="00633C9A" w:rsidRPr="00161BEF" w:rsidRDefault="00633C9A" w:rsidP="00633C9A">
      <w:pPr>
        <w:spacing w:before="0" w:after="0"/>
        <w:rPr>
          <w:color w:val="000000" w:themeColor="text1"/>
          <w:sz w:val="22"/>
          <w:szCs w:val="22"/>
        </w:rPr>
      </w:pPr>
    </w:p>
    <w:p w14:paraId="6DFB62DE" w14:textId="77777777" w:rsidR="00633C9A" w:rsidRPr="00161BEF" w:rsidRDefault="00C00370" w:rsidP="00633C9A">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7.</w:t>
      </w:r>
      <w:r w:rsidRPr="00161BEF">
        <w:rPr>
          <w:b/>
          <w:color w:val="000000" w:themeColor="text1"/>
          <w:sz w:val="22"/>
          <w:szCs w:val="22"/>
        </w:rPr>
        <w:tab/>
        <w:t>OTHER SPECIAL WARNING(S), IF NECESSARY</w:t>
      </w:r>
    </w:p>
    <w:p w14:paraId="600CDAA7" w14:textId="77777777" w:rsidR="00633C9A" w:rsidRPr="00161BEF" w:rsidRDefault="00633C9A" w:rsidP="00633C9A">
      <w:pPr>
        <w:spacing w:before="0" w:after="0"/>
        <w:rPr>
          <w:color w:val="000000" w:themeColor="text1"/>
          <w:sz w:val="22"/>
          <w:szCs w:val="22"/>
        </w:rPr>
      </w:pPr>
    </w:p>
    <w:p w14:paraId="682D2A2F" w14:textId="77777777" w:rsidR="00633C9A" w:rsidRPr="00161BEF" w:rsidRDefault="00633C9A" w:rsidP="00633C9A">
      <w:pPr>
        <w:tabs>
          <w:tab w:val="left" w:pos="749"/>
        </w:tabs>
        <w:spacing w:before="0" w:after="0"/>
        <w:rPr>
          <w:color w:val="000000" w:themeColor="text1"/>
          <w:sz w:val="22"/>
          <w:szCs w:val="22"/>
        </w:rPr>
      </w:pPr>
    </w:p>
    <w:p w14:paraId="27B82E09" w14:textId="77777777" w:rsidR="00633C9A" w:rsidRPr="00161BEF" w:rsidRDefault="00C00370" w:rsidP="00633C9A">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8.</w:t>
      </w:r>
      <w:r w:rsidRPr="00161BEF">
        <w:rPr>
          <w:b/>
          <w:color w:val="000000" w:themeColor="text1"/>
          <w:sz w:val="22"/>
          <w:szCs w:val="22"/>
        </w:rPr>
        <w:tab/>
        <w:t>EXPIRY DATE</w:t>
      </w:r>
    </w:p>
    <w:p w14:paraId="5FCAC464" w14:textId="77777777" w:rsidR="00633C9A" w:rsidRPr="00161BEF" w:rsidRDefault="00633C9A" w:rsidP="00633C9A">
      <w:pPr>
        <w:spacing w:before="0" w:after="0"/>
        <w:rPr>
          <w:color w:val="000000" w:themeColor="text1"/>
          <w:sz w:val="22"/>
          <w:szCs w:val="22"/>
        </w:rPr>
      </w:pPr>
    </w:p>
    <w:p w14:paraId="00DD2838" w14:textId="77777777" w:rsidR="00633C9A" w:rsidRPr="00161BEF" w:rsidRDefault="00C00370" w:rsidP="00633C9A">
      <w:pPr>
        <w:spacing w:before="0" w:after="0"/>
        <w:rPr>
          <w:color w:val="000000" w:themeColor="text1"/>
          <w:sz w:val="22"/>
          <w:szCs w:val="22"/>
        </w:rPr>
      </w:pPr>
      <w:r w:rsidRPr="00161BEF">
        <w:rPr>
          <w:color w:val="000000" w:themeColor="text1"/>
          <w:sz w:val="22"/>
          <w:szCs w:val="22"/>
        </w:rPr>
        <w:t>EXP</w:t>
      </w:r>
    </w:p>
    <w:p w14:paraId="3F5C916F" w14:textId="77777777" w:rsidR="00633C9A" w:rsidRPr="00161BEF" w:rsidRDefault="00633C9A" w:rsidP="00633C9A">
      <w:pPr>
        <w:spacing w:before="0" w:after="0"/>
        <w:rPr>
          <w:color w:val="000000" w:themeColor="text1"/>
          <w:sz w:val="22"/>
          <w:szCs w:val="22"/>
        </w:rPr>
      </w:pPr>
    </w:p>
    <w:p w14:paraId="5D4425CB" w14:textId="77777777" w:rsidR="00633C9A" w:rsidRPr="00161BEF" w:rsidRDefault="00633C9A" w:rsidP="00633C9A">
      <w:pPr>
        <w:spacing w:before="0" w:after="0"/>
        <w:rPr>
          <w:color w:val="000000" w:themeColor="text1"/>
          <w:sz w:val="22"/>
          <w:szCs w:val="22"/>
        </w:rPr>
      </w:pPr>
    </w:p>
    <w:p w14:paraId="1A6AB337" w14:textId="77777777" w:rsidR="00633C9A" w:rsidRPr="00161BEF" w:rsidRDefault="00C00370" w:rsidP="00633C9A">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9.</w:t>
      </w:r>
      <w:r w:rsidRPr="00161BEF">
        <w:rPr>
          <w:b/>
          <w:color w:val="000000" w:themeColor="text1"/>
          <w:sz w:val="22"/>
          <w:szCs w:val="22"/>
        </w:rPr>
        <w:tab/>
        <w:t>SPECIAL STORAGE CONDITIONS</w:t>
      </w:r>
    </w:p>
    <w:p w14:paraId="0A6A0FFD" w14:textId="77777777" w:rsidR="00633C9A" w:rsidRPr="00161BEF" w:rsidRDefault="00633C9A" w:rsidP="00633C9A">
      <w:pPr>
        <w:spacing w:before="0" w:after="0"/>
        <w:rPr>
          <w:color w:val="000000" w:themeColor="text1"/>
          <w:sz w:val="22"/>
          <w:szCs w:val="22"/>
        </w:rPr>
      </w:pPr>
    </w:p>
    <w:p w14:paraId="2A1FE368" w14:textId="79E6241E" w:rsidR="00633C9A" w:rsidRPr="00161BEF" w:rsidRDefault="00C00370" w:rsidP="00633C9A">
      <w:pPr>
        <w:spacing w:before="0" w:after="0"/>
        <w:ind w:left="567" w:hanging="567"/>
        <w:rPr>
          <w:color w:val="000000" w:themeColor="text1"/>
          <w:sz w:val="22"/>
          <w:szCs w:val="22"/>
        </w:rPr>
      </w:pPr>
      <w:r w:rsidRPr="00161BEF">
        <w:rPr>
          <w:color w:val="000000" w:themeColor="text1"/>
          <w:sz w:val="22"/>
          <w:szCs w:val="22"/>
        </w:rPr>
        <w:t>Store in a refrigerator.</w:t>
      </w:r>
      <w:r w:rsidR="00416DDA">
        <w:rPr>
          <w:color w:val="000000" w:themeColor="text1"/>
          <w:sz w:val="22"/>
          <w:szCs w:val="22"/>
        </w:rPr>
        <w:t xml:space="preserve"> </w:t>
      </w:r>
      <w:r w:rsidRPr="00161BEF">
        <w:rPr>
          <w:color w:val="000000" w:themeColor="text1"/>
          <w:sz w:val="22"/>
          <w:szCs w:val="22"/>
        </w:rPr>
        <w:t>Do not freeze.</w:t>
      </w:r>
    </w:p>
    <w:p w14:paraId="2463DD8E" w14:textId="77777777" w:rsidR="00633C9A" w:rsidRPr="00161BEF" w:rsidRDefault="00C00370" w:rsidP="00633C9A">
      <w:pPr>
        <w:spacing w:before="0" w:after="0"/>
        <w:ind w:left="567" w:hanging="567"/>
        <w:rPr>
          <w:color w:val="000000" w:themeColor="text1"/>
          <w:sz w:val="22"/>
          <w:szCs w:val="22"/>
        </w:rPr>
      </w:pPr>
      <w:r w:rsidRPr="00161BEF">
        <w:rPr>
          <w:color w:val="000000" w:themeColor="text1"/>
          <w:sz w:val="22"/>
          <w:szCs w:val="22"/>
        </w:rPr>
        <w:t xml:space="preserve">Keep the vial in the outer carton </w:t>
      </w:r>
      <w:proofErr w:type="gramStart"/>
      <w:r w:rsidRPr="00161BEF">
        <w:rPr>
          <w:color w:val="000000" w:themeColor="text1"/>
          <w:sz w:val="22"/>
          <w:szCs w:val="22"/>
        </w:rPr>
        <w:t>in order to</w:t>
      </w:r>
      <w:proofErr w:type="gramEnd"/>
      <w:r w:rsidRPr="00161BEF">
        <w:rPr>
          <w:color w:val="000000" w:themeColor="text1"/>
          <w:sz w:val="22"/>
          <w:szCs w:val="22"/>
        </w:rPr>
        <w:t xml:space="preserve"> protect from light.</w:t>
      </w:r>
    </w:p>
    <w:p w14:paraId="26376315" w14:textId="77777777" w:rsidR="00633C9A" w:rsidRPr="00161BEF" w:rsidRDefault="00633C9A" w:rsidP="00633C9A">
      <w:pPr>
        <w:spacing w:before="0" w:after="0"/>
        <w:ind w:left="567" w:hanging="567"/>
        <w:rPr>
          <w:color w:val="000000" w:themeColor="text1"/>
          <w:sz w:val="22"/>
          <w:szCs w:val="22"/>
        </w:rPr>
      </w:pPr>
    </w:p>
    <w:p w14:paraId="35E0F5F2" w14:textId="77777777" w:rsidR="00633C9A" w:rsidRPr="00161BEF" w:rsidRDefault="00633C9A" w:rsidP="00633C9A">
      <w:pPr>
        <w:spacing w:before="0" w:after="0"/>
        <w:ind w:left="567" w:hanging="567"/>
        <w:rPr>
          <w:color w:val="000000" w:themeColor="text1"/>
          <w:sz w:val="22"/>
          <w:szCs w:val="22"/>
        </w:rPr>
      </w:pPr>
    </w:p>
    <w:p w14:paraId="12480C2D" w14:textId="77777777" w:rsidR="00633C9A" w:rsidRPr="00161BEF" w:rsidRDefault="00C00370" w:rsidP="00633C9A">
      <w:pPr>
        <w:pBdr>
          <w:top w:val="single" w:sz="4" w:space="1"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sidRPr="00161BEF">
        <w:rPr>
          <w:b/>
          <w:color w:val="000000" w:themeColor="text1"/>
          <w:sz w:val="22"/>
          <w:szCs w:val="22"/>
        </w:rPr>
        <w:t>10.</w:t>
      </w:r>
      <w:r w:rsidRPr="00161BEF">
        <w:rPr>
          <w:b/>
          <w:color w:val="000000" w:themeColor="text1"/>
          <w:sz w:val="22"/>
          <w:szCs w:val="22"/>
        </w:rPr>
        <w:tab/>
        <w:t>SPECIAL PRECAUTIONS FOR DISPOSAL OF UNUSED MEDICINAL PRODUCTS OR WASTE MATERIALS DERIVED FROM SUCH MEDICINAL PRODUCTS, IF APPROPRIATE</w:t>
      </w:r>
    </w:p>
    <w:p w14:paraId="7107C3DB" w14:textId="77777777" w:rsidR="00633C9A" w:rsidRPr="00161BEF" w:rsidRDefault="00633C9A" w:rsidP="00633C9A">
      <w:pPr>
        <w:spacing w:before="0" w:after="0"/>
        <w:rPr>
          <w:color w:val="000000" w:themeColor="text1"/>
          <w:sz w:val="22"/>
          <w:szCs w:val="22"/>
        </w:rPr>
      </w:pPr>
    </w:p>
    <w:p w14:paraId="51F19A86" w14:textId="77777777" w:rsidR="00633C9A" w:rsidRPr="00161BEF" w:rsidRDefault="00633C9A" w:rsidP="00633C9A">
      <w:pPr>
        <w:spacing w:before="0" w:after="0"/>
        <w:rPr>
          <w:color w:val="000000" w:themeColor="text1"/>
          <w:sz w:val="22"/>
          <w:szCs w:val="22"/>
        </w:rPr>
      </w:pPr>
    </w:p>
    <w:p w14:paraId="3CC1EB29" w14:textId="77777777" w:rsidR="00633C9A" w:rsidRPr="00161BEF" w:rsidRDefault="00C00370" w:rsidP="00633C9A">
      <w:pPr>
        <w:pBdr>
          <w:top w:val="single" w:sz="4" w:space="1"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sidRPr="00161BEF">
        <w:rPr>
          <w:b/>
          <w:color w:val="000000" w:themeColor="text1"/>
          <w:sz w:val="22"/>
          <w:szCs w:val="22"/>
        </w:rPr>
        <w:t>11.</w:t>
      </w:r>
      <w:r w:rsidRPr="00161BEF">
        <w:rPr>
          <w:b/>
          <w:color w:val="000000" w:themeColor="text1"/>
          <w:sz w:val="22"/>
          <w:szCs w:val="22"/>
        </w:rPr>
        <w:tab/>
        <w:t>NAME AND ADDRESS OF THE MARKETING AUTHORISATION HOLDER</w:t>
      </w:r>
    </w:p>
    <w:p w14:paraId="76674D9F" w14:textId="77777777" w:rsidR="00633C9A" w:rsidRPr="00161BEF" w:rsidRDefault="00633C9A" w:rsidP="00633C9A">
      <w:pPr>
        <w:tabs>
          <w:tab w:val="left" w:pos="3345"/>
        </w:tabs>
        <w:spacing w:before="0" w:after="0"/>
        <w:rPr>
          <w:color w:val="000000" w:themeColor="text1"/>
          <w:sz w:val="22"/>
          <w:szCs w:val="22"/>
        </w:rPr>
      </w:pPr>
    </w:p>
    <w:p w14:paraId="617B7D96" w14:textId="7BAAC422" w:rsidR="008033C2" w:rsidRPr="008033C2" w:rsidRDefault="008033C2" w:rsidP="008033C2">
      <w:pPr>
        <w:spacing w:before="0" w:after="0"/>
        <w:rPr>
          <w:rFonts w:eastAsia="Times New Roman"/>
          <w:color w:val="000000" w:themeColor="text1"/>
          <w:sz w:val="22"/>
          <w:szCs w:val="22"/>
          <w:lang w:eastAsia="en-GB"/>
        </w:rPr>
      </w:pPr>
      <w:r w:rsidRPr="008033C2">
        <w:rPr>
          <w:rFonts w:eastAsia="Times New Roman"/>
          <w:color w:val="000000" w:themeColor="text1"/>
          <w:sz w:val="22"/>
          <w:szCs w:val="22"/>
          <w:lang w:eastAsia="en-GB"/>
        </w:rPr>
        <w:t>CStone Pharmaceuticals Ireland Limited</w:t>
      </w:r>
    </w:p>
    <w:p w14:paraId="1B520311" w14:textId="77777777" w:rsidR="00633C9A" w:rsidRPr="00161BEF" w:rsidRDefault="00633C9A" w:rsidP="00633C9A">
      <w:pPr>
        <w:spacing w:before="0" w:after="0"/>
        <w:rPr>
          <w:color w:val="000000" w:themeColor="text1"/>
          <w:sz w:val="22"/>
          <w:szCs w:val="22"/>
        </w:rPr>
      </w:pPr>
    </w:p>
    <w:p w14:paraId="344C74A0" w14:textId="77777777" w:rsidR="00633C9A" w:rsidRPr="00161BEF" w:rsidRDefault="00633C9A" w:rsidP="00633C9A">
      <w:pPr>
        <w:spacing w:before="0" w:after="0"/>
        <w:rPr>
          <w:color w:val="000000" w:themeColor="text1"/>
          <w:sz w:val="22"/>
          <w:szCs w:val="22"/>
        </w:rPr>
      </w:pPr>
    </w:p>
    <w:p w14:paraId="7422E29B" w14:textId="77777777" w:rsidR="00633C9A" w:rsidRPr="00161BEF" w:rsidRDefault="00C00370" w:rsidP="00633C9A">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12.</w:t>
      </w:r>
      <w:r w:rsidRPr="00161BEF">
        <w:rPr>
          <w:b/>
          <w:color w:val="000000" w:themeColor="text1"/>
          <w:sz w:val="22"/>
          <w:szCs w:val="22"/>
        </w:rPr>
        <w:tab/>
        <w:t xml:space="preserve">MARKETING AUTHORISATION NUMBER(S) </w:t>
      </w:r>
    </w:p>
    <w:p w14:paraId="795C5542" w14:textId="77777777" w:rsidR="00633C9A" w:rsidRPr="00161BEF" w:rsidRDefault="00633C9A" w:rsidP="00633C9A">
      <w:pPr>
        <w:spacing w:before="0" w:after="0"/>
        <w:rPr>
          <w:color w:val="000000" w:themeColor="text1"/>
          <w:sz w:val="22"/>
          <w:szCs w:val="22"/>
        </w:rPr>
      </w:pPr>
    </w:p>
    <w:p w14:paraId="663FB60B" w14:textId="7E29B472" w:rsidR="00633C9A" w:rsidRDefault="00C00370" w:rsidP="00633C9A">
      <w:pPr>
        <w:spacing w:before="0" w:after="0"/>
        <w:rPr>
          <w:color w:val="000000" w:themeColor="text1"/>
          <w:sz w:val="22"/>
          <w:szCs w:val="22"/>
        </w:rPr>
      </w:pPr>
      <w:r w:rsidRPr="00161BEF">
        <w:rPr>
          <w:color w:val="000000" w:themeColor="text1"/>
          <w:sz w:val="22"/>
          <w:szCs w:val="22"/>
        </w:rPr>
        <w:t>EU/</w:t>
      </w:r>
      <w:r w:rsidR="00392EB6">
        <w:rPr>
          <w:color w:val="000000" w:themeColor="text1"/>
          <w:sz w:val="22"/>
          <w:szCs w:val="22"/>
        </w:rPr>
        <w:t>1/24/1833/001</w:t>
      </w:r>
    </w:p>
    <w:p w14:paraId="3537A195" w14:textId="77777777" w:rsidR="00633C9A" w:rsidRDefault="00633C9A" w:rsidP="00633C9A">
      <w:pPr>
        <w:spacing w:before="0" w:after="0"/>
        <w:rPr>
          <w:color w:val="000000" w:themeColor="text1"/>
          <w:sz w:val="22"/>
          <w:szCs w:val="22"/>
        </w:rPr>
      </w:pPr>
    </w:p>
    <w:p w14:paraId="2C68F0BF" w14:textId="77777777" w:rsidR="005F1676" w:rsidRPr="00161BEF" w:rsidRDefault="005F1676" w:rsidP="00633C9A">
      <w:pPr>
        <w:spacing w:before="0" w:after="0"/>
        <w:rPr>
          <w:color w:val="000000" w:themeColor="text1"/>
          <w:sz w:val="22"/>
          <w:szCs w:val="22"/>
        </w:rPr>
      </w:pPr>
    </w:p>
    <w:p w14:paraId="323EA5F3" w14:textId="77777777" w:rsidR="00633C9A" w:rsidRPr="00161BEF" w:rsidRDefault="00C00370" w:rsidP="00633C9A">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13.</w:t>
      </w:r>
      <w:r w:rsidRPr="00161BEF">
        <w:rPr>
          <w:b/>
          <w:color w:val="000000" w:themeColor="text1"/>
          <w:sz w:val="22"/>
          <w:szCs w:val="22"/>
        </w:rPr>
        <w:tab/>
        <w:t>BATCH NUMBER</w:t>
      </w:r>
    </w:p>
    <w:p w14:paraId="2871266F" w14:textId="77777777" w:rsidR="00633C9A" w:rsidRPr="00161BEF" w:rsidRDefault="00633C9A" w:rsidP="00633C9A">
      <w:pPr>
        <w:spacing w:before="0" w:after="0"/>
        <w:rPr>
          <w:color w:val="000000" w:themeColor="text1"/>
          <w:sz w:val="22"/>
          <w:szCs w:val="22"/>
        </w:rPr>
      </w:pPr>
    </w:p>
    <w:p w14:paraId="17DC2AEC" w14:textId="77777777" w:rsidR="00633C9A" w:rsidRPr="00161BEF" w:rsidRDefault="00C00370" w:rsidP="00633C9A">
      <w:pPr>
        <w:spacing w:before="0" w:after="0"/>
        <w:rPr>
          <w:color w:val="000000" w:themeColor="text1"/>
          <w:sz w:val="22"/>
          <w:szCs w:val="22"/>
          <w:highlight w:val="yellow"/>
        </w:rPr>
      </w:pPr>
      <w:r w:rsidRPr="00161BEF">
        <w:rPr>
          <w:color w:val="000000" w:themeColor="text1"/>
          <w:sz w:val="22"/>
          <w:szCs w:val="22"/>
        </w:rPr>
        <w:t>Lot</w:t>
      </w:r>
    </w:p>
    <w:p w14:paraId="746754DB" w14:textId="77777777" w:rsidR="00633C9A" w:rsidRPr="00161BEF" w:rsidRDefault="00633C9A" w:rsidP="00633C9A">
      <w:pPr>
        <w:spacing w:before="0" w:after="0"/>
        <w:rPr>
          <w:color w:val="000000" w:themeColor="text1"/>
          <w:sz w:val="22"/>
          <w:szCs w:val="22"/>
          <w:highlight w:val="yellow"/>
        </w:rPr>
      </w:pPr>
    </w:p>
    <w:p w14:paraId="3B2F4D72" w14:textId="77777777" w:rsidR="00633C9A" w:rsidRPr="00161BEF" w:rsidRDefault="00C00370" w:rsidP="00633C9A">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14.</w:t>
      </w:r>
      <w:r w:rsidRPr="00161BEF">
        <w:rPr>
          <w:b/>
          <w:color w:val="000000" w:themeColor="text1"/>
          <w:sz w:val="22"/>
          <w:szCs w:val="22"/>
        </w:rPr>
        <w:tab/>
        <w:t>GENERAL CLASSIFICATION FOR SUPPLY</w:t>
      </w:r>
    </w:p>
    <w:p w14:paraId="20BAD9DE" w14:textId="77777777" w:rsidR="00633C9A" w:rsidRPr="005F1676" w:rsidRDefault="00633C9A" w:rsidP="00633C9A">
      <w:pPr>
        <w:spacing w:before="0" w:after="0"/>
        <w:rPr>
          <w:color w:val="000000" w:themeColor="text1"/>
          <w:sz w:val="22"/>
          <w:szCs w:val="22"/>
          <w:lang w:val="en-US"/>
        </w:rPr>
      </w:pPr>
    </w:p>
    <w:p w14:paraId="3B44F01E" w14:textId="77777777" w:rsidR="00633C9A" w:rsidRPr="00161BEF" w:rsidRDefault="00633C9A" w:rsidP="00633C9A">
      <w:pPr>
        <w:spacing w:before="0" w:after="0"/>
        <w:rPr>
          <w:color w:val="000000" w:themeColor="text1"/>
          <w:sz w:val="22"/>
          <w:szCs w:val="22"/>
        </w:rPr>
      </w:pPr>
    </w:p>
    <w:p w14:paraId="5EBC79E6" w14:textId="77777777" w:rsidR="00633C9A" w:rsidRPr="00161BEF" w:rsidRDefault="00C00370" w:rsidP="00633C9A">
      <w:pPr>
        <w:pBdr>
          <w:top w:val="single" w:sz="4" w:space="2"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161BEF">
        <w:rPr>
          <w:b/>
          <w:color w:val="000000" w:themeColor="text1"/>
          <w:sz w:val="22"/>
          <w:szCs w:val="22"/>
        </w:rPr>
        <w:t>15.</w:t>
      </w:r>
      <w:r w:rsidRPr="00161BEF">
        <w:rPr>
          <w:b/>
          <w:color w:val="000000" w:themeColor="text1"/>
          <w:sz w:val="22"/>
          <w:szCs w:val="22"/>
        </w:rPr>
        <w:tab/>
        <w:t>INSTRUCTIONS ON USE</w:t>
      </w:r>
    </w:p>
    <w:p w14:paraId="7F9D65EF" w14:textId="77777777" w:rsidR="00633C9A" w:rsidRPr="00161BEF" w:rsidRDefault="00633C9A" w:rsidP="00633C9A">
      <w:pPr>
        <w:spacing w:before="0" w:after="0"/>
        <w:rPr>
          <w:color w:val="000000" w:themeColor="text1"/>
          <w:sz w:val="22"/>
          <w:szCs w:val="22"/>
        </w:rPr>
      </w:pPr>
    </w:p>
    <w:p w14:paraId="545C8BEB" w14:textId="77777777" w:rsidR="00633C9A" w:rsidRPr="00161BEF" w:rsidRDefault="00633C9A" w:rsidP="00633C9A">
      <w:pPr>
        <w:spacing w:before="0" w:after="0"/>
        <w:rPr>
          <w:color w:val="000000" w:themeColor="text1"/>
          <w:sz w:val="22"/>
          <w:szCs w:val="22"/>
        </w:rPr>
      </w:pPr>
    </w:p>
    <w:p w14:paraId="7D708737" w14:textId="77777777" w:rsidR="00633C9A" w:rsidRPr="00161BEF" w:rsidRDefault="00C00370" w:rsidP="00633C9A">
      <w:pPr>
        <w:pBdr>
          <w:top w:val="single" w:sz="4" w:space="2"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sidRPr="00161BEF">
        <w:rPr>
          <w:b/>
          <w:color w:val="000000" w:themeColor="text1"/>
          <w:sz w:val="22"/>
          <w:szCs w:val="22"/>
        </w:rPr>
        <w:t>16.</w:t>
      </w:r>
      <w:r w:rsidRPr="00161BEF">
        <w:rPr>
          <w:b/>
          <w:color w:val="000000" w:themeColor="text1"/>
          <w:sz w:val="22"/>
          <w:szCs w:val="22"/>
        </w:rPr>
        <w:tab/>
        <w:t>INFORMATION IN BRAILLE</w:t>
      </w:r>
    </w:p>
    <w:p w14:paraId="610048CE" w14:textId="77777777" w:rsidR="00633C9A" w:rsidRPr="00161BEF" w:rsidRDefault="00633C9A" w:rsidP="00633C9A">
      <w:pPr>
        <w:spacing w:before="0" w:after="0"/>
        <w:rPr>
          <w:color w:val="000000" w:themeColor="text1"/>
          <w:sz w:val="22"/>
          <w:szCs w:val="22"/>
        </w:rPr>
      </w:pPr>
    </w:p>
    <w:p w14:paraId="62F6028A" w14:textId="77777777" w:rsidR="00633C9A" w:rsidRPr="00161BEF" w:rsidRDefault="00C00370" w:rsidP="00633C9A">
      <w:pPr>
        <w:spacing w:before="0" w:after="0"/>
        <w:rPr>
          <w:color w:val="000000" w:themeColor="text1"/>
          <w:sz w:val="22"/>
          <w:szCs w:val="22"/>
        </w:rPr>
      </w:pPr>
      <w:r w:rsidRPr="00161BEF">
        <w:rPr>
          <w:color w:val="000000" w:themeColor="text1"/>
          <w:sz w:val="22"/>
          <w:szCs w:val="22"/>
          <w:highlight w:val="lightGray"/>
        </w:rPr>
        <w:t>Justification for not including Braille accepted.</w:t>
      </w:r>
    </w:p>
    <w:p w14:paraId="12CC6411" w14:textId="77777777" w:rsidR="00633C9A" w:rsidRPr="00161BEF" w:rsidRDefault="00633C9A" w:rsidP="00633C9A">
      <w:pPr>
        <w:spacing w:before="0" w:after="0"/>
        <w:rPr>
          <w:color w:val="000000" w:themeColor="text1"/>
          <w:sz w:val="22"/>
          <w:szCs w:val="22"/>
        </w:rPr>
      </w:pPr>
    </w:p>
    <w:p w14:paraId="4627A449" w14:textId="77777777" w:rsidR="00633C9A" w:rsidRPr="00161BEF" w:rsidRDefault="00633C9A" w:rsidP="00633C9A">
      <w:pPr>
        <w:spacing w:before="0" w:after="0"/>
        <w:rPr>
          <w:color w:val="000000" w:themeColor="text1"/>
          <w:sz w:val="22"/>
          <w:szCs w:val="22"/>
        </w:rPr>
      </w:pPr>
    </w:p>
    <w:p w14:paraId="79D662A0" w14:textId="77777777" w:rsidR="00633C9A" w:rsidRPr="00161BEF" w:rsidRDefault="00C00370" w:rsidP="00633C9A">
      <w:pPr>
        <w:pBdr>
          <w:top w:val="single" w:sz="4" w:space="1" w:color="auto"/>
          <w:left w:val="single" w:sz="4" w:space="4" w:color="auto"/>
          <w:bottom w:val="single" w:sz="4" w:space="0" w:color="auto"/>
          <w:right w:val="single" w:sz="4" w:space="4" w:color="auto"/>
        </w:pBdr>
        <w:spacing w:before="0" w:after="0"/>
        <w:ind w:left="540" w:hanging="540"/>
        <w:rPr>
          <w:i/>
          <w:color w:val="000000" w:themeColor="text1"/>
          <w:sz w:val="22"/>
          <w:szCs w:val="22"/>
        </w:rPr>
      </w:pPr>
      <w:r w:rsidRPr="00161BEF">
        <w:rPr>
          <w:b/>
          <w:color w:val="000000" w:themeColor="text1"/>
          <w:sz w:val="22"/>
          <w:szCs w:val="22"/>
        </w:rPr>
        <w:t>17.</w:t>
      </w:r>
      <w:r w:rsidRPr="00161BEF">
        <w:rPr>
          <w:b/>
          <w:color w:val="000000" w:themeColor="text1"/>
          <w:sz w:val="22"/>
          <w:szCs w:val="22"/>
        </w:rPr>
        <w:tab/>
        <w:t>UNIQUE IDENTIFIER – 2D BARCODE</w:t>
      </w:r>
    </w:p>
    <w:p w14:paraId="309299B9" w14:textId="77777777" w:rsidR="00633C9A" w:rsidRPr="00161BEF" w:rsidRDefault="00633C9A" w:rsidP="00633C9A">
      <w:pPr>
        <w:spacing w:before="0" w:after="0"/>
        <w:rPr>
          <w:color w:val="000000" w:themeColor="text1"/>
          <w:sz w:val="22"/>
          <w:szCs w:val="22"/>
          <w:shd w:val="clear" w:color="auto" w:fill="CCCCCC"/>
        </w:rPr>
      </w:pPr>
    </w:p>
    <w:p w14:paraId="032022F4" w14:textId="77777777" w:rsidR="00633C9A" w:rsidRPr="00161BEF" w:rsidRDefault="00633C9A" w:rsidP="00633C9A">
      <w:pPr>
        <w:spacing w:before="0" w:after="0"/>
        <w:rPr>
          <w:color w:val="000000" w:themeColor="text1"/>
          <w:sz w:val="22"/>
          <w:szCs w:val="22"/>
        </w:rPr>
      </w:pPr>
    </w:p>
    <w:p w14:paraId="02E9AED4" w14:textId="77777777" w:rsidR="00633C9A" w:rsidRPr="00161BEF" w:rsidRDefault="00C00370" w:rsidP="00633C9A">
      <w:pPr>
        <w:pBdr>
          <w:top w:val="single" w:sz="4" w:space="1" w:color="auto"/>
          <w:left w:val="single" w:sz="4" w:space="4" w:color="auto"/>
          <w:bottom w:val="single" w:sz="4" w:space="0" w:color="auto"/>
          <w:right w:val="single" w:sz="4" w:space="4" w:color="auto"/>
        </w:pBdr>
        <w:spacing w:before="0" w:after="0"/>
        <w:ind w:left="540" w:hanging="540"/>
        <w:rPr>
          <w:i/>
          <w:color w:val="000000" w:themeColor="text1"/>
          <w:sz w:val="22"/>
          <w:szCs w:val="22"/>
        </w:rPr>
      </w:pPr>
      <w:r w:rsidRPr="00161BEF">
        <w:rPr>
          <w:b/>
          <w:color w:val="000000" w:themeColor="text1"/>
          <w:sz w:val="22"/>
          <w:szCs w:val="22"/>
        </w:rPr>
        <w:t>18.</w:t>
      </w:r>
      <w:r w:rsidRPr="00161BEF">
        <w:rPr>
          <w:b/>
          <w:color w:val="000000" w:themeColor="text1"/>
          <w:sz w:val="22"/>
          <w:szCs w:val="22"/>
        </w:rPr>
        <w:tab/>
        <w:t>UNIQUE IDENTIFIER - HUMAN READABLE DATA</w:t>
      </w:r>
    </w:p>
    <w:p w14:paraId="59E4B9BB" w14:textId="77777777" w:rsidR="00C67E56" w:rsidRPr="00D879A2" w:rsidRDefault="00C67E56" w:rsidP="009273FB">
      <w:pPr>
        <w:pStyle w:val="SynchrogenixBodyText"/>
        <w:rPr>
          <w:color w:val="000000" w:themeColor="text1"/>
          <w:sz w:val="22"/>
          <w:szCs w:val="22"/>
          <w:lang w:val="en-GB"/>
        </w:rPr>
        <w:sectPr w:rsidR="00C67E56" w:rsidRPr="00D879A2" w:rsidSect="00F53218">
          <w:pgSz w:w="11906" w:h="16841"/>
          <w:pgMar w:top="1440" w:right="1440" w:bottom="1440" w:left="1440" w:header="720" w:footer="706" w:gutter="0"/>
          <w:cols w:space="720"/>
        </w:sectPr>
      </w:pPr>
    </w:p>
    <w:p w14:paraId="36B62D0C" w14:textId="77777777" w:rsidR="008805BA" w:rsidRPr="00161BEF" w:rsidRDefault="008805BA" w:rsidP="00BE1189">
      <w:pPr>
        <w:spacing w:before="0" w:after="10"/>
        <w:ind w:right="9" w:hanging="10"/>
        <w:rPr>
          <w:rFonts w:eastAsia="Times New Roman"/>
          <w:color w:val="000000" w:themeColor="text1"/>
          <w:sz w:val="22"/>
          <w:szCs w:val="22"/>
        </w:rPr>
      </w:pPr>
    </w:p>
    <w:p w14:paraId="05EAE9B3" w14:textId="77777777" w:rsidR="008805BA" w:rsidRDefault="008805BA" w:rsidP="00BE1189">
      <w:pPr>
        <w:spacing w:before="0" w:after="10"/>
        <w:ind w:right="9" w:hanging="10"/>
        <w:rPr>
          <w:rFonts w:eastAsia="Times New Roman"/>
          <w:color w:val="000000" w:themeColor="text1"/>
          <w:sz w:val="22"/>
          <w:szCs w:val="22"/>
        </w:rPr>
      </w:pPr>
    </w:p>
    <w:p w14:paraId="58A77EA4" w14:textId="77777777" w:rsidR="003B12A6" w:rsidRDefault="003B12A6" w:rsidP="00BE1189">
      <w:pPr>
        <w:spacing w:before="0" w:after="10"/>
        <w:ind w:right="9" w:hanging="10"/>
        <w:rPr>
          <w:rFonts w:eastAsia="Times New Roman"/>
          <w:color w:val="000000" w:themeColor="text1"/>
          <w:sz w:val="22"/>
          <w:szCs w:val="22"/>
        </w:rPr>
      </w:pPr>
    </w:p>
    <w:p w14:paraId="028E052E" w14:textId="77777777" w:rsidR="003B12A6" w:rsidRDefault="003B12A6" w:rsidP="00BE1189">
      <w:pPr>
        <w:spacing w:before="0" w:after="10"/>
        <w:ind w:right="9" w:hanging="10"/>
        <w:rPr>
          <w:rFonts w:eastAsia="Times New Roman"/>
          <w:color w:val="000000" w:themeColor="text1"/>
          <w:sz w:val="22"/>
          <w:szCs w:val="22"/>
        </w:rPr>
      </w:pPr>
    </w:p>
    <w:p w14:paraId="788186AA" w14:textId="77777777" w:rsidR="003B12A6" w:rsidRDefault="003B12A6" w:rsidP="00BE1189">
      <w:pPr>
        <w:spacing w:before="0" w:after="10"/>
        <w:ind w:right="9" w:hanging="10"/>
        <w:rPr>
          <w:rFonts w:eastAsia="Times New Roman"/>
          <w:color w:val="000000" w:themeColor="text1"/>
          <w:sz w:val="22"/>
          <w:szCs w:val="22"/>
        </w:rPr>
      </w:pPr>
    </w:p>
    <w:p w14:paraId="75D0C148" w14:textId="77777777" w:rsidR="003B12A6" w:rsidRDefault="003B12A6" w:rsidP="00BE1189">
      <w:pPr>
        <w:spacing w:before="0" w:after="10"/>
        <w:ind w:right="9" w:hanging="10"/>
        <w:rPr>
          <w:rFonts w:eastAsia="Times New Roman"/>
          <w:color w:val="000000" w:themeColor="text1"/>
          <w:sz w:val="22"/>
          <w:szCs w:val="22"/>
        </w:rPr>
      </w:pPr>
    </w:p>
    <w:p w14:paraId="79BF1AB3" w14:textId="77777777" w:rsidR="003B12A6" w:rsidRDefault="003B12A6" w:rsidP="00BE1189">
      <w:pPr>
        <w:spacing w:before="0" w:after="10"/>
        <w:ind w:right="9" w:hanging="10"/>
        <w:rPr>
          <w:rFonts w:eastAsia="Times New Roman"/>
          <w:color w:val="000000" w:themeColor="text1"/>
          <w:sz w:val="22"/>
          <w:szCs w:val="22"/>
        </w:rPr>
      </w:pPr>
    </w:p>
    <w:p w14:paraId="48EA4555" w14:textId="77777777" w:rsidR="003B12A6" w:rsidRDefault="003B12A6" w:rsidP="00BE1189">
      <w:pPr>
        <w:spacing w:before="0" w:after="10"/>
        <w:ind w:right="9" w:hanging="10"/>
        <w:rPr>
          <w:rFonts w:eastAsia="Times New Roman"/>
          <w:color w:val="000000" w:themeColor="text1"/>
          <w:sz w:val="22"/>
          <w:szCs w:val="22"/>
        </w:rPr>
      </w:pPr>
    </w:p>
    <w:p w14:paraId="5F71D227" w14:textId="77777777" w:rsidR="003B12A6" w:rsidRDefault="003B12A6" w:rsidP="00BE1189">
      <w:pPr>
        <w:spacing w:before="0" w:after="10"/>
        <w:ind w:right="9" w:hanging="10"/>
        <w:rPr>
          <w:rFonts w:eastAsia="Times New Roman"/>
          <w:color w:val="000000" w:themeColor="text1"/>
          <w:sz w:val="22"/>
          <w:szCs w:val="22"/>
        </w:rPr>
      </w:pPr>
    </w:p>
    <w:p w14:paraId="27061684" w14:textId="77777777" w:rsidR="003B12A6" w:rsidRDefault="003B12A6" w:rsidP="00BE1189">
      <w:pPr>
        <w:spacing w:before="0" w:after="10"/>
        <w:ind w:right="9" w:hanging="10"/>
        <w:rPr>
          <w:rFonts w:eastAsia="Times New Roman"/>
          <w:color w:val="000000" w:themeColor="text1"/>
          <w:sz w:val="22"/>
          <w:szCs w:val="22"/>
        </w:rPr>
      </w:pPr>
    </w:p>
    <w:p w14:paraId="14FE5C90" w14:textId="77777777" w:rsidR="003B12A6" w:rsidRDefault="003B12A6" w:rsidP="00BE1189">
      <w:pPr>
        <w:spacing w:before="0" w:after="10"/>
        <w:ind w:right="9" w:hanging="10"/>
        <w:rPr>
          <w:rFonts w:eastAsia="Times New Roman"/>
          <w:color w:val="000000" w:themeColor="text1"/>
          <w:sz w:val="22"/>
          <w:szCs w:val="22"/>
        </w:rPr>
      </w:pPr>
    </w:p>
    <w:p w14:paraId="5F3D526F" w14:textId="77777777" w:rsidR="003B12A6" w:rsidRDefault="003B12A6" w:rsidP="00BE1189">
      <w:pPr>
        <w:spacing w:before="0" w:after="10"/>
        <w:ind w:right="9" w:hanging="10"/>
        <w:rPr>
          <w:rFonts w:eastAsia="Times New Roman"/>
          <w:color w:val="000000" w:themeColor="text1"/>
          <w:sz w:val="22"/>
          <w:szCs w:val="22"/>
        </w:rPr>
      </w:pPr>
    </w:p>
    <w:p w14:paraId="6F520F1C" w14:textId="77777777" w:rsidR="003B12A6" w:rsidRDefault="003B12A6" w:rsidP="00BE1189">
      <w:pPr>
        <w:spacing w:before="0" w:after="10"/>
        <w:ind w:right="9" w:hanging="10"/>
        <w:rPr>
          <w:rFonts w:eastAsia="Times New Roman"/>
          <w:color w:val="000000" w:themeColor="text1"/>
          <w:sz w:val="22"/>
          <w:szCs w:val="22"/>
        </w:rPr>
      </w:pPr>
    </w:p>
    <w:p w14:paraId="6C5D0085" w14:textId="77777777" w:rsidR="003B12A6" w:rsidRDefault="003B12A6" w:rsidP="00BE1189">
      <w:pPr>
        <w:spacing w:before="0" w:after="10"/>
        <w:ind w:right="9" w:hanging="10"/>
        <w:rPr>
          <w:rFonts w:eastAsia="Times New Roman"/>
          <w:color w:val="000000" w:themeColor="text1"/>
          <w:sz w:val="22"/>
          <w:szCs w:val="22"/>
        </w:rPr>
      </w:pPr>
    </w:p>
    <w:p w14:paraId="32EE2DA8" w14:textId="77777777" w:rsidR="003B12A6" w:rsidRDefault="003B12A6" w:rsidP="00BE1189">
      <w:pPr>
        <w:spacing w:before="0" w:after="10"/>
        <w:ind w:right="9" w:hanging="10"/>
        <w:rPr>
          <w:rFonts w:eastAsia="Times New Roman"/>
          <w:color w:val="000000" w:themeColor="text1"/>
          <w:sz w:val="22"/>
          <w:szCs w:val="22"/>
        </w:rPr>
      </w:pPr>
    </w:p>
    <w:p w14:paraId="6B327E82" w14:textId="77777777" w:rsidR="003B12A6" w:rsidRDefault="003B12A6" w:rsidP="00BE1189">
      <w:pPr>
        <w:spacing w:before="0" w:after="10"/>
        <w:ind w:right="9" w:hanging="10"/>
        <w:rPr>
          <w:rFonts w:eastAsia="Times New Roman"/>
          <w:color w:val="000000" w:themeColor="text1"/>
          <w:sz w:val="22"/>
          <w:szCs w:val="22"/>
        </w:rPr>
      </w:pPr>
    </w:p>
    <w:p w14:paraId="1630C4BF" w14:textId="77777777" w:rsidR="003B12A6" w:rsidRDefault="003B12A6" w:rsidP="00BE1189">
      <w:pPr>
        <w:spacing w:before="0" w:after="10"/>
        <w:ind w:right="9" w:hanging="10"/>
        <w:rPr>
          <w:rFonts w:eastAsia="Times New Roman"/>
          <w:color w:val="000000" w:themeColor="text1"/>
          <w:sz w:val="22"/>
          <w:szCs w:val="22"/>
        </w:rPr>
      </w:pPr>
    </w:p>
    <w:p w14:paraId="4F401815" w14:textId="77777777" w:rsidR="003B12A6" w:rsidRDefault="003B12A6" w:rsidP="00BE1189">
      <w:pPr>
        <w:spacing w:before="0" w:after="10"/>
        <w:ind w:right="9" w:hanging="10"/>
        <w:rPr>
          <w:rFonts w:eastAsia="Times New Roman"/>
          <w:color w:val="000000" w:themeColor="text1"/>
          <w:sz w:val="22"/>
          <w:szCs w:val="22"/>
        </w:rPr>
      </w:pPr>
    </w:p>
    <w:p w14:paraId="292374D6" w14:textId="77777777" w:rsidR="003B12A6" w:rsidRDefault="003B12A6" w:rsidP="00BE1189">
      <w:pPr>
        <w:spacing w:before="0" w:after="10"/>
        <w:ind w:right="9" w:hanging="10"/>
        <w:rPr>
          <w:rFonts w:eastAsia="Times New Roman"/>
          <w:color w:val="000000" w:themeColor="text1"/>
          <w:sz w:val="22"/>
          <w:szCs w:val="22"/>
        </w:rPr>
      </w:pPr>
    </w:p>
    <w:p w14:paraId="1EFF493C" w14:textId="77777777" w:rsidR="003B12A6" w:rsidRDefault="003B12A6" w:rsidP="00BE1189">
      <w:pPr>
        <w:spacing w:before="0" w:after="10"/>
        <w:ind w:right="9" w:hanging="10"/>
        <w:rPr>
          <w:rFonts w:eastAsia="Times New Roman"/>
          <w:color w:val="000000" w:themeColor="text1"/>
          <w:sz w:val="22"/>
          <w:szCs w:val="22"/>
        </w:rPr>
      </w:pPr>
    </w:p>
    <w:p w14:paraId="58F7D0B0" w14:textId="77777777" w:rsidR="003B12A6" w:rsidRDefault="003B12A6" w:rsidP="00BE1189">
      <w:pPr>
        <w:spacing w:before="0" w:after="10"/>
        <w:ind w:right="9" w:hanging="10"/>
        <w:rPr>
          <w:rFonts w:eastAsia="Times New Roman"/>
          <w:color w:val="000000" w:themeColor="text1"/>
          <w:sz w:val="22"/>
          <w:szCs w:val="22"/>
        </w:rPr>
      </w:pPr>
    </w:p>
    <w:p w14:paraId="6EC612E3" w14:textId="77777777" w:rsidR="003B12A6" w:rsidRDefault="003B12A6" w:rsidP="00BE1189">
      <w:pPr>
        <w:spacing w:before="0" w:after="10"/>
        <w:ind w:right="9" w:hanging="10"/>
        <w:rPr>
          <w:rFonts w:eastAsia="Times New Roman"/>
          <w:color w:val="000000" w:themeColor="text1"/>
          <w:sz w:val="22"/>
          <w:szCs w:val="22"/>
        </w:rPr>
      </w:pPr>
    </w:p>
    <w:p w14:paraId="21F195CF" w14:textId="77777777" w:rsidR="003B12A6" w:rsidRPr="00161BEF" w:rsidRDefault="003B12A6" w:rsidP="00BE1189">
      <w:pPr>
        <w:spacing w:before="0" w:after="10"/>
        <w:ind w:right="9" w:hanging="10"/>
        <w:rPr>
          <w:rFonts w:eastAsia="Times New Roman"/>
          <w:color w:val="000000" w:themeColor="text1"/>
          <w:sz w:val="22"/>
          <w:szCs w:val="22"/>
        </w:rPr>
      </w:pPr>
    </w:p>
    <w:p w14:paraId="20141E51" w14:textId="77777777" w:rsidR="008805BA" w:rsidRPr="00161BEF" w:rsidRDefault="00C00370" w:rsidP="002864D1">
      <w:pPr>
        <w:pStyle w:val="TitleC"/>
        <w:numPr>
          <w:ilvl w:val="0"/>
          <w:numId w:val="0"/>
        </w:numPr>
        <w:rPr>
          <w:color w:val="000000" w:themeColor="text1"/>
        </w:rPr>
      </w:pPr>
      <w:r w:rsidRPr="00161BEF">
        <w:rPr>
          <w:color w:val="000000" w:themeColor="text1"/>
        </w:rPr>
        <w:t>B. PACKAGE LEAFLET</w:t>
      </w:r>
    </w:p>
    <w:p w14:paraId="3EDBDC4C" w14:textId="77777777" w:rsidR="00661B59" w:rsidRPr="00161BEF" w:rsidRDefault="00C00370" w:rsidP="008805BA">
      <w:pPr>
        <w:pStyle w:val="TitleC"/>
        <w:numPr>
          <w:ilvl w:val="0"/>
          <w:numId w:val="0"/>
        </w:numPr>
        <w:ind w:left="360"/>
        <w:rPr>
          <w:b w:val="0"/>
          <w:color w:val="000000" w:themeColor="text1"/>
        </w:rPr>
      </w:pPr>
      <w:r w:rsidRPr="00161BEF">
        <w:rPr>
          <w:color w:val="000000" w:themeColor="text1"/>
        </w:rPr>
        <w:br w:type="page"/>
      </w:r>
    </w:p>
    <w:p w14:paraId="139F2568" w14:textId="77777777" w:rsidR="0037619E" w:rsidRPr="00161BEF" w:rsidRDefault="00C00370" w:rsidP="004B3B0E">
      <w:pPr>
        <w:spacing w:before="0" w:after="10" w:line="248" w:lineRule="auto"/>
        <w:ind w:right="9" w:hanging="10"/>
        <w:jc w:val="center"/>
        <w:rPr>
          <w:rFonts w:eastAsia="Times New Roman"/>
          <w:color w:val="000000" w:themeColor="text1"/>
          <w:sz w:val="22"/>
          <w:szCs w:val="22"/>
        </w:rPr>
      </w:pPr>
      <w:r w:rsidRPr="00161BEF">
        <w:rPr>
          <w:rFonts w:eastAsia="Times New Roman"/>
          <w:b/>
          <w:color w:val="000000" w:themeColor="text1"/>
          <w:sz w:val="22"/>
          <w:szCs w:val="22"/>
        </w:rPr>
        <w:lastRenderedPageBreak/>
        <w:t>Package leaflet: Information for the patient</w:t>
      </w:r>
    </w:p>
    <w:p w14:paraId="213F5D57" w14:textId="77777777" w:rsidR="00670555" w:rsidRPr="00161BEF" w:rsidRDefault="00670555" w:rsidP="002864D1">
      <w:pPr>
        <w:spacing w:before="0" w:after="0" w:line="259" w:lineRule="auto"/>
        <w:ind w:right="79" w:hanging="10"/>
        <w:jc w:val="center"/>
        <w:rPr>
          <w:rFonts w:eastAsia="Times New Roman"/>
          <w:color w:val="000000" w:themeColor="text1"/>
          <w:sz w:val="22"/>
          <w:szCs w:val="22"/>
        </w:rPr>
      </w:pPr>
    </w:p>
    <w:p w14:paraId="2858A913" w14:textId="544A0B2A" w:rsidR="0037619E" w:rsidRPr="00161BEF" w:rsidRDefault="00C00370" w:rsidP="002864D1">
      <w:pPr>
        <w:spacing w:before="0" w:after="0" w:line="259" w:lineRule="auto"/>
        <w:ind w:right="288" w:hanging="10"/>
        <w:jc w:val="center"/>
        <w:outlineLvl w:val="1"/>
        <w:rPr>
          <w:rFonts w:eastAsia="Times New Roman"/>
          <w:color w:val="000000" w:themeColor="text1"/>
          <w:sz w:val="22"/>
          <w:szCs w:val="22"/>
        </w:rPr>
      </w:pPr>
      <w:proofErr w:type="spellStart"/>
      <w:r w:rsidRPr="2101DB21">
        <w:rPr>
          <w:rFonts w:eastAsia="Times New Roman"/>
          <w:b/>
          <w:color w:val="000000" w:themeColor="text1"/>
          <w:sz w:val="22"/>
          <w:szCs w:val="22"/>
        </w:rPr>
        <w:t>Cejemly</w:t>
      </w:r>
      <w:proofErr w:type="spellEnd"/>
      <w:r w:rsidR="00A92E2C" w:rsidRPr="00161BEF">
        <w:rPr>
          <w:rFonts w:eastAsia="Times New Roman"/>
          <w:b/>
          <w:color w:val="000000" w:themeColor="text1"/>
          <w:sz w:val="22"/>
          <w:szCs w:val="22"/>
        </w:rPr>
        <w:t xml:space="preserve"> </w:t>
      </w:r>
      <w:r w:rsidR="00CB4A04" w:rsidRPr="00161BEF">
        <w:rPr>
          <w:rFonts w:eastAsia="Times New Roman"/>
          <w:b/>
          <w:color w:val="000000" w:themeColor="text1"/>
          <w:sz w:val="22"/>
          <w:szCs w:val="22"/>
        </w:rPr>
        <w:t>600</w:t>
      </w:r>
      <w:r w:rsidR="008204CD">
        <w:rPr>
          <w:rFonts w:eastAsia="Times New Roman"/>
          <w:b/>
          <w:color w:val="000000" w:themeColor="text1"/>
          <w:sz w:val="22"/>
          <w:szCs w:val="22"/>
        </w:rPr>
        <w:t> </w:t>
      </w:r>
      <w:r w:rsidR="00CB4A04" w:rsidRPr="00161BEF">
        <w:rPr>
          <w:rFonts w:eastAsia="Times New Roman"/>
          <w:b/>
          <w:color w:val="000000" w:themeColor="text1"/>
          <w:sz w:val="22"/>
          <w:szCs w:val="22"/>
        </w:rPr>
        <w:t>mg</w:t>
      </w:r>
      <w:r w:rsidR="00A92E2C" w:rsidRPr="00161BEF">
        <w:rPr>
          <w:rFonts w:eastAsia="Times New Roman"/>
          <w:b/>
          <w:color w:val="000000" w:themeColor="text1"/>
          <w:sz w:val="22"/>
          <w:szCs w:val="22"/>
        </w:rPr>
        <w:t xml:space="preserve"> </w:t>
      </w:r>
      <w:r w:rsidR="00A80288" w:rsidRPr="00161BEF">
        <w:rPr>
          <w:b/>
          <w:color w:val="000000" w:themeColor="text1"/>
          <w:sz w:val="22"/>
          <w:szCs w:val="22"/>
        </w:rPr>
        <w:t>concentrate for solution for infusion</w:t>
      </w:r>
    </w:p>
    <w:p w14:paraId="6C5AF7E5" w14:textId="4C8EF772" w:rsidR="0037619E" w:rsidRPr="00161BEF" w:rsidRDefault="00C00370" w:rsidP="002864D1">
      <w:pPr>
        <w:spacing w:before="0" w:after="0"/>
        <w:ind w:right="133" w:hanging="10"/>
        <w:jc w:val="center"/>
        <w:rPr>
          <w:rFonts w:eastAsia="Times New Roman"/>
          <w:color w:val="000000" w:themeColor="text1"/>
          <w:sz w:val="22"/>
          <w:szCs w:val="22"/>
        </w:rPr>
      </w:pPr>
      <w:proofErr w:type="spellStart"/>
      <w:r w:rsidRPr="00161BEF">
        <w:rPr>
          <w:rFonts w:eastAsia="Times New Roman"/>
          <w:color w:val="000000" w:themeColor="text1"/>
          <w:sz w:val="22"/>
          <w:szCs w:val="22"/>
        </w:rPr>
        <w:t>S</w:t>
      </w:r>
      <w:r w:rsidR="002F1707" w:rsidRPr="00161BEF">
        <w:rPr>
          <w:rFonts w:eastAsia="Times New Roman"/>
          <w:color w:val="000000" w:themeColor="text1"/>
          <w:sz w:val="22"/>
          <w:szCs w:val="22"/>
        </w:rPr>
        <w:t>ugemalimab</w:t>
      </w:r>
      <w:proofErr w:type="spellEnd"/>
    </w:p>
    <w:p w14:paraId="78E4FCA8" w14:textId="77777777" w:rsidR="0037619E" w:rsidRPr="00161BEF" w:rsidRDefault="0037619E" w:rsidP="00DE5F59">
      <w:pPr>
        <w:spacing w:before="0" w:after="0"/>
        <w:rPr>
          <w:rFonts w:eastAsia="Times New Roman"/>
          <w:color w:val="000000" w:themeColor="text1"/>
          <w:sz w:val="22"/>
          <w:szCs w:val="22"/>
        </w:rPr>
      </w:pPr>
    </w:p>
    <w:p w14:paraId="03BDAB9A" w14:textId="77777777" w:rsidR="00D33C17" w:rsidRPr="00161BEF" w:rsidRDefault="00C00370" w:rsidP="00DE5F59">
      <w:pPr>
        <w:spacing w:before="0" w:after="0"/>
        <w:rPr>
          <w:color w:val="000000" w:themeColor="text1"/>
          <w:sz w:val="22"/>
          <w:szCs w:val="22"/>
        </w:rPr>
      </w:pPr>
      <w:r w:rsidRPr="00D879A2">
        <w:rPr>
          <w:rFonts w:eastAsia="Times New Roman"/>
          <w:noProof/>
          <w:color w:val="000000" w:themeColor="text1"/>
          <w:sz w:val="22"/>
          <w:szCs w:val="22"/>
        </w:rPr>
        <w:drawing>
          <wp:inline distT="0" distB="0" distL="0" distR="0" wp14:anchorId="725130D2" wp14:editId="2FCAD709">
            <wp:extent cx="199293" cy="159141"/>
            <wp:effectExtent l="0" t="0" r="0" b="0"/>
            <wp:docPr id="10411" name="Picture 10411"/>
            <wp:cNvGraphicFramePr/>
            <a:graphic xmlns:a="http://schemas.openxmlformats.org/drawingml/2006/main">
              <a:graphicData uri="http://schemas.openxmlformats.org/drawingml/2006/picture">
                <pic:pic xmlns:pic="http://schemas.openxmlformats.org/drawingml/2006/picture">
                  <pic:nvPicPr>
                    <pic:cNvPr id="830398661" name="Picture 10411"/>
                    <pic:cNvPicPr/>
                  </pic:nvPicPr>
                  <pic:blipFill>
                    <a:blip r:embed="rId28"/>
                    <a:stretch>
                      <a:fillRect/>
                    </a:stretch>
                  </pic:blipFill>
                  <pic:spPr>
                    <a:xfrm>
                      <a:off x="0" y="0"/>
                      <a:ext cx="200983" cy="160490"/>
                    </a:xfrm>
                    <a:prstGeom prst="rect">
                      <a:avLst/>
                    </a:prstGeom>
                  </pic:spPr>
                </pic:pic>
              </a:graphicData>
            </a:graphic>
          </wp:inline>
        </w:drawing>
      </w:r>
      <w:r w:rsidR="004B3B0E" w:rsidRPr="00161BEF">
        <w:rPr>
          <w:rFonts w:eastAsia="Times New Roman"/>
          <w:color w:val="000000" w:themeColor="text1"/>
          <w:sz w:val="22"/>
          <w:szCs w:val="22"/>
          <w:lang w:eastAsia="en-GB"/>
        </w:rPr>
        <w:t xml:space="preserve"> </w:t>
      </w:r>
      <w:r w:rsidRPr="00161BEF">
        <w:rPr>
          <w:color w:val="000000" w:themeColor="text1"/>
          <w:sz w:val="22"/>
          <w:szCs w:val="22"/>
        </w:rPr>
        <w:t xml:space="preserve">This medicine is </w:t>
      </w:r>
      <w:r w:rsidR="00E62C8E" w:rsidRPr="00161BEF">
        <w:rPr>
          <w:color w:val="000000" w:themeColor="text1"/>
          <w:sz w:val="22"/>
          <w:szCs w:val="22"/>
        </w:rPr>
        <w:t>subject</w:t>
      </w:r>
      <w:r w:rsidRPr="00161BEF">
        <w:rPr>
          <w:color w:val="000000" w:themeColor="text1"/>
          <w:sz w:val="22"/>
          <w:szCs w:val="22"/>
        </w:rPr>
        <w:t xml:space="preserve"> to additional monitoring. This will allow quick identification of new safety information. You can help by reporting any side effects you may get. See the end of </w:t>
      </w:r>
      <w:r w:rsidR="002F22AA" w:rsidRPr="00161BEF">
        <w:rPr>
          <w:color w:val="000000" w:themeColor="text1"/>
          <w:sz w:val="22"/>
          <w:szCs w:val="22"/>
        </w:rPr>
        <w:t>section </w:t>
      </w:r>
      <w:r w:rsidRPr="00161BEF">
        <w:rPr>
          <w:color w:val="000000" w:themeColor="text1"/>
          <w:sz w:val="22"/>
          <w:szCs w:val="22"/>
        </w:rPr>
        <w:t>4 for how to report side effects.</w:t>
      </w:r>
    </w:p>
    <w:p w14:paraId="1E6CDC15" w14:textId="77777777" w:rsidR="004B3B0E" w:rsidRPr="00161BEF" w:rsidRDefault="004B3B0E" w:rsidP="00E379EE">
      <w:pPr>
        <w:spacing w:before="0" w:after="0"/>
        <w:ind w:left="274" w:hanging="274"/>
        <w:rPr>
          <w:rFonts w:eastAsia="Times New Roman"/>
          <w:color w:val="000000" w:themeColor="text1"/>
          <w:sz w:val="22"/>
          <w:szCs w:val="22"/>
          <w:lang w:eastAsia="en-GB"/>
        </w:rPr>
      </w:pPr>
    </w:p>
    <w:p w14:paraId="5143E0C1" w14:textId="77777777" w:rsidR="0037619E" w:rsidRPr="00161BEF" w:rsidRDefault="00C00370" w:rsidP="009E6A39">
      <w:pPr>
        <w:spacing w:before="0" w:after="0"/>
        <w:ind w:left="10" w:hanging="10"/>
        <w:rPr>
          <w:rFonts w:eastAsia="Times New Roman"/>
          <w:color w:val="000000" w:themeColor="text1"/>
          <w:sz w:val="22"/>
          <w:szCs w:val="22"/>
        </w:rPr>
      </w:pPr>
      <w:r w:rsidRPr="00161BEF">
        <w:rPr>
          <w:rFonts w:eastAsia="Times New Roman"/>
          <w:b/>
          <w:color w:val="000000" w:themeColor="text1"/>
          <w:sz w:val="22"/>
          <w:szCs w:val="22"/>
        </w:rPr>
        <w:t xml:space="preserve">Read </w:t>
      </w:r>
      <w:proofErr w:type="gramStart"/>
      <w:r w:rsidRPr="00161BEF">
        <w:rPr>
          <w:rFonts w:eastAsia="Times New Roman"/>
          <w:b/>
          <w:color w:val="000000" w:themeColor="text1"/>
          <w:sz w:val="22"/>
          <w:szCs w:val="22"/>
        </w:rPr>
        <w:t>all of</w:t>
      </w:r>
      <w:proofErr w:type="gramEnd"/>
      <w:r w:rsidRPr="00161BEF">
        <w:rPr>
          <w:rFonts w:eastAsia="Times New Roman"/>
          <w:b/>
          <w:color w:val="000000" w:themeColor="text1"/>
          <w:sz w:val="22"/>
          <w:szCs w:val="22"/>
        </w:rPr>
        <w:t xml:space="preserve"> this leaflet carefully before you are given this medicine because it contains important information for you.</w:t>
      </w:r>
      <w:r w:rsidRPr="00161BEF">
        <w:rPr>
          <w:rFonts w:eastAsia="Times New Roman"/>
          <w:color w:val="000000" w:themeColor="text1"/>
          <w:sz w:val="22"/>
          <w:szCs w:val="22"/>
        </w:rPr>
        <w:t xml:space="preserve"> </w:t>
      </w:r>
    </w:p>
    <w:p w14:paraId="34121EC3" w14:textId="77777777" w:rsidR="0037619E" w:rsidRPr="00161BEF" w:rsidRDefault="00C00370" w:rsidP="0053542E">
      <w:pPr>
        <w:numPr>
          <w:ilvl w:val="0"/>
          <w:numId w:val="48"/>
        </w:numPr>
        <w:spacing w:before="0" w:after="0"/>
        <w:ind w:left="540" w:right="130" w:hanging="540"/>
        <w:rPr>
          <w:rFonts w:eastAsia="Times New Roman"/>
          <w:color w:val="000000" w:themeColor="text1"/>
          <w:sz w:val="22"/>
          <w:szCs w:val="22"/>
        </w:rPr>
      </w:pPr>
      <w:r w:rsidRPr="00161BEF">
        <w:rPr>
          <w:rFonts w:eastAsia="Times New Roman"/>
          <w:color w:val="000000" w:themeColor="text1"/>
          <w:sz w:val="22"/>
          <w:szCs w:val="22"/>
        </w:rPr>
        <w:t>Keep this leaflet. You may need to read it again</w:t>
      </w:r>
      <w:r w:rsidR="00030546" w:rsidRPr="00161BEF">
        <w:rPr>
          <w:rFonts w:eastAsia="Times New Roman"/>
          <w:color w:val="000000" w:themeColor="text1"/>
          <w:sz w:val="22"/>
          <w:szCs w:val="22"/>
        </w:rPr>
        <w:t>.</w:t>
      </w:r>
    </w:p>
    <w:p w14:paraId="3632DFBB" w14:textId="07CAD153" w:rsidR="008D0B69" w:rsidRPr="00161BEF" w:rsidRDefault="00C00370" w:rsidP="0053542E">
      <w:pPr>
        <w:numPr>
          <w:ilvl w:val="0"/>
          <w:numId w:val="48"/>
        </w:numPr>
        <w:spacing w:before="0" w:after="0"/>
        <w:ind w:left="540" w:right="130" w:hanging="540"/>
        <w:rPr>
          <w:rFonts w:eastAsia="Times New Roman"/>
          <w:color w:val="000000" w:themeColor="text1"/>
          <w:sz w:val="22"/>
          <w:szCs w:val="22"/>
        </w:rPr>
      </w:pPr>
      <w:r w:rsidRPr="00161BEF">
        <w:rPr>
          <w:rFonts w:eastAsia="等线" w:hint="eastAsia"/>
          <w:color w:val="000000" w:themeColor="text1"/>
          <w:sz w:val="22"/>
          <w:szCs w:val="22"/>
          <w:lang w:eastAsia="zh-CN"/>
        </w:rPr>
        <w:t>I</w:t>
      </w:r>
      <w:r w:rsidRPr="00161BEF">
        <w:rPr>
          <w:rFonts w:eastAsia="等线"/>
          <w:color w:val="000000" w:themeColor="text1"/>
          <w:sz w:val="22"/>
          <w:szCs w:val="22"/>
          <w:lang w:eastAsia="zh-CN"/>
        </w:rPr>
        <w:t>t is important that you keep the patient card with you during treatment.</w:t>
      </w:r>
    </w:p>
    <w:p w14:paraId="58BDC7F2" w14:textId="77777777" w:rsidR="0037619E" w:rsidRPr="00161BEF" w:rsidRDefault="00C00370" w:rsidP="0053542E">
      <w:pPr>
        <w:numPr>
          <w:ilvl w:val="0"/>
          <w:numId w:val="48"/>
        </w:numPr>
        <w:spacing w:before="0" w:after="0"/>
        <w:ind w:left="540" w:right="130" w:hanging="540"/>
        <w:rPr>
          <w:rFonts w:eastAsia="Times New Roman"/>
          <w:color w:val="000000" w:themeColor="text1"/>
          <w:sz w:val="22"/>
          <w:szCs w:val="22"/>
        </w:rPr>
      </w:pPr>
      <w:r w:rsidRPr="00161BEF">
        <w:rPr>
          <w:rFonts w:eastAsia="Times New Roman"/>
          <w:color w:val="000000" w:themeColor="text1"/>
          <w:sz w:val="22"/>
          <w:szCs w:val="22"/>
        </w:rPr>
        <w:t>If you have any further questions, ask your doctor</w:t>
      </w:r>
      <w:r w:rsidR="00984084" w:rsidRPr="00161BEF">
        <w:rPr>
          <w:rFonts w:eastAsia="Times New Roman"/>
          <w:color w:val="000000" w:themeColor="text1"/>
          <w:sz w:val="22"/>
          <w:szCs w:val="22"/>
        </w:rPr>
        <w:t>, or nurse</w:t>
      </w:r>
      <w:r w:rsidRPr="00161BEF">
        <w:rPr>
          <w:rFonts w:eastAsia="Times New Roman"/>
          <w:color w:val="000000" w:themeColor="text1"/>
          <w:sz w:val="22"/>
          <w:szCs w:val="22"/>
        </w:rPr>
        <w:t>.</w:t>
      </w:r>
    </w:p>
    <w:p w14:paraId="03AC85E7" w14:textId="77777777" w:rsidR="0037619E" w:rsidRPr="00161BEF" w:rsidRDefault="00C00370" w:rsidP="0053542E">
      <w:pPr>
        <w:numPr>
          <w:ilvl w:val="0"/>
          <w:numId w:val="48"/>
        </w:numPr>
        <w:spacing w:before="0" w:after="0"/>
        <w:ind w:left="540" w:right="130" w:hanging="540"/>
        <w:rPr>
          <w:rFonts w:eastAsia="Times New Roman"/>
          <w:color w:val="000000" w:themeColor="text1"/>
          <w:sz w:val="22"/>
          <w:szCs w:val="22"/>
        </w:rPr>
      </w:pPr>
      <w:r w:rsidRPr="00161BEF">
        <w:rPr>
          <w:rFonts w:eastAsia="Times New Roman"/>
          <w:color w:val="000000" w:themeColor="text1"/>
          <w:sz w:val="22"/>
          <w:szCs w:val="22"/>
        </w:rPr>
        <w:t xml:space="preserve">If you get any side effects, talk to your doctor. This includes any possible side effects not listed in this leaflet. See </w:t>
      </w:r>
      <w:r w:rsidR="002F22AA" w:rsidRPr="00161BEF">
        <w:rPr>
          <w:rFonts w:eastAsia="Times New Roman"/>
          <w:color w:val="000000" w:themeColor="text1"/>
          <w:sz w:val="22"/>
          <w:szCs w:val="22"/>
        </w:rPr>
        <w:t>section </w:t>
      </w:r>
      <w:r w:rsidRPr="00161BEF">
        <w:rPr>
          <w:rFonts w:eastAsia="Times New Roman"/>
          <w:color w:val="000000" w:themeColor="text1"/>
          <w:sz w:val="22"/>
          <w:szCs w:val="22"/>
        </w:rPr>
        <w:t>4.</w:t>
      </w:r>
    </w:p>
    <w:p w14:paraId="0C99B37B" w14:textId="77777777" w:rsidR="0037619E" w:rsidRPr="00161BEF" w:rsidRDefault="0037619E" w:rsidP="00D43E38">
      <w:pPr>
        <w:spacing w:before="0" w:after="0"/>
        <w:rPr>
          <w:rFonts w:eastAsia="Times New Roman"/>
          <w:color w:val="000000" w:themeColor="text1"/>
          <w:sz w:val="22"/>
          <w:szCs w:val="22"/>
        </w:rPr>
      </w:pPr>
    </w:p>
    <w:p w14:paraId="7F8730E0" w14:textId="77777777" w:rsidR="009B280F" w:rsidRPr="00161BEF" w:rsidRDefault="00C00370" w:rsidP="009B280F">
      <w:pPr>
        <w:keepNext/>
        <w:keepLines/>
        <w:spacing w:before="0" w:after="0"/>
        <w:ind w:left="-15" w:right="9"/>
        <w:outlineLvl w:val="1"/>
        <w:rPr>
          <w:rFonts w:eastAsia="Times New Roman"/>
          <w:b/>
          <w:color w:val="000000" w:themeColor="text1"/>
          <w:sz w:val="22"/>
          <w:szCs w:val="22"/>
        </w:rPr>
      </w:pPr>
      <w:r w:rsidRPr="00161BEF">
        <w:rPr>
          <w:rFonts w:eastAsia="Times New Roman"/>
          <w:b/>
          <w:color w:val="000000" w:themeColor="text1"/>
          <w:sz w:val="22"/>
          <w:szCs w:val="22"/>
        </w:rPr>
        <w:t>What is in this leaflet</w:t>
      </w:r>
    </w:p>
    <w:p w14:paraId="006AEE40" w14:textId="77777777" w:rsidR="009B280F" w:rsidRPr="00161BEF" w:rsidRDefault="009B280F" w:rsidP="009E6A39">
      <w:pPr>
        <w:spacing w:before="0" w:after="0"/>
        <w:rPr>
          <w:rFonts w:eastAsia="Times New Roman"/>
          <w:color w:val="000000" w:themeColor="text1"/>
          <w:sz w:val="22"/>
          <w:szCs w:val="22"/>
        </w:rPr>
      </w:pPr>
    </w:p>
    <w:p w14:paraId="2142BDE1" w14:textId="5281BA3D" w:rsidR="009B280F" w:rsidRPr="00161BEF" w:rsidRDefault="00C00370" w:rsidP="0053542E">
      <w:pPr>
        <w:numPr>
          <w:ilvl w:val="0"/>
          <w:numId w:val="24"/>
        </w:numPr>
        <w:spacing w:before="0" w:after="0"/>
        <w:ind w:left="0" w:hanging="10"/>
        <w:rPr>
          <w:rFonts w:eastAsia="Times New Roman"/>
          <w:color w:val="000000" w:themeColor="text1"/>
          <w:sz w:val="22"/>
          <w:szCs w:val="22"/>
        </w:rPr>
      </w:pPr>
      <w:r w:rsidRPr="00161BEF">
        <w:rPr>
          <w:rFonts w:eastAsia="Times New Roman"/>
          <w:color w:val="000000" w:themeColor="text1"/>
          <w:sz w:val="22"/>
          <w:szCs w:val="22"/>
        </w:rPr>
        <w:t xml:space="preserve">What </w:t>
      </w:r>
      <w:proofErr w:type="spellStart"/>
      <w:r w:rsidR="00CB128F">
        <w:rPr>
          <w:rFonts w:eastAsia="Times New Roman"/>
          <w:color w:val="000000" w:themeColor="text1"/>
          <w:sz w:val="22"/>
          <w:szCs w:val="22"/>
        </w:rPr>
        <w:t>Cejemly</w:t>
      </w:r>
      <w:proofErr w:type="spellEnd"/>
      <w:r w:rsidRPr="00161BEF">
        <w:rPr>
          <w:rFonts w:eastAsia="Times New Roman"/>
          <w:color w:val="000000" w:themeColor="text1"/>
          <w:sz w:val="22"/>
          <w:szCs w:val="22"/>
        </w:rPr>
        <w:t xml:space="preserve"> is and what it is used for</w:t>
      </w:r>
    </w:p>
    <w:p w14:paraId="187B3629" w14:textId="36366B51" w:rsidR="009B280F" w:rsidRPr="00161BEF" w:rsidRDefault="00C00370" w:rsidP="0053542E">
      <w:pPr>
        <w:numPr>
          <w:ilvl w:val="0"/>
          <w:numId w:val="24"/>
        </w:numPr>
        <w:spacing w:before="0" w:after="0"/>
        <w:ind w:left="0" w:hanging="10"/>
        <w:rPr>
          <w:rFonts w:eastAsia="Times New Roman"/>
          <w:color w:val="000000" w:themeColor="text1"/>
          <w:sz w:val="22"/>
          <w:szCs w:val="22"/>
        </w:rPr>
      </w:pPr>
      <w:r w:rsidRPr="00161BEF">
        <w:rPr>
          <w:rFonts w:eastAsia="Times New Roman"/>
          <w:color w:val="000000" w:themeColor="text1"/>
          <w:sz w:val="22"/>
          <w:szCs w:val="22"/>
        </w:rPr>
        <w:t xml:space="preserve">What you need to know before you use </w:t>
      </w:r>
      <w:proofErr w:type="spellStart"/>
      <w:r w:rsidR="00CB128F">
        <w:rPr>
          <w:rFonts w:eastAsia="Times New Roman"/>
          <w:color w:val="000000" w:themeColor="text1"/>
          <w:sz w:val="22"/>
          <w:szCs w:val="22"/>
        </w:rPr>
        <w:t>Cejemly</w:t>
      </w:r>
      <w:proofErr w:type="spellEnd"/>
    </w:p>
    <w:p w14:paraId="49D98492" w14:textId="52BF5830" w:rsidR="009B280F" w:rsidRPr="00161BEF" w:rsidRDefault="00C00370" w:rsidP="0053542E">
      <w:pPr>
        <w:numPr>
          <w:ilvl w:val="0"/>
          <w:numId w:val="24"/>
        </w:numPr>
        <w:spacing w:before="0" w:after="0"/>
        <w:ind w:left="0" w:hanging="10"/>
        <w:rPr>
          <w:rFonts w:eastAsia="Times New Roman"/>
          <w:color w:val="000000" w:themeColor="text1"/>
          <w:sz w:val="22"/>
          <w:szCs w:val="22"/>
        </w:rPr>
      </w:pPr>
      <w:r w:rsidRPr="00161BEF">
        <w:rPr>
          <w:rFonts w:eastAsia="Times New Roman"/>
          <w:color w:val="000000" w:themeColor="text1"/>
          <w:sz w:val="22"/>
          <w:szCs w:val="22"/>
        </w:rPr>
        <w:t xml:space="preserve">How you are given </w:t>
      </w:r>
      <w:proofErr w:type="spellStart"/>
      <w:r w:rsidR="00CB128F">
        <w:rPr>
          <w:rFonts w:eastAsia="Times New Roman"/>
          <w:color w:val="000000" w:themeColor="text1"/>
          <w:sz w:val="22"/>
          <w:szCs w:val="22"/>
        </w:rPr>
        <w:t>Cejemly</w:t>
      </w:r>
      <w:proofErr w:type="spellEnd"/>
      <w:r w:rsidRPr="00161BEF">
        <w:rPr>
          <w:rFonts w:eastAsia="Times New Roman"/>
          <w:color w:val="000000" w:themeColor="text1"/>
          <w:sz w:val="22"/>
          <w:szCs w:val="22"/>
        </w:rPr>
        <w:t xml:space="preserve"> </w:t>
      </w:r>
    </w:p>
    <w:p w14:paraId="38BFA3AD" w14:textId="77777777" w:rsidR="009B280F" w:rsidRPr="00161BEF" w:rsidRDefault="00C00370" w:rsidP="0053542E">
      <w:pPr>
        <w:numPr>
          <w:ilvl w:val="0"/>
          <w:numId w:val="24"/>
        </w:numPr>
        <w:spacing w:before="0" w:after="0"/>
        <w:ind w:left="0" w:hanging="10"/>
        <w:rPr>
          <w:rFonts w:eastAsia="Times New Roman"/>
          <w:color w:val="000000" w:themeColor="text1"/>
          <w:sz w:val="22"/>
          <w:szCs w:val="22"/>
        </w:rPr>
      </w:pPr>
      <w:r w:rsidRPr="00161BEF">
        <w:rPr>
          <w:rFonts w:eastAsia="Times New Roman"/>
          <w:color w:val="000000" w:themeColor="text1"/>
          <w:sz w:val="22"/>
          <w:szCs w:val="22"/>
        </w:rPr>
        <w:t>Possible side effects</w:t>
      </w:r>
    </w:p>
    <w:p w14:paraId="2AF702B5" w14:textId="4814B58A" w:rsidR="009B280F" w:rsidRPr="00161BEF" w:rsidRDefault="00C00370" w:rsidP="0053542E">
      <w:pPr>
        <w:numPr>
          <w:ilvl w:val="0"/>
          <w:numId w:val="24"/>
        </w:numPr>
        <w:spacing w:before="0" w:after="0"/>
        <w:ind w:left="0" w:hanging="10"/>
        <w:rPr>
          <w:rFonts w:eastAsia="Times New Roman"/>
          <w:color w:val="000000" w:themeColor="text1"/>
          <w:sz w:val="22"/>
          <w:szCs w:val="22"/>
        </w:rPr>
      </w:pPr>
      <w:r w:rsidRPr="00161BEF">
        <w:rPr>
          <w:rFonts w:eastAsia="Times New Roman"/>
          <w:color w:val="000000" w:themeColor="text1"/>
          <w:sz w:val="22"/>
          <w:szCs w:val="22"/>
        </w:rPr>
        <w:t xml:space="preserve">How to store </w:t>
      </w:r>
      <w:proofErr w:type="spellStart"/>
      <w:r w:rsidR="00CB128F">
        <w:rPr>
          <w:rFonts w:eastAsia="Times New Roman"/>
          <w:color w:val="000000" w:themeColor="text1"/>
          <w:sz w:val="22"/>
          <w:szCs w:val="22"/>
        </w:rPr>
        <w:t>Cejemly</w:t>
      </w:r>
      <w:proofErr w:type="spellEnd"/>
    </w:p>
    <w:p w14:paraId="612FB1F1" w14:textId="77777777" w:rsidR="009B280F" w:rsidRPr="00161BEF" w:rsidRDefault="00C00370" w:rsidP="0053542E">
      <w:pPr>
        <w:numPr>
          <w:ilvl w:val="0"/>
          <w:numId w:val="24"/>
        </w:numPr>
        <w:spacing w:before="0" w:after="0"/>
        <w:ind w:left="0" w:hanging="10"/>
        <w:rPr>
          <w:rFonts w:eastAsia="Times New Roman"/>
          <w:color w:val="000000" w:themeColor="text1"/>
          <w:sz w:val="22"/>
          <w:szCs w:val="22"/>
        </w:rPr>
      </w:pPr>
      <w:r w:rsidRPr="00161BEF">
        <w:rPr>
          <w:rFonts w:eastAsia="Times New Roman"/>
          <w:color w:val="000000" w:themeColor="text1"/>
          <w:sz w:val="22"/>
          <w:szCs w:val="22"/>
        </w:rPr>
        <w:t>Contents of the pack and other information</w:t>
      </w:r>
    </w:p>
    <w:p w14:paraId="7DCA62BB" w14:textId="77777777" w:rsidR="009B280F" w:rsidRPr="00161BEF" w:rsidRDefault="009B280F" w:rsidP="009B280F">
      <w:pPr>
        <w:spacing w:before="0" w:after="0"/>
        <w:rPr>
          <w:rFonts w:eastAsia="Times New Roman"/>
          <w:color w:val="000000" w:themeColor="text1"/>
          <w:sz w:val="22"/>
          <w:szCs w:val="22"/>
        </w:rPr>
      </w:pPr>
    </w:p>
    <w:p w14:paraId="583AAD9F" w14:textId="69B2E9E4" w:rsidR="009B280F" w:rsidRPr="00161BEF" w:rsidRDefault="00C00370" w:rsidP="2101DB21">
      <w:pPr>
        <w:pStyle w:val="ListParagraph"/>
        <w:keepNext/>
        <w:keepLines/>
        <w:numPr>
          <w:ilvl w:val="0"/>
          <w:numId w:val="29"/>
        </w:numPr>
        <w:tabs>
          <w:tab w:val="center" w:pos="2690"/>
        </w:tabs>
        <w:spacing w:before="0" w:after="0"/>
        <w:ind w:left="540" w:hanging="540"/>
        <w:outlineLvl w:val="2"/>
        <w:rPr>
          <w:rFonts w:eastAsia="Times New Roman"/>
          <w:color w:val="000000" w:themeColor="text1"/>
          <w:sz w:val="22"/>
          <w:szCs w:val="22"/>
          <w:u w:val="single" w:color="000000"/>
        </w:rPr>
      </w:pPr>
      <w:r w:rsidRPr="2101DB21">
        <w:rPr>
          <w:rFonts w:eastAsia="Times New Roman"/>
          <w:b/>
          <w:color w:val="000000" w:themeColor="text1"/>
          <w:sz w:val="22"/>
          <w:szCs w:val="22"/>
        </w:rPr>
        <w:t xml:space="preserve">What </w:t>
      </w:r>
      <w:proofErr w:type="spellStart"/>
      <w:r w:rsidR="00CB128F" w:rsidRPr="2101DB21">
        <w:rPr>
          <w:rFonts w:eastAsia="Times New Roman"/>
          <w:b/>
          <w:color w:val="000000" w:themeColor="text1"/>
          <w:sz w:val="22"/>
          <w:szCs w:val="22"/>
        </w:rPr>
        <w:t>Cejemly</w:t>
      </w:r>
      <w:proofErr w:type="spellEnd"/>
      <w:r w:rsidRPr="2101DB21">
        <w:rPr>
          <w:rFonts w:eastAsia="Times New Roman"/>
          <w:b/>
          <w:color w:val="000000" w:themeColor="text1"/>
          <w:sz w:val="22"/>
          <w:szCs w:val="22"/>
        </w:rPr>
        <w:t xml:space="preserve"> is and what it is used for</w:t>
      </w:r>
    </w:p>
    <w:p w14:paraId="5E23992E" w14:textId="77777777" w:rsidR="009B280F" w:rsidRPr="00161BEF" w:rsidRDefault="009B280F" w:rsidP="009B280F">
      <w:pPr>
        <w:spacing w:before="0" w:after="0"/>
        <w:rPr>
          <w:rFonts w:eastAsia="Times New Roman"/>
          <w:color w:val="000000" w:themeColor="text1"/>
          <w:sz w:val="22"/>
          <w:szCs w:val="22"/>
        </w:rPr>
      </w:pPr>
    </w:p>
    <w:p w14:paraId="16B8738C" w14:textId="688DCB94" w:rsidR="009B280F" w:rsidRPr="00161BEF" w:rsidRDefault="00C00370" w:rsidP="009B280F">
      <w:pPr>
        <w:spacing w:before="0" w:after="0"/>
        <w:rPr>
          <w:rFonts w:eastAsia="Times New Roman"/>
          <w:b/>
          <w:bCs/>
          <w:color w:val="000000" w:themeColor="text1"/>
          <w:sz w:val="22"/>
          <w:szCs w:val="22"/>
        </w:rPr>
      </w:pPr>
      <w:r w:rsidRPr="00161BEF">
        <w:rPr>
          <w:rFonts w:eastAsia="Times New Roman"/>
          <w:b/>
          <w:bCs/>
          <w:color w:val="000000" w:themeColor="text1"/>
          <w:sz w:val="22"/>
          <w:szCs w:val="22"/>
        </w:rPr>
        <w:t xml:space="preserve">What </w:t>
      </w:r>
      <w:proofErr w:type="spellStart"/>
      <w:r w:rsidR="00CB128F" w:rsidRPr="2101DB21">
        <w:rPr>
          <w:rFonts w:eastAsia="Times New Roman"/>
          <w:b/>
          <w:color w:val="000000" w:themeColor="text1"/>
          <w:sz w:val="22"/>
          <w:szCs w:val="22"/>
        </w:rPr>
        <w:t>Cejemly</w:t>
      </w:r>
      <w:proofErr w:type="spellEnd"/>
      <w:r w:rsidRPr="00161BEF">
        <w:rPr>
          <w:rFonts w:eastAsia="Times New Roman"/>
          <w:b/>
          <w:bCs/>
          <w:color w:val="000000" w:themeColor="text1"/>
          <w:sz w:val="22"/>
          <w:szCs w:val="22"/>
        </w:rPr>
        <w:t xml:space="preserve"> is</w:t>
      </w:r>
    </w:p>
    <w:p w14:paraId="3D3582AC" w14:textId="0FB59F25" w:rsidR="009B280F" w:rsidRDefault="00C00370" w:rsidP="009B280F">
      <w:pPr>
        <w:spacing w:before="0" w:after="0"/>
        <w:rPr>
          <w:rFonts w:eastAsia="Times New Roman"/>
          <w:color w:val="000000" w:themeColor="text1"/>
          <w:sz w:val="22"/>
          <w:szCs w:val="22"/>
        </w:rPr>
      </w:pPr>
      <w:proofErr w:type="spellStart"/>
      <w:r>
        <w:rPr>
          <w:rFonts w:eastAsia="Times New Roman"/>
          <w:color w:val="000000" w:themeColor="text1"/>
          <w:sz w:val="22"/>
          <w:szCs w:val="22"/>
        </w:rPr>
        <w:t>Cejemly</w:t>
      </w:r>
      <w:proofErr w:type="spellEnd"/>
      <w:r w:rsidR="00A92E2C" w:rsidRPr="00161BEF">
        <w:rPr>
          <w:rFonts w:eastAsia="Times New Roman"/>
          <w:color w:val="000000" w:themeColor="text1"/>
          <w:sz w:val="22"/>
          <w:szCs w:val="22"/>
        </w:rPr>
        <w:t xml:space="preserve"> contains the active substance </w:t>
      </w:r>
      <w:proofErr w:type="spellStart"/>
      <w:r w:rsidR="00A92E2C" w:rsidRPr="00161BEF">
        <w:rPr>
          <w:rFonts w:eastAsia="Times New Roman"/>
          <w:color w:val="000000" w:themeColor="text1"/>
          <w:sz w:val="22"/>
          <w:szCs w:val="22"/>
        </w:rPr>
        <w:t>sugemalimab</w:t>
      </w:r>
      <w:proofErr w:type="spellEnd"/>
      <w:r w:rsidR="00C9356E" w:rsidRPr="00161BEF">
        <w:rPr>
          <w:rFonts w:eastAsia="Times New Roman"/>
          <w:color w:val="000000" w:themeColor="text1"/>
          <w:sz w:val="22"/>
          <w:szCs w:val="22"/>
        </w:rPr>
        <w:t xml:space="preserve"> </w:t>
      </w:r>
      <w:r w:rsidR="009D77AC" w:rsidRPr="00161BEF">
        <w:rPr>
          <w:rFonts w:eastAsia="Times New Roman"/>
          <w:color w:val="000000" w:themeColor="text1"/>
          <w:sz w:val="22"/>
          <w:szCs w:val="22"/>
        </w:rPr>
        <w:t>w</w:t>
      </w:r>
      <w:r w:rsidR="00C9356E" w:rsidRPr="00161BEF">
        <w:rPr>
          <w:rFonts w:eastAsia="Times New Roman"/>
          <w:color w:val="000000" w:themeColor="text1"/>
          <w:sz w:val="22"/>
          <w:szCs w:val="22"/>
        </w:rPr>
        <w:t>hich is a monoclonal antibody</w:t>
      </w:r>
      <w:r w:rsidR="00E31FDD" w:rsidRPr="00161BEF">
        <w:rPr>
          <w:rFonts w:eastAsia="Times New Roman"/>
          <w:color w:val="000000" w:themeColor="text1"/>
          <w:sz w:val="22"/>
          <w:szCs w:val="22"/>
        </w:rPr>
        <w:t xml:space="preserve"> </w:t>
      </w:r>
      <w:r w:rsidR="003306F9">
        <w:rPr>
          <w:rFonts w:eastAsia="Times New Roman"/>
          <w:color w:val="000000" w:themeColor="text1"/>
          <w:sz w:val="22"/>
          <w:szCs w:val="22"/>
        </w:rPr>
        <w:t>(</w:t>
      </w:r>
      <w:r w:rsidR="00E31FDD" w:rsidRPr="00161BEF">
        <w:rPr>
          <w:rFonts w:eastAsia="Times New Roman"/>
          <w:color w:val="000000" w:themeColor="text1"/>
          <w:sz w:val="22"/>
          <w:szCs w:val="22"/>
        </w:rPr>
        <w:t>a type of protein</w:t>
      </w:r>
      <w:r w:rsidR="003306F9">
        <w:rPr>
          <w:rFonts w:eastAsia="Times New Roman"/>
          <w:color w:val="000000" w:themeColor="text1"/>
          <w:sz w:val="22"/>
          <w:szCs w:val="22"/>
        </w:rPr>
        <w:t xml:space="preserve">) that </w:t>
      </w:r>
      <w:r w:rsidR="00E31FDD" w:rsidRPr="00161BEF">
        <w:rPr>
          <w:rFonts w:eastAsia="Times New Roman"/>
          <w:color w:val="000000" w:themeColor="text1"/>
          <w:sz w:val="22"/>
          <w:szCs w:val="22"/>
        </w:rPr>
        <w:t>attach</w:t>
      </w:r>
      <w:r w:rsidR="003306F9">
        <w:rPr>
          <w:rFonts w:eastAsia="Times New Roman"/>
          <w:color w:val="000000" w:themeColor="text1"/>
          <w:sz w:val="22"/>
          <w:szCs w:val="22"/>
        </w:rPr>
        <w:t>es</w:t>
      </w:r>
      <w:r w:rsidR="000D439F" w:rsidRPr="00161BEF">
        <w:rPr>
          <w:rFonts w:eastAsia="Times New Roman"/>
          <w:color w:val="000000" w:themeColor="text1"/>
          <w:sz w:val="22"/>
          <w:szCs w:val="22"/>
        </w:rPr>
        <w:t xml:space="preserve"> to a specific target in the body</w:t>
      </w:r>
      <w:r w:rsidR="003306F9">
        <w:rPr>
          <w:rFonts w:eastAsia="Times New Roman"/>
          <w:color w:val="000000" w:themeColor="text1"/>
          <w:sz w:val="22"/>
          <w:szCs w:val="22"/>
        </w:rPr>
        <w:t xml:space="preserve"> called PD-L1</w:t>
      </w:r>
      <w:r w:rsidR="000D439F" w:rsidRPr="00161BEF">
        <w:rPr>
          <w:rFonts w:eastAsia="Times New Roman"/>
          <w:color w:val="000000" w:themeColor="text1"/>
          <w:sz w:val="22"/>
          <w:szCs w:val="22"/>
        </w:rPr>
        <w:t xml:space="preserve">. </w:t>
      </w:r>
    </w:p>
    <w:p w14:paraId="640616BB" w14:textId="77777777" w:rsidR="0002523A" w:rsidRDefault="0002523A" w:rsidP="009B280F">
      <w:pPr>
        <w:spacing w:before="0" w:after="0"/>
        <w:rPr>
          <w:rFonts w:eastAsia="Times New Roman"/>
          <w:color w:val="000000" w:themeColor="text1"/>
          <w:sz w:val="22"/>
          <w:szCs w:val="22"/>
        </w:rPr>
      </w:pPr>
    </w:p>
    <w:p w14:paraId="428DCBEF" w14:textId="4008CA80" w:rsidR="009B280F" w:rsidRPr="00161BEF" w:rsidRDefault="00C00370" w:rsidP="009E6A39">
      <w:pPr>
        <w:spacing w:before="0" w:after="0"/>
        <w:ind w:left="10" w:hanging="10"/>
        <w:rPr>
          <w:rFonts w:eastAsia="Times New Roman"/>
          <w:b/>
          <w:color w:val="000000" w:themeColor="text1"/>
          <w:sz w:val="22"/>
          <w:szCs w:val="22"/>
        </w:rPr>
      </w:pPr>
      <w:r w:rsidRPr="00161BEF">
        <w:rPr>
          <w:rFonts w:eastAsia="Times New Roman"/>
          <w:b/>
          <w:bCs/>
          <w:color w:val="000000" w:themeColor="text1"/>
          <w:sz w:val="22"/>
          <w:szCs w:val="22"/>
        </w:rPr>
        <w:t xml:space="preserve">What </w:t>
      </w:r>
      <w:proofErr w:type="spellStart"/>
      <w:r w:rsidR="00CB128F" w:rsidRPr="2101DB21">
        <w:rPr>
          <w:rFonts w:eastAsia="Times New Roman"/>
          <w:b/>
          <w:color w:val="000000" w:themeColor="text1"/>
          <w:sz w:val="22"/>
          <w:szCs w:val="22"/>
        </w:rPr>
        <w:t>Cejemly</w:t>
      </w:r>
      <w:proofErr w:type="spellEnd"/>
      <w:r w:rsidRPr="00161BEF">
        <w:rPr>
          <w:rFonts w:eastAsia="Times New Roman"/>
          <w:b/>
          <w:color w:val="000000" w:themeColor="text1"/>
          <w:sz w:val="22"/>
          <w:szCs w:val="22"/>
        </w:rPr>
        <w:t xml:space="preserve"> is used for</w:t>
      </w:r>
    </w:p>
    <w:p w14:paraId="6026DCC6" w14:textId="6889FD63" w:rsidR="00A734C0" w:rsidRDefault="00C00370" w:rsidP="009B280F">
      <w:pPr>
        <w:spacing w:before="0" w:after="0"/>
        <w:rPr>
          <w:rFonts w:eastAsia="Times New Roman"/>
          <w:color w:val="000000" w:themeColor="text1"/>
          <w:sz w:val="22"/>
          <w:szCs w:val="22"/>
        </w:rPr>
      </w:pPr>
      <w:proofErr w:type="spellStart"/>
      <w:r>
        <w:rPr>
          <w:rFonts w:eastAsia="Times New Roman"/>
          <w:color w:val="000000" w:themeColor="text1"/>
          <w:sz w:val="22"/>
          <w:szCs w:val="22"/>
        </w:rPr>
        <w:t>Cejemly</w:t>
      </w:r>
      <w:proofErr w:type="spellEnd"/>
      <w:r w:rsidR="00A92E2C" w:rsidRPr="00161BEF">
        <w:rPr>
          <w:rFonts w:eastAsia="Times New Roman"/>
          <w:color w:val="000000" w:themeColor="text1"/>
          <w:sz w:val="22"/>
          <w:szCs w:val="22"/>
        </w:rPr>
        <w:t xml:space="preserve"> is used </w:t>
      </w:r>
      <w:r w:rsidR="002B5CF9" w:rsidRPr="00161BEF">
        <w:rPr>
          <w:rFonts w:eastAsia="Times New Roman"/>
          <w:color w:val="000000" w:themeColor="text1"/>
          <w:sz w:val="22"/>
          <w:szCs w:val="22"/>
        </w:rPr>
        <w:t xml:space="preserve">to </w:t>
      </w:r>
      <w:r w:rsidR="00A92E2C" w:rsidRPr="00161BEF">
        <w:rPr>
          <w:rFonts w:eastAsia="Times New Roman"/>
          <w:color w:val="000000" w:themeColor="text1"/>
          <w:sz w:val="22"/>
          <w:szCs w:val="22"/>
        </w:rPr>
        <w:t xml:space="preserve">treat adults with a </w:t>
      </w:r>
      <w:r w:rsidR="002E4188" w:rsidRPr="00161BEF">
        <w:rPr>
          <w:rFonts w:eastAsia="Times New Roman"/>
          <w:color w:val="000000" w:themeColor="text1"/>
          <w:sz w:val="22"/>
          <w:szCs w:val="22"/>
        </w:rPr>
        <w:t xml:space="preserve">kind </w:t>
      </w:r>
      <w:r w:rsidR="00A92E2C" w:rsidRPr="00161BEF">
        <w:rPr>
          <w:rFonts w:eastAsia="Times New Roman"/>
          <w:color w:val="000000" w:themeColor="text1"/>
          <w:sz w:val="22"/>
          <w:szCs w:val="22"/>
        </w:rPr>
        <w:t>of lung cancer called ‘non-small cell lung cancer’</w:t>
      </w:r>
      <w:r w:rsidR="00824203" w:rsidRPr="00161BEF">
        <w:rPr>
          <w:rFonts w:eastAsia="Times New Roman"/>
          <w:color w:val="000000" w:themeColor="text1"/>
          <w:sz w:val="22"/>
          <w:szCs w:val="22"/>
        </w:rPr>
        <w:t xml:space="preserve"> that has spread</w:t>
      </w:r>
      <w:r w:rsidR="004543A9" w:rsidRPr="00161BEF">
        <w:rPr>
          <w:rFonts w:eastAsia="Times New Roman"/>
          <w:color w:val="000000" w:themeColor="text1"/>
          <w:sz w:val="22"/>
          <w:szCs w:val="22"/>
        </w:rPr>
        <w:t xml:space="preserve">. </w:t>
      </w:r>
      <w:proofErr w:type="spellStart"/>
      <w:r>
        <w:rPr>
          <w:rFonts w:eastAsia="Times New Roman"/>
          <w:color w:val="000000" w:themeColor="text1"/>
          <w:sz w:val="22"/>
          <w:szCs w:val="22"/>
        </w:rPr>
        <w:t>Cejemly</w:t>
      </w:r>
      <w:proofErr w:type="spellEnd"/>
      <w:r w:rsidR="00367AFA" w:rsidRPr="00161BEF">
        <w:rPr>
          <w:rFonts w:eastAsia="Times New Roman"/>
          <w:color w:val="000000" w:themeColor="text1"/>
          <w:sz w:val="22"/>
          <w:szCs w:val="22"/>
        </w:rPr>
        <w:t xml:space="preserve"> is used in combination with pla</w:t>
      </w:r>
      <w:r w:rsidR="001966E4" w:rsidRPr="00161BEF">
        <w:rPr>
          <w:rFonts w:eastAsia="Times New Roman"/>
          <w:color w:val="000000" w:themeColor="text1"/>
          <w:sz w:val="22"/>
          <w:szCs w:val="22"/>
        </w:rPr>
        <w:t>t</w:t>
      </w:r>
      <w:r w:rsidR="00FF0E7F" w:rsidRPr="00161BEF">
        <w:rPr>
          <w:rFonts w:eastAsia="Times New Roman"/>
          <w:color w:val="000000" w:themeColor="text1"/>
          <w:sz w:val="22"/>
          <w:szCs w:val="22"/>
        </w:rPr>
        <w:t>inum-based chemotherapy.</w:t>
      </w:r>
      <w:r w:rsidR="00463978" w:rsidRPr="00161BEF">
        <w:rPr>
          <w:rFonts w:eastAsia="Times New Roman"/>
          <w:color w:val="000000" w:themeColor="text1"/>
          <w:sz w:val="22"/>
          <w:szCs w:val="22"/>
        </w:rPr>
        <w:t xml:space="preserve"> </w:t>
      </w:r>
      <w:r w:rsidR="003E19A9" w:rsidRPr="00161BEF">
        <w:rPr>
          <w:rFonts w:eastAsia="Times New Roman"/>
          <w:color w:val="000000" w:themeColor="text1"/>
          <w:sz w:val="22"/>
          <w:szCs w:val="22"/>
        </w:rPr>
        <w:t>It is important that you read the package leaflets for the other anticancer medicines you may be receiving</w:t>
      </w:r>
      <w:r w:rsidR="001E4225" w:rsidRPr="00161BEF">
        <w:rPr>
          <w:rFonts w:eastAsia="Times New Roman"/>
          <w:color w:val="000000" w:themeColor="text1"/>
          <w:sz w:val="22"/>
          <w:szCs w:val="22"/>
        </w:rPr>
        <w:t>.</w:t>
      </w:r>
    </w:p>
    <w:p w14:paraId="12157E9C" w14:textId="77777777" w:rsidR="0002523A" w:rsidRPr="00102CCB" w:rsidRDefault="0002523A" w:rsidP="009B280F">
      <w:pPr>
        <w:spacing w:before="0" w:after="0"/>
        <w:rPr>
          <w:rFonts w:eastAsia="等线"/>
          <w:color w:val="000000" w:themeColor="text1"/>
          <w:sz w:val="22"/>
          <w:szCs w:val="22"/>
          <w:lang w:eastAsia="zh-CN"/>
        </w:rPr>
      </w:pPr>
    </w:p>
    <w:p w14:paraId="379342F8" w14:textId="3642C01D" w:rsidR="009B280F" w:rsidRPr="00161BEF" w:rsidRDefault="00C00370" w:rsidP="009B280F">
      <w:pPr>
        <w:spacing w:before="0" w:after="0"/>
        <w:rPr>
          <w:b/>
          <w:bCs/>
          <w:color w:val="000000" w:themeColor="text1"/>
          <w:sz w:val="22"/>
          <w:szCs w:val="22"/>
        </w:rPr>
      </w:pPr>
      <w:r w:rsidRPr="00161BEF">
        <w:rPr>
          <w:b/>
          <w:bCs/>
          <w:color w:val="000000" w:themeColor="text1"/>
          <w:sz w:val="22"/>
          <w:szCs w:val="22"/>
        </w:rPr>
        <w:t xml:space="preserve">How </w:t>
      </w:r>
      <w:proofErr w:type="spellStart"/>
      <w:r w:rsidR="00CB128F">
        <w:rPr>
          <w:b/>
          <w:color w:val="000000" w:themeColor="text1"/>
          <w:sz w:val="22"/>
          <w:szCs w:val="22"/>
        </w:rPr>
        <w:t>Cejemly</w:t>
      </w:r>
      <w:proofErr w:type="spellEnd"/>
      <w:r w:rsidRPr="00161BEF">
        <w:rPr>
          <w:b/>
          <w:bCs/>
          <w:color w:val="000000" w:themeColor="text1"/>
          <w:sz w:val="22"/>
          <w:szCs w:val="22"/>
        </w:rPr>
        <w:t xml:space="preserve"> works</w:t>
      </w:r>
    </w:p>
    <w:p w14:paraId="277CF924" w14:textId="723E444D" w:rsidR="005D40D8" w:rsidRPr="00161BEF" w:rsidRDefault="00C00370" w:rsidP="001538B6">
      <w:pPr>
        <w:spacing w:before="0" w:after="0"/>
        <w:rPr>
          <w:rFonts w:eastAsia="Times New Roman"/>
          <w:color w:val="000000" w:themeColor="text1"/>
          <w:sz w:val="22"/>
          <w:szCs w:val="22"/>
        </w:rPr>
      </w:pPr>
      <w:r>
        <w:rPr>
          <w:color w:val="000000" w:themeColor="text1"/>
          <w:sz w:val="22"/>
          <w:szCs w:val="22"/>
        </w:rPr>
        <w:t xml:space="preserve">PD-L1 is found on the surface of certain tumour </w:t>
      </w:r>
      <w:proofErr w:type="gramStart"/>
      <w:r>
        <w:rPr>
          <w:color w:val="000000" w:themeColor="text1"/>
          <w:sz w:val="22"/>
          <w:szCs w:val="22"/>
        </w:rPr>
        <w:t>cells, and</w:t>
      </w:r>
      <w:proofErr w:type="gramEnd"/>
      <w:r>
        <w:rPr>
          <w:color w:val="000000" w:themeColor="text1"/>
          <w:sz w:val="22"/>
          <w:szCs w:val="22"/>
        </w:rPr>
        <w:t xml:space="preserve"> </w:t>
      </w:r>
      <w:r w:rsidR="00A92E2C" w:rsidRPr="00161BEF">
        <w:rPr>
          <w:color w:val="000000" w:themeColor="text1"/>
          <w:sz w:val="22"/>
          <w:szCs w:val="22"/>
        </w:rPr>
        <w:t>suppresses the body`s immune (</w:t>
      </w:r>
      <w:proofErr w:type="spellStart"/>
      <w:r w:rsidR="003504AE" w:rsidRPr="00161BEF">
        <w:rPr>
          <w:color w:val="000000" w:themeColor="text1"/>
          <w:sz w:val="22"/>
          <w:szCs w:val="22"/>
        </w:rPr>
        <w:t>defense</w:t>
      </w:r>
      <w:proofErr w:type="spellEnd"/>
      <w:r w:rsidR="00A92E2C" w:rsidRPr="00161BEF">
        <w:rPr>
          <w:color w:val="000000" w:themeColor="text1"/>
          <w:sz w:val="22"/>
          <w:szCs w:val="22"/>
        </w:rPr>
        <w:t xml:space="preserve">) system, thereby protecting cancer cells from being attacked by the immune cells. </w:t>
      </w:r>
      <w:proofErr w:type="spellStart"/>
      <w:r>
        <w:rPr>
          <w:color w:val="000000" w:themeColor="text1"/>
          <w:sz w:val="22"/>
          <w:szCs w:val="22"/>
        </w:rPr>
        <w:t>Cejemly</w:t>
      </w:r>
      <w:proofErr w:type="spellEnd"/>
      <w:r w:rsidR="00A92E2C" w:rsidRPr="00161BEF">
        <w:rPr>
          <w:color w:val="000000" w:themeColor="text1"/>
          <w:sz w:val="22"/>
          <w:szCs w:val="22"/>
        </w:rPr>
        <w:t xml:space="preserve"> attach</w:t>
      </w:r>
      <w:r>
        <w:rPr>
          <w:color w:val="000000" w:themeColor="text1"/>
          <w:sz w:val="22"/>
          <w:szCs w:val="22"/>
        </w:rPr>
        <w:t>es</w:t>
      </w:r>
      <w:r w:rsidR="00A92E2C" w:rsidRPr="00161BEF">
        <w:rPr>
          <w:color w:val="000000" w:themeColor="text1"/>
          <w:sz w:val="22"/>
          <w:szCs w:val="22"/>
        </w:rPr>
        <w:t xml:space="preserve"> to </w:t>
      </w:r>
      <w:r>
        <w:rPr>
          <w:color w:val="000000" w:themeColor="text1"/>
          <w:sz w:val="22"/>
          <w:szCs w:val="22"/>
        </w:rPr>
        <w:t>PD-L1 and</w:t>
      </w:r>
      <w:r w:rsidR="00A92E2C" w:rsidRPr="00161BEF">
        <w:rPr>
          <w:color w:val="000000" w:themeColor="text1"/>
          <w:sz w:val="22"/>
          <w:szCs w:val="22"/>
        </w:rPr>
        <w:t xml:space="preserve"> helps your immune system to fight your cancer.</w:t>
      </w:r>
    </w:p>
    <w:p w14:paraId="006E93C7" w14:textId="77777777" w:rsidR="009B280F" w:rsidRPr="00161BEF" w:rsidRDefault="009B280F" w:rsidP="009B280F">
      <w:pPr>
        <w:spacing w:before="0" w:after="0"/>
        <w:rPr>
          <w:rFonts w:eastAsia="Times New Roman"/>
          <w:color w:val="000000" w:themeColor="text1"/>
          <w:sz w:val="22"/>
          <w:szCs w:val="22"/>
        </w:rPr>
      </w:pPr>
    </w:p>
    <w:p w14:paraId="2D27E786" w14:textId="77777777" w:rsidR="009B280F" w:rsidRPr="00161BEF" w:rsidRDefault="00C00370" w:rsidP="009B280F">
      <w:pPr>
        <w:spacing w:before="0" w:after="0"/>
        <w:rPr>
          <w:rFonts w:eastAsia="Times New Roman"/>
          <w:color w:val="000000" w:themeColor="text1"/>
          <w:sz w:val="22"/>
          <w:szCs w:val="22"/>
        </w:rPr>
      </w:pPr>
      <w:r w:rsidRPr="00161BEF">
        <w:rPr>
          <w:rFonts w:eastAsia="Times New Roman"/>
          <w:color w:val="000000" w:themeColor="text1"/>
          <w:sz w:val="22"/>
          <w:szCs w:val="22"/>
        </w:rPr>
        <w:t>If you have any questions about how this medicine works or why this medicine has been prescribed for you, ask your doctor.</w:t>
      </w:r>
    </w:p>
    <w:p w14:paraId="605DF646" w14:textId="77777777" w:rsidR="00A734C0" w:rsidRPr="0000055F" w:rsidRDefault="00A734C0" w:rsidP="009B280F">
      <w:pPr>
        <w:spacing w:before="0" w:after="0"/>
        <w:rPr>
          <w:rFonts w:eastAsia="等线"/>
          <w:color w:val="000000" w:themeColor="text1"/>
          <w:sz w:val="22"/>
          <w:szCs w:val="22"/>
          <w:lang w:eastAsia="zh-CN"/>
        </w:rPr>
      </w:pPr>
    </w:p>
    <w:p w14:paraId="1CB4FBB5" w14:textId="3C936172" w:rsidR="009B280F" w:rsidRPr="00161BEF" w:rsidRDefault="00C00370" w:rsidP="00D321E5">
      <w:pPr>
        <w:keepNext/>
        <w:keepLines/>
        <w:tabs>
          <w:tab w:val="center" w:pos="3351"/>
        </w:tabs>
        <w:spacing w:before="0" w:after="0"/>
        <w:ind w:left="540" w:hanging="540"/>
        <w:outlineLvl w:val="2"/>
        <w:rPr>
          <w:rFonts w:eastAsia="Times New Roman"/>
          <w:color w:val="000000" w:themeColor="text1"/>
          <w:sz w:val="22"/>
          <w:szCs w:val="22"/>
          <w:u w:val="single" w:color="000000"/>
        </w:rPr>
      </w:pPr>
      <w:r w:rsidRPr="2101DB21">
        <w:rPr>
          <w:rFonts w:eastAsia="Times New Roman"/>
          <w:b/>
          <w:color w:val="000000" w:themeColor="text1"/>
          <w:sz w:val="22"/>
          <w:szCs w:val="22"/>
        </w:rPr>
        <w:t>2.</w:t>
      </w:r>
      <w:r>
        <w:tab/>
      </w:r>
      <w:r w:rsidRPr="2101DB21">
        <w:rPr>
          <w:rFonts w:eastAsia="Times New Roman"/>
          <w:b/>
          <w:color w:val="000000" w:themeColor="text1"/>
          <w:sz w:val="22"/>
          <w:szCs w:val="22"/>
        </w:rPr>
        <w:t xml:space="preserve">What you need to know before you are given </w:t>
      </w:r>
      <w:proofErr w:type="spellStart"/>
      <w:r w:rsidR="00CB128F" w:rsidRPr="2101DB21">
        <w:rPr>
          <w:rFonts w:eastAsia="Times New Roman"/>
          <w:b/>
          <w:color w:val="000000" w:themeColor="text1"/>
          <w:sz w:val="22"/>
          <w:szCs w:val="22"/>
        </w:rPr>
        <w:t>Cejemly</w:t>
      </w:r>
      <w:proofErr w:type="spellEnd"/>
    </w:p>
    <w:p w14:paraId="66291183" w14:textId="77777777" w:rsidR="009B280F" w:rsidRPr="00161BEF" w:rsidRDefault="009B280F" w:rsidP="00D321E5">
      <w:pPr>
        <w:keepNext/>
        <w:keepLines/>
        <w:spacing w:before="0" w:after="0"/>
        <w:rPr>
          <w:rFonts w:eastAsia="Times New Roman"/>
          <w:color w:val="000000" w:themeColor="text1"/>
          <w:sz w:val="22"/>
          <w:szCs w:val="22"/>
        </w:rPr>
      </w:pPr>
    </w:p>
    <w:p w14:paraId="0DCDAF0D" w14:textId="3A28C39B" w:rsidR="00C7294E" w:rsidRPr="00F375C8" w:rsidRDefault="00C7294E" w:rsidP="00C7294E">
      <w:pPr>
        <w:spacing w:before="0" w:after="0"/>
        <w:rPr>
          <w:rFonts w:eastAsia="等线"/>
          <w:b/>
          <w:color w:val="000000" w:themeColor="text1"/>
          <w:sz w:val="22"/>
          <w:szCs w:val="22"/>
          <w:lang w:eastAsia="zh-CN"/>
        </w:rPr>
      </w:pPr>
      <w:r w:rsidRPr="00EE6C65">
        <w:rPr>
          <w:rFonts w:eastAsia="Times New Roman"/>
          <w:b/>
          <w:color w:val="000000" w:themeColor="text1"/>
          <w:sz w:val="22"/>
          <w:szCs w:val="22"/>
        </w:rPr>
        <w:t xml:space="preserve">Do not use </w:t>
      </w:r>
      <w:proofErr w:type="spellStart"/>
      <w:r>
        <w:rPr>
          <w:rFonts w:eastAsia="等线" w:hint="eastAsia"/>
          <w:b/>
          <w:color w:val="000000" w:themeColor="text1"/>
          <w:sz w:val="22"/>
          <w:szCs w:val="22"/>
          <w:lang w:eastAsia="zh-CN"/>
        </w:rPr>
        <w:t>Cejemly</w:t>
      </w:r>
      <w:proofErr w:type="spellEnd"/>
    </w:p>
    <w:p w14:paraId="5091C8B9" w14:textId="7F0DFAB9" w:rsidR="009B280F" w:rsidRPr="00161BEF" w:rsidRDefault="00C00370" w:rsidP="00466541">
      <w:pPr>
        <w:keepNext/>
        <w:keepLines/>
        <w:spacing w:before="0" w:after="0"/>
        <w:ind w:left="10" w:hanging="10"/>
        <w:rPr>
          <w:rFonts w:eastAsia="Times New Roman"/>
          <w:color w:val="000000" w:themeColor="text1"/>
          <w:sz w:val="22"/>
          <w:szCs w:val="22"/>
        </w:rPr>
      </w:pPr>
      <w:r w:rsidRPr="00161BEF">
        <w:rPr>
          <w:rFonts w:eastAsia="Times New Roman"/>
          <w:color w:val="000000" w:themeColor="text1"/>
          <w:sz w:val="22"/>
          <w:szCs w:val="22"/>
        </w:rPr>
        <w:t xml:space="preserve">You should not be given </w:t>
      </w:r>
      <w:proofErr w:type="spellStart"/>
      <w:r w:rsidR="00CB128F">
        <w:rPr>
          <w:rFonts w:eastAsia="Times New Roman"/>
          <w:color w:val="000000" w:themeColor="text1"/>
          <w:sz w:val="22"/>
          <w:szCs w:val="22"/>
        </w:rPr>
        <w:t>Cejemly</w:t>
      </w:r>
      <w:proofErr w:type="spellEnd"/>
      <w:r w:rsidRPr="00161BEF">
        <w:rPr>
          <w:rFonts w:eastAsia="Times New Roman"/>
          <w:color w:val="000000" w:themeColor="text1"/>
          <w:sz w:val="22"/>
          <w:szCs w:val="22"/>
        </w:rPr>
        <w:t xml:space="preserve"> if</w:t>
      </w:r>
      <w:r w:rsidR="005D40D8" w:rsidRPr="00161BEF">
        <w:rPr>
          <w:rFonts w:eastAsia="Times New Roman"/>
          <w:bCs/>
          <w:color w:val="000000" w:themeColor="text1"/>
          <w:sz w:val="22"/>
          <w:szCs w:val="22"/>
        </w:rPr>
        <w:t xml:space="preserve"> </w:t>
      </w:r>
      <w:r w:rsidRPr="00161BEF">
        <w:rPr>
          <w:rFonts w:eastAsia="Times New Roman"/>
          <w:color w:val="000000" w:themeColor="text1"/>
          <w:sz w:val="22"/>
          <w:szCs w:val="22"/>
        </w:rPr>
        <w:t xml:space="preserve">you are allergic to </w:t>
      </w:r>
      <w:proofErr w:type="spellStart"/>
      <w:r w:rsidRPr="00161BEF">
        <w:rPr>
          <w:rFonts w:eastAsia="Times New Roman"/>
          <w:color w:val="000000" w:themeColor="text1"/>
          <w:sz w:val="22"/>
          <w:szCs w:val="22"/>
        </w:rPr>
        <w:t>sugemalimab</w:t>
      </w:r>
      <w:proofErr w:type="spellEnd"/>
      <w:r w:rsidRPr="00161BEF">
        <w:rPr>
          <w:rFonts w:eastAsia="Times New Roman"/>
          <w:color w:val="000000" w:themeColor="text1"/>
          <w:sz w:val="22"/>
          <w:szCs w:val="22"/>
        </w:rPr>
        <w:t xml:space="preserve"> or any of the other ingredients of this medicine</w:t>
      </w:r>
      <w:r w:rsidR="0020234D" w:rsidRPr="00161BEF">
        <w:rPr>
          <w:rFonts w:eastAsia="Times New Roman"/>
          <w:color w:val="000000" w:themeColor="text1"/>
          <w:sz w:val="22"/>
          <w:szCs w:val="22"/>
        </w:rPr>
        <w:t> (</w:t>
      </w:r>
      <w:r w:rsidRPr="00161BEF">
        <w:rPr>
          <w:rFonts w:eastAsia="Times New Roman"/>
          <w:color w:val="000000" w:themeColor="text1"/>
          <w:sz w:val="22"/>
          <w:szCs w:val="22"/>
        </w:rPr>
        <w:t xml:space="preserve">listed in </w:t>
      </w:r>
      <w:r w:rsidR="002F22AA" w:rsidRPr="00161BEF">
        <w:rPr>
          <w:rFonts w:eastAsia="Times New Roman"/>
          <w:color w:val="000000" w:themeColor="text1"/>
          <w:sz w:val="22"/>
          <w:szCs w:val="22"/>
        </w:rPr>
        <w:t>section </w:t>
      </w:r>
      <w:r w:rsidRPr="00161BEF">
        <w:rPr>
          <w:rFonts w:eastAsia="Times New Roman"/>
          <w:color w:val="000000" w:themeColor="text1"/>
          <w:sz w:val="22"/>
          <w:szCs w:val="22"/>
        </w:rPr>
        <w:t>6).</w:t>
      </w:r>
    </w:p>
    <w:p w14:paraId="03CE3DE6" w14:textId="77777777" w:rsidR="009B280F" w:rsidRPr="00161BEF" w:rsidRDefault="009B280F" w:rsidP="009B280F">
      <w:pPr>
        <w:spacing w:before="0" w:after="0"/>
        <w:ind w:right="129" w:hanging="10"/>
        <w:rPr>
          <w:rFonts w:eastAsia="Times New Roman"/>
          <w:color w:val="000000" w:themeColor="text1"/>
          <w:sz w:val="22"/>
          <w:szCs w:val="22"/>
        </w:rPr>
      </w:pPr>
    </w:p>
    <w:p w14:paraId="1A29481F" w14:textId="77777777" w:rsidR="009B280F" w:rsidRPr="00161BEF" w:rsidRDefault="00C00370" w:rsidP="009B280F">
      <w:pPr>
        <w:spacing w:before="0" w:after="0"/>
        <w:rPr>
          <w:rFonts w:eastAsia="Times New Roman"/>
          <w:b/>
          <w:color w:val="000000" w:themeColor="text1"/>
          <w:sz w:val="22"/>
          <w:szCs w:val="22"/>
        </w:rPr>
      </w:pPr>
      <w:r w:rsidRPr="00161BEF">
        <w:rPr>
          <w:rFonts w:eastAsia="Times New Roman"/>
          <w:b/>
          <w:color w:val="000000" w:themeColor="text1"/>
          <w:sz w:val="22"/>
          <w:szCs w:val="22"/>
        </w:rPr>
        <w:t>Warnings and precautions</w:t>
      </w:r>
    </w:p>
    <w:p w14:paraId="3F8DAA8A" w14:textId="1C12D510" w:rsidR="009B280F" w:rsidRPr="00161BEF" w:rsidRDefault="00C00370" w:rsidP="009E6A39">
      <w:pPr>
        <w:spacing w:before="0" w:after="0"/>
        <w:ind w:left="10" w:hanging="10"/>
        <w:rPr>
          <w:rFonts w:eastAsia="Times New Roman"/>
          <w:color w:val="000000" w:themeColor="text1"/>
          <w:sz w:val="22"/>
          <w:szCs w:val="22"/>
        </w:rPr>
      </w:pPr>
      <w:r w:rsidRPr="00161BEF">
        <w:rPr>
          <w:rFonts w:eastAsia="Times New Roman"/>
          <w:color w:val="000000" w:themeColor="text1"/>
          <w:sz w:val="22"/>
          <w:szCs w:val="22"/>
        </w:rPr>
        <w:t xml:space="preserve">Talk to your doctor or nurse before you are given </w:t>
      </w:r>
      <w:proofErr w:type="spellStart"/>
      <w:r w:rsidR="00CB128F">
        <w:rPr>
          <w:rFonts w:eastAsia="Times New Roman"/>
          <w:color w:val="000000" w:themeColor="text1"/>
          <w:sz w:val="22"/>
          <w:szCs w:val="22"/>
        </w:rPr>
        <w:t>Cejemly</w:t>
      </w:r>
      <w:proofErr w:type="spellEnd"/>
      <w:r w:rsidRPr="00161BEF">
        <w:rPr>
          <w:rFonts w:eastAsia="Times New Roman"/>
          <w:color w:val="000000" w:themeColor="text1"/>
          <w:sz w:val="22"/>
          <w:szCs w:val="22"/>
        </w:rPr>
        <w:t xml:space="preserve"> if:</w:t>
      </w:r>
    </w:p>
    <w:p w14:paraId="38D44F84" w14:textId="77777777" w:rsidR="009B280F" w:rsidRPr="00161BEF" w:rsidRDefault="00C00370" w:rsidP="0053542E">
      <w:pPr>
        <w:numPr>
          <w:ilvl w:val="0"/>
          <w:numId w:val="32"/>
        </w:numPr>
        <w:spacing w:before="0" w:after="0"/>
        <w:ind w:left="927" w:hanging="360"/>
        <w:rPr>
          <w:rFonts w:eastAsia="Times New Roman"/>
          <w:color w:val="000000" w:themeColor="text1"/>
          <w:sz w:val="22"/>
          <w:szCs w:val="22"/>
        </w:rPr>
      </w:pPr>
      <w:r w:rsidRPr="00161BEF">
        <w:rPr>
          <w:rFonts w:eastAsia="Times New Roman"/>
          <w:color w:val="000000" w:themeColor="text1"/>
          <w:sz w:val="22"/>
          <w:szCs w:val="22"/>
        </w:rPr>
        <w:t>you have an autoimmune disease</w:t>
      </w:r>
      <w:r w:rsidR="0020234D" w:rsidRPr="00161BEF">
        <w:rPr>
          <w:rFonts w:eastAsia="Times New Roman"/>
          <w:color w:val="000000" w:themeColor="text1"/>
          <w:sz w:val="22"/>
          <w:szCs w:val="22"/>
        </w:rPr>
        <w:t> (</w:t>
      </w:r>
      <w:r w:rsidRPr="00161BEF">
        <w:rPr>
          <w:rFonts w:eastAsia="Times New Roman"/>
          <w:color w:val="000000" w:themeColor="text1"/>
          <w:sz w:val="22"/>
          <w:szCs w:val="22"/>
        </w:rPr>
        <w:t>a condition where the body attacks its own cells)</w:t>
      </w:r>
    </w:p>
    <w:p w14:paraId="1D41124A" w14:textId="459F56A1" w:rsidR="00E8320D" w:rsidRPr="00161BEF" w:rsidRDefault="00C00370" w:rsidP="0053542E">
      <w:pPr>
        <w:numPr>
          <w:ilvl w:val="0"/>
          <w:numId w:val="32"/>
        </w:numPr>
        <w:spacing w:before="0" w:after="0"/>
        <w:ind w:left="927" w:hanging="360"/>
        <w:rPr>
          <w:rFonts w:eastAsia="Times New Roman"/>
          <w:color w:val="000000" w:themeColor="text1"/>
          <w:sz w:val="22"/>
          <w:szCs w:val="22"/>
        </w:rPr>
      </w:pPr>
      <w:r w:rsidRPr="00161BEF">
        <w:rPr>
          <w:rFonts w:eastAsia="Times New Roman"/>
          <w:color w:val="000000" w:themeColor="text1"/>
          <w:sz w:val="22"/>
          <w:szCs w:val="22"/>
        </w:rPr>
        <w:t>you</w:t>
      </w:r>
      <w:r w:rsidR="0010766F" w:rsidRPr="00161BEF">
        <w:rPr>
          <w:rFonts w:eastAsia="Times New Roman"/>
          <w:color w:val="000000" w:themeColor="text1"/>
          <w:sz w:val="22"/>
          <w:szCs w:val="22"/>
        </w:rPr>
        <w:t xml:space="preserve"> </w:t>
      </w:r>
      <w:r w:rsidR="006C6FA4" w:rsidRPr="00161BEF">
        <w:rPr>
          <w:rFonts w:eastAsia="Times New Roman" w:hint="eastAsia"/>
          <w:color w:val="000000" w:themeColor="text1"/>
          <w:sz w:val="22"/>
          <w:szCs w:val="22"/>
        </w:rPr>
        <w:t>have</w:t>
      </w:r>
      <w:r w:rsidR="006C6FA4" w:rsidRPr="00161BEF">
        <w:rPr>
          <w:rFonts w:eastAsia="Times New Roman"/>
          <w:color w:val="000000" w:themeColor="text1"/>
          <w:sz w:val="22"/>
          <w:szCs w:val="22"/>
        </w:rPr>
        <w:t xml:space="preserve"> </w:t>
      </w:r>
      <w:r w:rsidR="00F55BEB">
        <w:rPr>
          <w:rFonts w:eastAsia="Times New Roman"/>
          <w:color w:val="000000" w:themeColor="text1"/>
          <w:sz w:val="22"/>
          <w:szCs w:val="22"/>
        </w:rPr>
        <w:t xml:space="preserve">been vaccinated with a </w:t>
      </w:r>
      <w:r w:rsidRPr="00161BEF">
        <w:rPr>
          <w:rFonts w:eastAsia="Times New Roman"/>
          <w:color w:val="000000" w:themeColor="text1"/>
          <w:sz w:val="22"/>
          <w:szCs w:val="22"/>
        </w:rPr>
        <w:t xml:space="preserve">live-virus vaccine </w:t>
      </w:r>
      <w:r w:rsidR="00F55BEB">
        <w:rPr>
          <w:rFonts w:eastAsia="Times New Roman"/>
          <w:color w:val="000000" w:themeColor="text1"/>
          <w:sz w:val="22"/>
          <w:szCs w:val="22"/>
        </w:rPr>
        <w:t>in the</w:t>
      </w:r>
      <w:r w:rsidR="00F55BEB" w:rsidRPr="00161BEF">
        <w:rPr>
          <w:rFonts w:eastAsia="Times New Roman"/>
          <w:color w:val="000000" w:themeColor="text1"/>
          <w:sz w:val="22"/>
          <w:szCs w:val="22"/>
        </w:rPr>
        <w:t xml:space="preserve"> </w:t>
      </w:r>
      <w:r w:rsidRPr="00161BEF">
        <w:rPr>
          <w:rFonts w:eastAsia="Times New Roman"/>
          <w:color w:val="000000" w:themeColor="text1"/>
          <w:sz w:val="22"/>
          <w:szCs w:val="22"/>
        </w:rPr>
        <w:t>28 days</w:t>
      </w:r>
      <w:r w:rsidR="0010766F" w:rsidRPr="00161BEF">
        <w:rPr>
          <w:rFonts w:eastAsia="Times New Roman"/>
          <w:color w:val="000000" w:themeColor="text1"/>
          <w:sz w:val="22"/>
          <w:szCs w:val="22"/>
        </w:rPr>
        <w:t xml:space="preserve"> </w:t>
      </w:r>
      <w:r w:rsidR="00F55BEB">
        <w:rPr>
          <w:rFonts w:eastAsia="Times New Roman"/>
          <w:color w:val="000000" w:themeColor="text1"/>
          <w:sz w:val="22"/>
          <w:szCs w:val="22"/>
        </w:rPr>
        <w:t>before starting</w:t>
      </w:r>
      <w:r w:rsidRPr="00161BEF">
        <w:rPr>
          <w:rFonts w:eastAsia="Times New Roman"/>
          <w:color w:val="000000" w:themeColor="text1"/>
          <w:sz w:val="22"/>
          <w:szCs w:val="22"/>
        </w:rPr>
        <w:t xml:space="preserve"> treatment</w:t>
      </w:r>
    </w:p>
    <w:p w14:paraId="64676477" w14:textId="6C1FD5F8" w:rsidR="009B280F" w:rsidRPr="00161BEF" w:rsidRDefault="00C00370" w:rsidP="0053542E">
      <w:pPr>
        <w:numPr>
          <w:ilvl w:val="0"/>
          <w:numId w:val="32"/>
        </w:numPr>
        <w:spacing w:before="0" w:after="0"/>
        <w:ind w:left="927" w:hanging="360"/>
        <w:rPr>
          <w:rFonts w:eastAsia="Times New Roman"/>
          <w:color w:val="000000" w:themeColor="text1"/>
          <w:sz w:val="22"/>
          <w:szCs w:val="22"/>
        </w:rPr>
      </w:pPr>
      <w:r w:rsidRPr="00161BEF">
        <w:rPr>
          <w:rFonts w:eastAsia="Times New Roman"/>
          <w:color w:val="000000" w:themeColor="text1"/>
          <w:sz w:val="22"/>
          <w:szCs w:val="22"/>
        </w:rPr>
        <w:t>you</w:t>
      </w:r>
      <w:r w:rsidR="0010766F" w:rsidRPr="00161BEF">
        <w:rPr>
          <w:rFonts w:eastAsia="Times New Roman"/>
          <w:color w:val="000000" w:themeColor="text1"/>
          <w:sz w:val="22"/>
          <w:szCs w:val="22"/>
        </w:rPr>
        <w:t xml:space="preserve"> </w:t>
      </w:r>
      <w:r w:rsidR="006C6FA4" w:rsidRPr="00161BEF">
        <w:rPr>
          <w:rFonts w:eastAsia="Times New Roman" w:hint="eastAsia"/>
          <w:color w:val="000000" w:themeColor="text1"/>
          <w:sz w:val="22"/>
          <w:szCs w:val="22"/>
        </w:rPr>
        <w:t>ha</w:t>
      </w:r>
      <w:r w:rsidR="00F55BEB">
        <w:rPr>
          <w:rFonts w:eastAsia="Times New Roman"/>
          <w:color w:val="000000" w:themeColor="text1"/>
          <w:sz w:val="22"/>
          <w:szCs w:val="22"/>
        </w:rPr>
        <w:t>ve</w:t>
      </w:r>
      <w:r w:rsidR="006C6FA4" w:rsidRPr="00161BEF">
        <w:rPr>
          <w:rFonts w:eastAsia="Times New Roman"/>
          <w:color w:val="000000" w:themeColor="text1"/>
          <w:sz w:val="22"/>
          <w:szCs w:val="22"/>
        </w:rPr>
        <w:t xml:space="preserve"> </w:t>
      </w:r>
      <w:r w:rsidR="00F55BEB">
        <w:rPr>
          <w:rFonts w:eastAsia="Times New Roman"/>
          <w:color w:val="000000" w:themeColor="text1"/>
          <w:sz w:val="22"/>
          <w:szCs w:val="22"/>
        </w:rPr>
        <w:t>a</w:t>
      </w:r>
      <w:r w:rsidR="00F55BEB" w:rsidRPr="00161BEF">
        <w:rPr>
          <w:rFonts w:eastAsia="Times New Roman"/>
          <w:color w:val="000000" w:themeColor="text1"/>
          <w:sz w:val="22"/>
          <w:szCs w:val="22"/>
        </w:rPr>
        <w:t xml:space="preserve"> </w:t>
      </w:r>
      <w:r w:rsidR="00B36291" w:rsidRPr="00161BEF">
        <w:rPr>
          <w:rFonts w:eastAsia="Times New Roman"/>
          <w:color w:val="000000" w:themeColor="text1"/>
          <w:sz w:val="22"/>
          <w:szCs w:val="22"/>
        </w:rPr>
        <w:t xml:space="preserve">history of </w:t>
      </w:r>
      <w:r w:rsidR="00452F57" w:rsidRPr="00161BEF">
        <w:rPr>
          <w:rFonts w:eastAsia="Times New Roman"/>
          <w:color w:val="000000" w:themeColor="text1"/>
          <w:sz w:val="22"/>
          <w:szCs w:val="22"/>
        </w:rPr>
        <w:t xml:space="preserve">lung disease </w:t>
      </w:r>
      <w:r w:rsidR="0010766F" w:rsidRPr="00161BEF">
        <w:rPr>
          <w:rFonts w:eastAsia="Times New Roman"/>
          <w:color w:val="000000" w:themeColor="text1"/>
          <w:sz w:val="22"/>
          <w:szCs w:val="22"/>
        </w:rPr>
        <w:t xml:space="preserve">called </w:t>
      </w:r>
      <w:r w:rsidR="00F04D6D" w:rsidRPr="00161BEF">
        <w:rPr>
          <w:rFonts w:eastAsia="Times New Roman"/>
          <w:color w:val="000000" w:themeColor="text1"/>
          <w:sz w:val="22"/>
          <w:szCs w:val="22"/>
        </w:rPr>
        <w:t>interstitial</w:t>
      </w:r>
      <w:r w:rsidR="003E11A4" w:rsidRPr="00161BEF">
        <w:rPr>
          <w:rFonts w:eastAsia="Times New Roman"/>
          <w:color w:val="000000" w:themeColor="text1"/>
          <w:sz w:val="22"/>
          <w:szCs w:val="22"/>
        </w:rPr>
        <w:t xml:space="preserve"> lung disease or idiopathic pulmonary fibrosis</w:t>
      </w:r>
    </w:p>
    <w:p w14:paraId="6D862349" w14:textId="1C607831" w:rsidR="001937BB" w:rsidRPr="00161BEF" w:rsidRDefault="00C00370" w:rsidP="00891C3A">
      <w:pPr>
        <w:numPr>
          <w:ilvl w:val="0"/>
          <w:numId w:val="32"/>
        </w:numPr>
        <w:spacing w:before="0" w:after="0"/>
        <w:ind w:left="927" w:hanging="360"/>
        <w:rPr>
          <w:rFonts w:eastAsia="Times New Roman"/>
          <w:color w:val="000000" w:themeColor="text1"/>
          <w:sz w:val="22"/>
          <w:szCs w:val="22"/>
        </w:rPr>
      </w:pPr>
      <w:r w:rsidRPr="00161BEF">
        <w:rPr>
          <w:rFonts w:eastAsia="Times New Roman"/>
          <w:color w:val="000000" w:themeColor="text1"/>
          <w:sz w:val="22"/>
          <w:szCs w:val="22"/>
        </w:rPr>
        <w:lastRenderedPageBreak/>
        <w:t xml:space="preserve">you </w:t>
      </w:r>
      <w:r w:rsidR="00A92E2C" w:rsidRPr="00161BEF">
        <w:rPr>
          <w:rFonts w:eastAsia="Times New Roman"/>
          <w:color w:val="000000" w:themeColor="text1"/>
          <w:sz w:val="22"/>
          <w:szCs w:val="22"/>
        </w:rPr>
        <w:t>have or have had chronic viral infection of the liver, including hepatitis B (HBV) or hepatitis C</w:t>
      </w:r>
      <w:r w:rsidRPr="00161BEF">
        <w:rPr>
          <w:rFonts w:eastAsia="Times New Roman"/>
          <w:color w:val="000000" w:themeColor="text1"/>
          <w:sz w:val="22"/>
          <w:szCs w:val="22"/>
        </w:rPr>
        <w:t>(HCV)</w:t>
      </w:r>
      <w:r w:rsidR="00A92E2C" w:rsidRPr="00161BEF">
        <w:rPr>
          <w:rFonts w:eastAsia="Times New Roman"/>
          <w:color w:val="000000" w:themeColor="text1"/>
          <w:sz w:val="22"/>
          <w:szCs w:val="22"/>
        </w:rPr>
        <w:t xml:space="preserve"> </w:t>
      </w:r>
    </w:p>
    <w:p w14:paraId="4E04A39A" w14:textId="77777777" w:rsidR="001937BB" w:rsidRPr="00161BEF" w:rsidRDefault="00C00370">
      <w:pPr>
        <w:numPr>
          <w:ilvl w:val="0"/>
          <w:numId w:val="32"/>
        </w:numPr>
        <w:spacing w:before="0" w:after="0"/>
        <w:ind w:left="927" w:hanging="360"/>
        <w:rPr>
          <w:rFonts w:eastAsia="Times New Roman"/>
          <w:color w:val="000000" w:themeColor="text1"/>
          <w:sz w:val="22"/>
          <w:szCs w:val="22"/>
        </w:rPr>
      </w:pPr>
      <w:r w:rsidRPr="00161BEF">
        <w:rPr>
          <w:rFonts w:eastAsia="Times New Roman"/>
          <w:color w:val="000000" w:themeColor="text1"/>
          <w:sz w:val="22"/>
          <w:szCs w:val="22"/>
        </w:rPr>
        <w:t>you have human immunodeficiency virus (HIV) infection or acquired immune deficiency syndrome</w:t>
      </w:r>
      <w:r w:rsidR="00DA5A01" w:rsidRPr="00161BEF">
        <w:rPr>
          <w:rFonts w:eastAsia="Times New Roman"/>
          <w:color w:val="000000" w:themeColor="text1"/>
          <w:sz w:val="22"/>
          <w:szCs w:val="22"/>
        </w:rPr>
        <w:t xml:space="preserve"> </w:t>
      </w:r>
      <w:r w:rsidR="00102BEE" w:rsidRPr="00161BEF">
        <w:rPr>
          <w:rFonts w:eastAsia="Times New Roman"/>
          <w:color w:val="000000" w:themeColor="text1"/>
          <w:sz w:val="22"/>
          <w:szCs w:val="22"/>
        </w:rPr>
        <w:t>(AIDS)</w:t>
      </w:r>
    </w:p>
    <w:p w14:paraId="16361225" w14:textId="77777777" w:rsidR="001937BB" w:rsidRPr="00161BEF" w:rsidRDefault="00C00370" w:rsidP="00891C3A">
      <w:pPr>
        <w:numPr>
          <w:ilvl w:val="0"/>
          <w:numId w:val="32"/>
        </w:numPr>
        <w:spacing w:before="0" w:after="0"/>
        <w:ind w:left="927" w:hanging="360"/>
        <w:rPr>
          <w:rFonts w:eastAsia="Times New Roman"/>
          <w:color w:val="000000" w:themeColor="text1"/>
          <w:sz w:val="22"/>
          <w:szCs w:val="22"/>
        </w:rPr>
      </w:pPr>
      <w:r w:rsidRPr="00161BEF">
        <w:rPr>
          <w:rFonts w:eastAsia="Times New Roman"/>
          <w:color w:val="000000" w:themeColor="text1"/>
          <w:sz w:val="22"/>
          <w:szCs w:val="22"/>
        </w:rPr>
        <w:t>you have liver damage</w:t>
      </w:r>
    </w:p>
    <w:p w14:paraId="3362CF10" w14:textId="77777777" w:rsidR="00116892" w:rsidRPr="00161BEF" w:rsidRDefault="00C00370" w:rsidP="00891C3A">
      <w:pPr>
        <w:numPr>
          <w:ilvl w:val="0"/>
          <w:numId w:val="32"/>
        </w:numPr>
        <w:spacing w:before="0" w:after="0"/>
        <w:ind w:left="927" w:hanging="360"/>
        <w:rPr>
          <w:rFonts w:eastAsia="Times New Roman"/>
          <w:color w:val="000000" w:themeColor="text1"/>
          <w:sz w:val="22"/>
          <w:szCs w:val="22"/>
        </w:rPr>
      </w:pPr>
      <w:r w:rsidRPr="00161BEF">
        <w:rPr>
          <w:rFonts w:eastAsia="Times New Roman"/>
          <w:color w:val="000000" w:themeColor="text1"/>
          <w:sz w:val="22"/>
          <w:szCs w:val="22"/>
        </w:rPr>
        <w:t xml:space="preserve">you </w:t>
      </w:r>
      <w:r w:rsidR="001937BB" w:rsidRPr="00161BEF">
        <w:rPr>
          <w:rFonts w:eastAsia="Times New Roman"/>
          <w:color w:val="000000" w:themeColor="text1"/>
          <w:sz w:val="22"/>
          <w:szCs w:val="22"/>
        </w:rPr>
        <w:t>have kidney damage</w:t>
      </w:r>
      <w:r w:rsidRPr="00161BEF">
        <w:rPr>
          <w:rFonts w:eastAsia="Times New Roman"/>
          <w:color w:val="000000" w:themeColor="text1"/>
          <w:sz w:val="22"/>
          <w:szCs w:val="22"/>
        </w:rPr>
        <w:t xml:space="preserve"> </w:t>
      </w:r>
    </w:p>
    <w:p w14:paraId="70AE6670" w14:textId="77777777" w:rsidR="009B280F" w:rsidRDefault="009B280F" w:rsidP="009B280F">
      <w:pPr>
        <w:spacing w:before="0" w:after="0"/>
        <w:rPr>
          <w:rFonts w:eastAsia="Times New Roman"/>
          <w:color w:val="000000" w:themeColor="text1"/>
          <w:sz w:val="22"/>
          <w:szCs w:val="22"/>
        </w:rPr>
      </w:pPr>
    </w:p>
    <w:p w14:paraId="07CA2939" w14:textId="326A3398" w:rsidR="00FB4451" w:rsidRPr="00FB4451" w:rsidRDefault="00C00370" w:rsidP="00FB4451">
      <w:pPr>
        <w:spacing w:before="0" w:after="0"/>
        <w:rPr>
          <w:rFonts w:eastAsia="Times New Roman"/>
          <w:color w:val="000000" w:themeColor="text1"/>
          <w:sz w:val="22"/>
          <w:szCs w:val="22"/>
        </w:rPr>
      </w:pPr>
      <w:r w:rsidRPr="00FB4451">
        <w:rPr>
          <w:rFonts w:eastAsia="Times New Roman"/>
          <w:color w:val="000000" w:themeColor="text1"/>
          <w:sz w:val="22"/>
          <w:szCs w:val="22"/>
        </w:rPr>
        <w:t xml:space="preserve">When you </w:t>
      </w:r>
      <w:r w:rsidR="000A0E01">
        <w:rPr>
          <w:rFonts w:eastAsia="Times New Roman"/>
          <w:color w:val="000000" w:themeColor="text1"/>
          <w:sz w:val="22"/>
          <w:szCs w:val="22"/>
        </w:rPr>
        <w:t>are given</w:t>
      </w:r>
      <w:r w:rsidRPr="00FB4451">
        <w:rPr>
          <w:rFonts w:eastAsia="Times New Roman"/>
          <w:color w:val="000000" w:themeColor="text1"/>
          <w:sz w:val="22"/>
          <w:szCs w:val="22"/>
        </w:rPr>
        <w:t xml:space="preserve"> </w:t>
      </w:r>
      <w:proofErr w:type="spellStart"/>
      <w:r>
        <w:rPr>
          <w:rFonts w:eastAsia="Times New Roman"/>
          <w:color w:val="000000" w:themeColor="text1"/>
          <w:sz w:val="22"/>
          <w:szCs w:val="22"/>
        </w:rPr>
        <w:t>Cejemly</w:t>
      </w:r>
      <w:proofErr w:type="spellEnd"/>
      <w:r w:rsidRPr="00FB4451">
        <w:rPr>
          <w:rFonts w:eastAsia="Times New Roman"/>
          <w:color w:val="000000" w:themeColor="text1"/>
          <w:sz w:val="22"/>
          <w:szCs w:val="22"/>
        </w:rPr>
        <w:t>, you can have some serious side effects</w:t>
      </w:r>
      <w:r>
        <w:rPr>
          <w:rFonts w:eastAsia="Times New Roman"/>
          <w:color w:val="000000" w:themeColor="text1"/>
          <w:sz w:val="22"/>
          <w:szCs w:val="22"/>
        </w:rPr>
        <w:t xml:space="preserve">. </w:t>
      </w:r>
      <w:r w:rsidRPr="00FB4451">
        <w:rPr>
          <w:rFonts w:eastAsia="Times New Roman"/>
          <w:color w:val="000000" w:themeColor="text1"/>
          <w:sz w:val="22"/>
          <w:szCs w:val="22"/>
        </w:rPr>
        <w:t>These side effects can sometimes</w:t>
      </w:r>
    </w:p>
    <w:p w14:paraId="2CB761EE" w14:textId="115F4DBD" w:rsidR="00FB4451" w:rsidRPr="00161BEF" w:rsidRDefault="00C00370" w:rsidP="00FB4451">
      <w:pPr>
        <w:spacing w:before="0" w:after="0"/>
        <w:rPr>
          <w:rFonts w:eastAsia="Times New Roman"/>
          <w:color w:val="000000" w:themeColor="text1"/>
          <w:sz w:val="22"/>
          <w:szCs w:val="22"/>
        </w:rPr>
      </w:pPr>
      <w:r w:rsidRPr="00FB4451">
        <w:rPr>
          <w:rFonts w:eastAsia="Times New Roman"/>
          <w:color w:val="000000" w:themeColor="text1"/>
          <w:sz w:val="22"/>
          <w:szCs w:val="22"/>
        </w:rPr>
        <w:t>become life-threatening and can lead to death. The</w:t>
      </w:r>
      <w:r w:rsidR="000A0E01">
        <w:rPr>
          <w:rFonts w:eastAsia="Times New Roman"/>
          <w:color w:val="000000" w:themeColor="text1"/>
          <w:sz w:val="22"/>
          <w:szCs w:val="22"/>
        </w:rPr>
        <w:t>y</w:t>
      </w:r>
      <w:r w:rsidRPr="00FB4451">
        <w:rPr>
          <w:rFonts w:eastAsia="Times New Roman"/>
          <w:color w:val="000000" w:themeColor="text1"/>
          <w:sz w:val="22"/>
          <w:szCs w:val="22"/>
        </w:rPr>
        <w:t xml:space="preserve"> may happen anytime during</w:t>
      </w:r>
      <w:r w:rsidR="00905A9E">
        <w:rPr>
          <w:rFonts w:eastAsia="Times New Roman"/>
          <w:color w:val="000000" w:themeColor="text1"/>
          <w:sz w:val="22"/>
          <w:szCs w:val="22"/>
        </w:rPr>
        <w:t xml:space="preserve"> </w:t>
      </w:r>
      <w:r w:rsidRPr="00FB4451">
        <w:rPr>
          <w:rFonts w:eastAsia="Times New Roman"/>
          <w:color w:val="000000" w:themeColor="text1"/>
          <w:sz w:val="22"/>
          <w:szCs w:val="22"/>
        </w:rPr>
        <w:t xml:space="preserve">treatment or even </w:t>
      </w:r>
      <w:r>
        <w:rPr>
          <w:rFonts w:eastAsia="Times New Roman"/>
          <w:color w:val="000000" w:themeColor="text1"/>
          <w:sz w:val="22"/>
          <w:szCs w:val="22"/>
        </w:rPr>
        <w:t>weeks or months a</w:t>
      </w:r>
      <w:r w:rsidRPr="00FB4451">
        <w:rPr>
          <w:rFonts w:eastAsia="Times New Roman"/>
          <w:color w:val="000000" w:themeColor="text1"/>
          <w:sz w:val="22"/>
          <w:szCs w:val="22"/>
        </w:rPr>
        <w:t>fter your treatment has ended</w:t>
      </w:r>
      <w:r w:rsidR="00905A9E">
        <w:rPr>
          <w:rFonts w:eastAsia="Times New Roman"/>
          <w:color w:val="000000" w:themeColor="text1"/>
          <w:sz w:val="22"/>
          <w:szCs w:val="22"/>
        </w:rPr>
        <w:t>:</w:t>
      </w:r>
      <w:r>
        <w:rPr>
          <w:rFonts w:eastAsia="Times New Roman"/>
          <w:color w:val="000000" w:themeColor="text1"/>
          <w:sz w:val="22"/>
          <w:szCs w:val="22"/>
        </w:rPr>
        <w:t xml:space="preserve"> </w:t>
      </w:r>
    </w:p>
    <w:p w14:paraId="07C2B7AB" w14:textId="3D32F6C1" w:rsidR="008C1710" w:rsidRPr="00905A9E" w:rsidRDefault="00C00370" w:rsidP="00905A9E">
      <w:pPr>
        <w:numPr>
          <w:ilvl w:val="0"/>
          <w:numId w:val="32"/>
        </w:numPr>
        <w:spacing w:before="0" w:after="0"/>
        <w:ind w:left="927" w:hanging="360"/>
        <w:rPr>
          <w:rFonts w:eastAsia="Times New Roman"/>
          <w:color w:val="000000" w:themeColor="text1"/>
          <w:sz w:val="22"/>
          <w:szCs w:val="22"/>
        </w:rPr>
      </w:pPr>
      <w:proofErr w:type="spellStart"/>
      <w:r w:rsidRPr="00905A9E">
        <w:rPr>
          <w:rFonts w:eastAsia="Times New Roman"/>
          <w:color w:val="000000" w:themeColor="text1"/>
          <w:sz w:val="22"/>
          <w:szCs w:val="22"/>
        </w:rPr>
        <w:t>Cejemly</w:t>
      </w:r>
      <w:proofErr w:type="spellEnd"/>
      <w:r w:rsidRPr="00905A9E">
        <w:rPr>
          <w:rFonts w:eastAsia="Times New Roman" w:hint="eastAsia"/>
          <w:color w:val="000000" w:themeColor="text1"/>
          <w:sz w:val="22"/>
          <w:szCs w:val="22"/>
        </w:rPr>
        <w:t xml:space="preserve"> may cause i</w:t>
      </w:r>
      <w:r w:rsidRPr="00905A9E">
        <w:rPr>
          <w:rFonts w:eastAsia="Times New Roman"/>
          <w:color w:val="000000" w:themeColor="text1"/>
          <w:sz w:val="22"/>
          <w:szCs w:val="22"/>
        </w:rPr>
        <w:t>nfusion-related reactions</w:t>
      </w:r>
      <w:r w:rsidRPr="00905A9E">
        <w:rPr>
          <w:rFonts w:eastAsia="Times New Roman" w:hint="eastAsia"/>
          <w:color w:val="000000" w:themeColor="text1"/>
          <w:sz w:val="22"/>
          <w:szCs w:val="22"/>
        </w:rPr>
        <w:t xml:space="preserve"> (</w:t>
      </w:r>
      <w:r w:rsidRPr="00905A9E">
        <w:rPr>
          <w:rFonts w:eastAsia="Times New Roman"/>
          <w:color w:val="000000" w:themeColor="text1"/>
          <w:sz w:val="22"/>
          <w:szCs w:val="22"/>
        </w:rPr>
        <w:t>such as sudden severe swelling of face/throat/limb or anaphylaxis</w:t>
      </w:r>
      <w:r w:rsidRPr="00905A9E">
        <w:rPr>
          <w:rFonts w:eastAsia="Times New Roman" w:hint="eastAsia"/>
          <w:color w:val="000000" w:themeColor="text1"/>
          <w:sz w:val="22"/>
          <w:szCs w:val="22"/>
        </w:rPr>
        <w:t>).</w:t>
      </w:r>
      <w:r w:rsidRPr="00905A9E">
        <w:rPr>
          <w:rFonts w:eastAsia="Times New Roman"/>
          <w:color w:val="000000" w:themeColor="text1"/>
          <w:sz w:val="22"/>
          <w:szCs w:val="22"/>
        </w:rPr>
        <w:t xml:space="preserve"> </w:t>
      </w:r>
    </w:p>
    <w:p w14:paraId="55779009" w14:textId="1213604E" w:rsidR="008C1710" w:rsidRDefault="00C00370" w:rsidP="00905A9E">
      <w:pPr>
        <w:numPr>
          <w:ilvl w:val="0"/>
          <w:numId w:val="32"/>
        </w:numPr>
        <w:spacing w:before="0" w:after="0"/>
        <w:ind w:left="927" w:hanging="360"/>
        <w:rPr>
          <w:rFonts w:eastAsia="Times New Roman"/>
          <w:color w:val="000000" w:themeColor="text1"/>
          <w:sz w:val="22"/>
          <w:szCs w:val="22"/>
        </w:rPr>
      </w:pPr>
      <w:proofErr w:type="spellStart"/>
      <w:r w:rsidRPr="00905A9E">
        <w:rPr>
          <w:rFonts w:eastAsia="Times New Roman"/>
          <w:color w:val="000000" w:themeColor="text1"/>
          <w:sz w:val="22"/>
          <w:szCs w:val="22"/>
        </w:rPr>
        <w:t>Cejemly</w:t>
      </w:r>
      <w:proofErr w:type="spellEnd"/>
      <w:r w:rsidRPr="00905A9E">
        <w:rPr>
          <w:rFonts w:eastAsia="Times New Roman"/>
          <w:color w:val="000000" w:themeColor="text1"/>
          <w:sz w:val="22"/>
          <w:szCs w:val="22"/>
        </w:rPr>
        <w:t xml:space="preserve"> acts on your immune system and may cause inflammation in parts of your body. Inflammation may cause serious damage to your body and some inflammatory conditions may lead to death and need treatment or withdrawal of </w:t>
      </w:r>
      <w:proofErr w:type="spellStart"/>
      <w:r w:rsidRPr="00905A9E">
        <w:rPr>
          <w:rFonts w:eastAsia="Times New Roman"/>
          <w:color w:val="000000" w:themeColor="text1"/>
          <w:sz w:val="22"/>
          <w:szCs w:val="22"/>
        </w:rPr>
        <w:t>Cejemly</w:t>
      </w:r>
      <w:proofErr w:type="spellEnd"/>
      <w:r w:rsidRPr="2101DB21">
        <w:rPr>
          <w:rFonts w:eastAsia="Times New Roman"/>
          <w:color w:val="000000" w:themeColor="text1"/>
          <w:sz w:val="22"/>
          <w:szCs w:val="22"/>
        </w:rPr>
        <w:t>.</w:t>
      </w:r>
      <w:r w:rsidRPr="00905A9E">
        <w:rPr>
          <w:rFonts w:eastAsia="Times New Roman"/>
          <w:color w:val="000000" w:themeColor="text1"/>
          <w:sz w:val="22"/>
          <w:szCs w:val="22"/>
        </w:rPr>
        <w:t xml:space="preserve"> These </w:t>
      </w:r>
      <w:r w:rsidR="00C736EB" w:rsidRPr="00905A9E">
        <w:rPr>
          <w:rFonts w:eastAsia="Times New Roman"/>
          <w:color w:val="000000" w:themeColor="text1"/>
          <w:sz w:val="22"/>
          <w:szCs w:val="22"/>
        </w:rPr>
        <w:t xml:space="preserve">reactions </w:t>
      </w:r>
      <w:r w:rsidRPr="00905A9E">
        <w:rPr>
          <w:rFonts w:eastAsia="Times New Roman"/>
          <w:color w:val="000000" w:themeColor="text1"/>
          <w:sz w:val="22"/>
          <w:szCs w:val="22"/>
        </w:rPr>
        <w:t xml:space="preserve">may </w:t>
      </w:r>
      <w:r w:rsidR="00C736EB" w:rsidRPr="00905A9E">
        <w:rPr>
          <w:rFonts w:eastAsia="Times New Roman"/>
          <w:color w:val="000000" w:themeColor="text1"/>
          <w:sz w:val="22"/>
          <w:szCs w:val="22"/>
        </w:rPr>
        <w:t>involv</w:t>
      </w:r>
      <w:r w:rsidRPr="00905A9E">
        <w:rPr>
          <w:rFonts w:eastAsia="Times New Roman"/>
          <w:color w:val="000000" w:themeColor="text1"/>
          <w:sz w:val="22"/>
          <w:szCs w:val="22"/>
        </w:rPr>
        <w:t>e</w:t>
      </w:r>
      <w:r w:rsidR="00C736EB" w:rsidRPr="00905A9E">
        <w:rPr>
          <w:rFonts w:eastAsia="Times New Roman"/>
          <w:color w:val="000000" w:themeColor="text1"/>
          <w:sz w:val="22"/>
          <w:szCs w:val="22"/>
        </w:rPr>
        <w:t xml:space="preserve"> one or more organ systems. This could result in inflammation and loss</w:t>
      </w:r>
      <w:r w:rsidR="000145DE">
        <w:rPr>
          <w:rFonts w:eastAsia="Times New Roman"/>
          <w:color w:val="000000" w:themeColor="text1"/>
          <w:sz w:val="22"/>
          <w:szCs w:val="22"/>
        </w:rPr>
        <w:t xml:space="preserve"> of</w:t>
      </w:r>
      <w:r w:rsidR="00C736EB" w:rsidRPr="00905A9E">
        <w:rPr>
          <w:rFonts w:eastAsia="Times New Roman"/>
          <w:color w:val="000000" w:themeColor="text1"/>
          <w:sz w:val="22"/>
          <w:szCs w:val="22"/>
        </w:rPr>
        <w:t xml:space="preserve"> function of the lungs, the stomach or intestines, the skin, the liver, the kidneys, the heart muscle, other muscles, or hormone glands.</w:t>
      </w:r>
      <w:r w:rsidR="00C736EB" w:rsidRPr="00905A9E">
        <w:rPr>
          <w:rFonts w:eastAsia="Times New Roman" w:hint="eastAsia"/>
          <w:color w:val="000000" w:themeColor="text1"/>
          <w:sz w:val="22"/>
          <w:szCs w:val="22"/>
        </w:rPr>
        <w:t xml:space="preserve"> </w:t>
      </w:r>
    </w:p>
    <w:p w14:paraId="63EA0FA7" w14:textId="77777777" w:rsidR="009622B7" w:rsidRPr="00905A9E" w:rsidRDefault="009622B7" w:rsidP="009622B7">
      <w:pPr>
        <w:spacing w:before="0" w:after="0"/>
        <w:ind w:left="927"/>
        <w:rPr>
          <w:rFonts w:eastAsia="Times New Roman"/>
          <w:color w:val="000000" w:themeColor="text1"/>
          <w:sz w:val="22"/>
          <w:szCs w:val="22"/>
        </w:rPr>
      </w:pPr>
    </w:p>
    <w:p w14:paraId="0EEC95DF" w14:textId="37E865E1" w:rsidR="008F6FDC" w:rsidRPr="00905A9E" w:rsidRDefault="00C00370" w:rsidP="00905A9E">
      <w:pPr>
        <w:spacing w:before="0" w:after="0"/>
        <w:rPr>
          <w:rFonts w:eastAsia="等线"/>
          <w:color w:val="000000" w:themeColor="text1"/>
          <w:sz w:val="22"/>
          <w:szCs w:val="22"/>
          <w:lang w:eastAsia="zh-CN"/>
        </w:rPr>
      </w:pPr>
      <w:r w:rsidRPr="00905A9E">
        <w:rPr>
          <w:rFonts w:eastAsia="等线"/>
          <w:color w:val="000000" w:themeColor="text1"/>
          <w:sz w:val="22"/>
          <w:szCs w:val="22"/>
          <w:lang w:eastAsia="zh-CN"/>
        </w:rPr>
        <w:t>For d</w:t>
      </w:r>
      <w:r w:rsidRPr="00905A9E">
        <w:rPr>
          <w:rFonts w:eastAsia="等线" w:hint="eastAsia"/>
          <w:color w:val="000000" w:themeColor="text1"/>
          <w:sz w:val="22"/>
          <w:szCs w:val="22"/>
          <w:lang w:eastAsia="zh-CN"/>
        </w:rPr>
        <w:t>etails, please s</w:t>
      </w:r>
      <w:r w:rsidRPr="00905A9E">
        <w:rPr>
          <w:rFonts w:eastAsia="Times New Roman"/>
          <w:color w:val="000000" w:themeColor="text1"/>
          <w:sz w:val="22"/>
          <w:szCs w:val="22"/>
        </w:rPr>
        <w:t xml:space="preserve">ee section 4 – Possible side effects. </w:t>
      </w:r>
      <w:r>
        <w:rPr>
          <w:rFonts w:eastAsia="等线" w:hint="eastAsia"/>
          <w:color w:val="000000" w:themeColor="text1"/>
          <w:sz w:val="22"/>
          <w:szCs w:val="22"/>
          <w:lang w:eastAsia="zh-CN"/>
        </w:rPr>
        <w:t xml:space="preserve">If you have any </w:t>
      </w:r>
      <w:r w:rsidRPr="00ED76AC">
        <w:rPr>
          <w:rFonts w:eastAsia="等线"/>
          <w:color w:val="000000" w:themeColor="text1"/>
          <w:sz w:val="22"/>
          <w:szCs w:val="22"/>
          <w:lang w:eastAsia="zh-CN"/>
        </w:rPr>
        <w:t xml:space="preserve">related symptoms, please contact the doctor </w:t>
      </w:r>
      <w:r>
        <w:rPr>
          <w:rFonts w:eastAsia="等线"/>
          <w:color w:val="000000" w:themeColor="text1"/>
          <w:sz w:val="22"/>
          <w:szCs w:val="22"/>
          <w:lang w:eastAsia="zh-CN"/>
        </w:rPr>
        <w:t>immediately</w:t>
      </w:r>
      <w:r w:rsidRPr="00ED76AC">
        <w:rPr>
          <w:rFonts w:eastAsia="等线"/>
          <w:color w:val="000000" w:themeColor="text1"/>
          <w:sz w:val="22"/>
          <w:szCs w:val="22"/>
          <w:lang w:eastAsia="zh-CN"/>
        </w:rPr>
        <w:t>.</w:t>
      </w:r>
    </w:p>
    <w:p w14:paraId="64D67712" w14:textId="77777777" w:rsidR="00F82CAC" w:rsidRPr="005F1676" w:rsidRDefault="00F82CAC" w:rsidP="007C3171">
      <w:pPr>
        <w:spacing w:before="0" w:after="0"/>
        <w:ind w:left="10" w:hanging="10"/>
        <w:rPr>
          <w:rFonts w:eastAsia="等线"/>
          <w:color w:val="000000" w:themeColor="text1"/>
          <w:sz w:val="22"/>
          <w:szCs w:val="22"/>
          <w:lang w:val="en-US" w:eastAsia="zh-CN"/>
        </w:rPr>
      </w:pPr>
    </w:p>
    <w:p w14:paraId="0D38BFC3" w14:textId="77777777" w:rsidR="00B66CA6" w:rsidRPr="00161BEF" w:rsidRDefault="00C00370" w:rsidP="007C3171">
      <w:pPr>
        <w:spacing w:before="0" w:after="10"/>
        <w:ind w:left="-5" w:hanging="10"/>
        <w:rPr>
          <w:rFonts w:eastAsia="Times New Roman"/>
          <w:color w:val="000000" w:themeColor="text1"/>
          <w:sz w:val="22"/>
          <w:szCs w:val="22"/>
        </w:rPr>
      </w:pPr>
      <w:r w:rsidRPr="00161BEF">
        <w:rPr>
          <w:rFonts w:eastAsia="Times New Roman"/>
          <w:b/>
          <w:color w:val="000000" w:themeColor="text1"/>
          <w:sz w:val="22"/>
          <w:szCs w:val="22"/>
        </w:rPr>
        <w:t xml:space="preserve">Children and adolescents </w:t>
      </w:r>
    </w:p>
    <w:p w14:paraId="552142A7" w14:textId="3C2961FB" w:rsidR="001A798B" w:rsidRPr="00161BEF" w:rsidRDefault="00C00370" w:rsidP="007C3171">
      <w:pPr>
        <w:spacing w:before="0" w:after="12"/>
        <w:ind w:left="24" w:hanging="10"/>
        <w:rPr>
          <w:rFonts w:eastAsia="Times New Roman"/>
          <w:color w:val="000000" w:themeColor="text1"/>
          <w:sz w:val="22"/>
          <w:szCs w:val="22"/>
        </w:rPr>
      </w:pPr>
      <w:r w:rsidRPr="00161BEF">
        <w:rPr>
          <w:rFonts w:eastAsia="Times New Roman"/>
          <w:color w:val="000000" w:themeColor="text1"/>
          <w:sz w:val="22"/>
          <w:szCs w:val="22"/>
        </w:rPr>
        <w:t xml:space="preserve">This medicine should not be given </w:t>
      </w:r>
      <w:r w:rsidR="00BB68E3" w:rsidRPr="00161BEF">
        <w:rPr>
          <w:rFonts w:eastAsia="Times New Roman"/>
          <w:color w:val="000000" w:themeColor="text1"/>
          <w:sz w:val="22"/>
          <w:szCs w:val="22"/>
        </w:rPr>
        <w:t xml:space="preserve">to patients </w:t>
      </w:r>
      <w:r w:rsidRPr="00161BEF">
        <w:rPr>
          <w:rFonts w:eastAsia="Times New Roman"/>
          <w:color w:val="000000" w:themeColor="text1"/>
          <w:sz w:val="22"/>
          <w:szCs w:val="22"/>
        </w:rPr>
        <w:t>under the age of 18 years</w:t>
      </w:r>
      <w:r w:rsidR="00661041" w:rsidRPr="00161BEF">
        <w:rPr>
          <w:rFonts w:eastAsia="Times New Roman"/>
          <w:color w:val="000000" w:themeColor="text1"/>
          <w:sz w:val="22"/>
          <w:szCs w:val="22"/>
        </w:rPr>
        <w:t xml:space="preserve"> as </w:t>
      </w:r>
      <w:proofErr w:type="spellStart"/>
      <w:r w:rsidR="00CB128F">
        <w:rPr>
          <w:rFonts w:eastAsia="Times New Roman"/>
          <w:color w:val="000000" w:themeColor="text1"/>
          <w:sz w:val="22"/>
          <w:szCs w:val="22"/>
        </w:rPr>
        <w:t>Cejemly</w:t>
      </w:r>
      <w:proofErr w:type="spellEnd"/>
      <w:r w:rsidR="00661041" w:rsidRPr="00161BEF">
        <w:rPr>
          <w:rFonts w:eastAsia="Times New Roman"/>
          <w:color w:val="000000" w:themeColor="text1"/>
          <w:sz w:val="22"/>
          <w:szCs w:val="22"/>
        </w:rPr>
        <w:t xml:space="preserve"> has not been tested in children and adole</w:t>
      </w:r>
      <w:r w:rsidR="00530DF5" w:rsidRPr="00161BEF">
        <w:rPr>
          <w:rFonts w:eastAsia="Times New Roman"/>
          <w:color w:val="000000" w:themeColor="text1"/>
          <w:sz w:val="22"/>
          <w:szCs w:val="22"/>
        </w:rPr>
        <w:t>scents</w:t>
      </w:r>
      <w:r w:rsidRPr="00161BEF">
        <w:rPr>
          <w:rFonts w:eastAsia="Times New Roman"/>
          <w:color w:val="000000" w:themeColor="text1"/>
          <w:sz w:val="22"/>
          <w:szCs w:val="22"/>
        </w:rPr>
        <w:t>.</w:t>
      </w:r>
    </w:p>
    <w:p w14:paraId="7806DDF3" w14:textId="77777777" w:rsidR="00B66CA6" w:rsidRPr="00161BEF" w:rsidRDefault="00B66CA6" w:rsidP="007C3171">
      <w:pPr>
        <w:spacing w:before="0" w:after="0"/>
        <w:rPr>
          <w:rFonts w:eastAsia="Times New Roman"/>
          <w:color w:val="000000" w:themeColor="text1"/>
          <w:sz w:val="22"/>
          <w:szCs w:val="22"/>
        </w:rPr>
      </w:pPr>
    </w:p>
    <w:p w14:paraId="3A7DB8F3" w14:textId="5CF430BD" w:rsidR="00B66CA6" w:rsidRPr="00161BEF" w:rsidRDefault="00C00370" w:rsidP="007C3171">
      <w:pPr>
        <w:keepNext/>
        <w:keepLines/>
        <w:spacing w:before="0" w:after="0"/>
        <w:ind w:left="-5"/>
        <w:outlineLvl w:val="1"/>
        <w:rPr>
          <w:rFonts w:eastAsia="Times New Roman"/>
          <w:b/>
          <w:color w:val="000000" w:themeColor="text1"/>
          <w:sz w:val="22"/>
          <w:szCs w:val="22"/>
        </w:rPr>
      </w:pPr>
      <w:r w:rsidRPr="00161BEF">
        <w:rPr>
          <w:rFonts w:eastAsia="Times New Roman"/>
          <w:b/>
          <w:color w:val="000000" w:themeColor="text1"/>
          <w:sz w:val="22"/>
          <w:szCs w:val="22"/>
        </w:rPr>
        <w:t xml:space="preserve">Other medicines and </w:t>
      </w:r>
      <w:proofErr w:type="spellStart"/>
      <w:r w:rsidR="00CB128F">
        <w:rPr>
          <w:rFonts w:eastAsia="Times New Roman"/>
          <w:b/>
          <w:color w:val="000000" w:themeColor="text1"/>
          <w:sz w:val="22"/>
          <w:szCs w:val="22"/>
        </w:rPr>
        <w:t>Cejemly</w:t>
      </w:r>
      <w:proofErr w:type="spellEnd"/>
      <w:r w:rsidRPr="00161BEF">
        <w:rPr>
          <w:rFonts w:eastAsia="Times New Roman"/>
          <w:b/>
          <w:color w:val="000000" w:themeColor="text1"/>
          <w:sz w:val="22"/>
          <w:szCs w:val="22"/>
        </w:rPr>
        <w:t xml:space="preserve"> </w:t>
      </w:r>
    </w:p>
    <w:p w14:paraId="042D1DEB" w14:textId="328A8EAA" w:rsidR="002015CA" w:rsidRPr="00512085" w:rsidRDefault="00C00370" w:rsidP="002015CA">
      <w:pPr>
        <w:spacing w:before="0" w:after="0"/>
        <w:ind w:left="24" w:hanging="10"/>
        <w:rPr>
          <w:rFonts w:eastAsia="Times New Roman"/>
          <w:color w:val="000000" w:themeColor="text1"/>
          <w:sz w:val="22"/>
          <w:szCs w:val="22"/>
        </w:rPr>
      </w:pPr>
      <w:r w:rsidRPr="00161BEF">
        <w:rPr>
          <w:rFonts w:eastAsia="Times New Roman"/>
          <w:color w:val="000000" w:themeColor="text1"/>
          <w:sz w:val="22"/>
          <w:szCs w:val="22"/>
        </w:rPr>
        <w:t xml:space="preserve">Tell your doctor or nurse if you are taking, have recently taken or might take </w:t>
      </w:r>
      <w:r w:rsidR="007C7588">
        <w:rPr>
          <w:rFonts w:eastAsia="Times New Roman"/>
          <w:color w:val="000000" w:themeColor="text1"/>
          <w:sz w:val="22"/>
          <w:szCs w:val="22"/>
        </w:rPr>
        <w:t xml:space="preserve">immunosuppressive treatment </w:t>
      </w:r>
      <w:r w:rsidR="00B71770">
        <w:rPr>
          <w:rFonts w:eastAsia="Times New Roman"/>
          <w:color w:val="000000" w:themeColor="text1"/>
          <w:sz w:val="22"/>
          <w:szCs w:val="22"/>
        </w:rPr>
        <w:t xml:space="preserve">or </w:t>
      </w:r>
      <w:r w:rsidRPr="00161BEF">
        <w:rPr>
          <w:rFonts w:eastAsia="Times New Roman"/>
          <w:color w:val="000000" w:themeColor="text1"/>
          <w:sz w:val="22"/>
          <w:szCs w:val="22"/>
        </w:rPr>
        <w:t>any other medicines.</w:t>
      </w:r>
      <w:r w:rsidR="00303DF8">
        <w:rPr>
          <w:rFonts w:eastAsia="等线" w:hint="eastAsia"/>
          <w:color w:val="000000" w:themeColor="text1"/>
          <w:sz w:val="22"/>
          <w:szCs w:val="22"/>
          <w:lang w:eastAsia="zh-CN"/>
        </w:rPr>
        <w:t xml:space="preserve"> </w:t>
      </w:r>
    </w:p>
    <w:p w14:paraId="51E17977" w14:textId="77777777" w:rsidR="00B66CA6" w:rsidRPr="00161BEF" w:rsidRDefault="00C00370" w:rsidP="00512085">
      <w:pPr>
        <w:spacing w:before="0" w:after="0"/>
        <w:ind w:left="24" w:hanging="10"/>
        <w:rPr>
          <w:rFonts w:eastAsia="Times New Roman"/>
          <w:color w:val="000000" w:themeColor="text1"/>
          <w:sz w:val="22"/>
          <w:szCs w:val="22"/>
        </w:rPr>
      </w:pPr>
      <w:r w:rsidRPr="00161BEF">
        <w:rPr>
          <w:rFonts w:eastAsia="Times New Roman"/>
          <w:color w:val="000000" w:themeColor="text1"/>
          <w:sz w:val="22"/>
          <w:szCs w:val="22"/>
        </w:rPr>
        <w:t>This includes medicines obtained without a prescription, including herbal medicines.</w:t>
      </w:r>
      <w:r w:rsidR="009C0B5B" w:rsidRPr="00161BEF">
        <w:rPr>
          <w:rFonts w:eastAsia="Times New Roman"/>
          <w:color w:val="000000" w:themeColor="text1"/>
          <w:sz w:val="22"/>
          <w:szCs w:val="22"/>
        </w:rPr>
        <w:t xml:space="preserve"> </w:t>
      </w:r>
    </w:p>
    <w:p w14:paraId="060F51E4" w14:textId="77777777" w:rsidR="007B234B" w:rsidRPr="00512085" w:rsidRDefault="007B234B" w:rsidP="004C77DA">
      <w:pPr>
        <w:spacing w:before="0" w:after="0"/>
        <w:rPr>
          <w:rFonts w:eastAsia="Times New Roman"/>
          <w:color w:val="000000" w:themeColor="text1"/>
          <w:sz w:val="22"/>
          <w:szCs w:val="22"/>
        </w:rPr>
      </w:pPr>
    </w:p>
    <w:p w14:paraId="0CE7BD0E" w14:textId="77777777" w:rsidR="009B280F" w:rsidRPr="00161BEF" w:rsidRDefault="00C00370" w:rsidP="004C77DA">
      <w:pPr>
        <w:spacing w:before="0" w:after="0"/>
        <w:outlineLvl w:val="1"/>
        <w:rPr>
          <w:rFonts w:eastAsia="Times New Roman"/>
          <w:b/>
          <w:color w:val="000000" w:themeColor="text1"/>
          <w:sz w:val="22"/>
          <w:szCs w:val="22"/>
        </w:rPr>
      </w:pPr>
      <w:r w:rsidRPr="00161BEF">
        <w:rPr>
          <w:rFonts w:eastAsia="Times New Roman"/>
          <w:b/>
          <w:color w:val="000000" w:themeColor="text1"/>
          <w:sz w:val="22"/>
          <w:szCs w:val="22"/>
        </w:rPr>
        <w:t>Pregnancy</w:t>
      </w:r>
    </w:p>
    <w:p w14:paraId="314C860C" w14:textId="6E77ECB8" w:rsidR="009B280F" w:rsidRPr="00161BEF" w:rsidRDefault="00C00370" w:rsidP="00FA1F40">
      <w:pPr>
        <w:spacing w:before="0" w:after="0"/>
        <w:ind w:left="10" w:hanging="10"/>
        <w:rPr>
          <w:rFonts w:eastAsia="Times New Roman"/>
          <w:color w:val="000000" w:themeColor="text1"/>
          <w:sz w:val="22"/>
          <w:szCs w:val="22"/>
        </w:rPr>
      </w:pPr>
      <w:r w:rsidRPr="00161BEF">
        <w:rPr>
          <w:rFonts w:eastAsia="Times New Roman"/>
          <w:color w:val="000000" w:themeColor="text1"/>
          <w:sz w:val="22"/>
          <w:szCs w:val="22"/>
        </w:rPr>
        <w:t xml:space="preserve">If you are pregnant, think you may be pregnant or are planning to have a baby, </w:t>
      </w:r>
      <w:r w:rsidR="00EA48F8" w:rsidRPr="00161BEF">
        <w:rPr>
          <w:rFonts w:eastAsia="Times New Roman"/>
          <w:color w:val="000000" w:themeColor="text1"/>
          <w:sz w:val="22"/>
          <w:szCs w:val="22"/>
        </w:rPr>
        <w:t>you should</w:t>
      </w:r>
      <w:r w:rsidR="0025536A" w:rsidRPr="00161BEF">
        <w:rPr>
          <w:rFonts w:eastAsia="Times New Roman"/>
          <w:color w:val="000000" w:themeColor="text1"/>
          <w:sz w:val="22"/>
          <w:szCs w:val="22"/>
        </w:rPr>
        <w:t xml:space="preserve"> </w:t>
      </w:r>
      <w:r w:rsidR="00EA48F8" w:rsidRPr="00161BEF">
        <w:rPr>
          <w:rFonts w:eastAsia="Times New Roman"/>
          <w:color w:val="000000" w:themeColor="text1"/>
          <w:sz w:val="22"/>
          <w:szCs w:val="22"/>
        </w:rPr>
        <w:t>n</w:t>
      </w:r>
      <w:r w:rsidR="0025536A" w:rsidRPr="00161BEF">
        <w:rPr>
          <w:rFonts w:eastAsia="Times New Roman"/>
          <w:color w:val="000000" w:themeColor="text1"/>
          <w:sz w:val="22"/>
          <w:szCs w:val="22"/>
        </w:rPr>
        <w:t>ot</w:t>
      </w:r>
      <w:r w:rsidR="00EA48F8" w:rsidRPr="00161BEF">
        <w:rPr>
          <w:rFonts w:eastAsia="Times New Roman"/>
          <w:color w:val="000000" w:themeColor="text1"/>
          <w:sz w:val="22"/>
          <w:szCs w:val="22"/>
        </w:rPr>
        <w:t xml:space="preserve"> use</w:t>
      </w:r>
      <w:r w:rsidR="00CC4CA6" w:rsidRPr="00161BEF">
        <w:rPr>
          <w:rFonts w:eastAsia="Times New Roman"/>
          <w:color w:val="000000" w:themeColor="text1"/>
          <w:sz w:val="22"/>
          <w:szCs w:val="22"/>
        </w:rPr>
        <w:t xml:space="preserve"> this medicine</w:t>
      </w:r>
      <w:r w:rsidR="007A6959" w:rsidRPr="00161BEF">
        <w:rPr>
          <w:rFonts w:eastAsia="Times New Roman"/>
          <w:color w:val="000000" w:themeColor="text1"/>
          <w:sz w:val="22"/>
          <w:szCs w:val="22"/>
        </w:rPr>
        <w:t>.</w:t>
      </w:r>
      <w:r w:rsidR="00A235B0" w:rsidRPr="00161BEF">
        <w:rPr>
          <w:rFonts w:eastAsia="Times New Roman"/>
          <w:color w:val="000000" w:themeColor="text1"/>
          <w:sz w:val="22"/>
          <w:szCs w:val="22"/>
        </w:rPr>
        <w:t xml:space="preserve"> </w:t>
      </w:r>
      <w:r w:rsidR="003204B1" w:rsidRPr="00161BEF">
        <w:rPr>
          <w:rFonts w:eastAsia="Times New Roman"/>
          <w:color w:val="000000" w:themeColor="text1"/>
          <w:sz w:val="22"/>
          <w:szCs w:val="22"/>
        </w:rPr>
        <w:t>T</w:t>
      </w:r>
      <w:r w:rsidR="00CC4CA6" w:rsidRPr="00161BEF">
        <w:rPr>
          <w:rFonts w:eastAsia="Times New Roman"/>
          <w:color w:val="000000" w:themeColor="text1"/>
          <w:sz w:val="22"/>
          <w:szCs w:val="22"/>
        </w:rPr>
        <w:t>alk</w:t>
      </w:r>
      <w:r w:rsidRPr="00161BEF">
        <w:rPr>
          <w:rFonts w:eastAsia="Times New Roman"/>
          <w:color w:val="000000" w:themeColor="text1"/>
          <w:sz w:val="22"/>
          <w:szCs w:val="22"/>
        </w:rPr>
        <w:t xml:space="preserve"> </w:t>
      </w:r>
      <w:r w:rsidR="00D27BBE" w:rsidRPr="00161BEF">
        <w:rPr>
          <w:rFonts w:eastAsia="Times New Roman"/>
          <w:color w:val="000000" w:themeColor="text1"/>
          <w:sz w:val="22"/>
          <w:szCs w:val="22"/>
        </w:rPr>
        <w:t>with</w:t>
      </w:r>
      <w:r w:rsidR="39CF1EA1" w:rsidRPr="00161BEF">
        <w:rPr>
          <w:rFonts w:eastAsia="Times New Roman"/>
          <w:color w:val="000000" w:themeColor="text1"/>
          <w:sz w:val="22"/>
          <w:szCs w:val="22"/>
        </w:rPr>
        <w:t xml:space="preserve"> </w:t>
      </w:r>
      <w:r w:rsidRPr="00161BEF">
        <w:rPr>
          <w:rFonts w:eastAsia="Times New Roman"/>
          <w:color w:val="000000" w:themeColor="text1"/>
          <w:sz w:val="22"/>
          <w:szCs w:val="22"/>
        </w:rPr>
        <w:t xml:space="preserve">your doctor immediately if you become pregnant while you are being treated with </w:t>
      </w:r>
      <w:proofErr w:type="spellStart"/>
      <w:r w:rsidR="00CB128F">
        <w:rPr>
          <w:rFonts w:eastAsia="Times New Roman"/>
          <w:color w:val="000000" w:themeColor="text1"/>
          <w:sz w:val="22"/>
          <w:szCs w:val="22"/>
        </w:rPr>
        <w:t>Cejemly</w:t>
      </w:r>
      <w:proofErr w:type="spellEnd"/>
      <w:r w:rsidRPr="00161BEF">
        <w:rPr>
          <w:rFonts w:eastAsia="Times New Roman"/>
          <w:color w:val="000000" w:themeColor="text1"/>
          <w:sz w:val="22"/>
          <w:szCs w:val="22"/>
        </w:rPr>
        <w:t>.</w:t>
      </w:r>
    </w:p>
    <w:p w14:paraId="5FBF4A88" w14:textId="77777777" w:rsidR="009B280F" w:rsidRPr="00161BEF" w:rsidRDefault="009B280F" w:rsidP="004C77DA">
      <w:pPr>
        <w:spacing w:before="0" w:after="0"/>
        <w:rPr>
          <w:rFonts w:eastAsia="Times New Roman"/>
          <w:color w:val="000000" w:themeColor="text1"/>
          <w:sz w:val="22"/>
          <w:szCs w:val="22"/>
        </w:rPr>
      </w:pPr>
    </w:p>
    <w:p w14:paraId="489B2AE2" w14:textId="77777777" w:rsidR="009B280F" w:rsidRPr="00161BEF" w:rsidRDefault="00C00370" w:rsidP="00AF588C">
      <w:pPr>
        <w:spacing w:before="0" w:after="0"/>
        <w:outlineLvl w:val="1"/>
        <w:rPr>
          <w:rFonts w:eastAsia="Times New Roman"/>
          <w:b/>
          <w:color w:val="000000" w:themeColor="text1"/>
          <w:sz w:val="22"/>
          <w:szCs w:val="22"/>
        </w:rPr>
      </w:pPr>
      <w:r w:rsidRPr="00161BEF">
        <w:rPr>
          <w:rFonts w:eastAsia="Times New Roman"/>
          <w:b/>
          <w:color w:val="000000" w:themeColor="text1"/>
          <w:sz w:val="22"/>
          <w:szCs w:val="22"/>
        </w:rPr>
        <w:t>Contraception</w:t>
      </w:r>
    </w:p>
    <w:p w14:paraId="1932321C" w14:textId="6A4CF5A1" w:rsidR="00424189" w:rsidRPr="00161BEF" w:rsidRDefault="00C00370" w:rsidP="00424189">
      <w:pPr>
        <w:spacing w:before="0" w:after="0"/>
        <w:rPr>
          <w:rFonts w:eastAsia="Times New Roman"/>
          <w:color w:val="000000" w:themeColor="text1"/>
          <w:sz w:val="22"/>
          <w:szCs w:val="22"/>
        </w:rPr>
      </w:pPr>
      <w:r w:rsidRPr="00161BEF">
        <w:rPr>
          <w:rFonts w:eastAsia="Times New Roman"/>
          <w:color w:val="000000" w:themeColor="text1"/>
          <w:sz w:val="22"/>
          <w:szCs w:val="22"/>
        </w:rPr>
        <w:t xml:space="preserve">If you are a </w:t>
      </w:r>
      <w:r w:rsidR="00013DC0" w:rsidRPr="00161BEF">
        <w:rPr>
          <w:rFonts w:eastAsia="Times New Roman"/>
          <w:color w:val="000000" w:themeColor="text1"/>
          <w:sz w:val="22"/>
          <w:szCs w:val="22"/>
        </w:rPr>
        <w:t xml:space="preserve">female patient who can become pregnant, </w:t>
      </w:r>
      <w:r w:rsidRPr="00161BEF">
        <w:rPr>
          <w:rFonts w:eastAsia="Times New Roman"/>
          <w:color w:val="000000" w:themeColor="text1"/>
          <w:sz w:val="22"/>
          <w:szCs w:val="22"/>
        </w:rPr>
        <w:t xml:space="preserve">you must use reliable method of birth control to avoid becoming pregnant while being treated with </w:t>
      </w:r>
      <w:proofErr w:type="spellStart"/>
      <w:r w:rsidR="00CB128F">
        <w:rPr>
          <w:rFonts w:eastAsia="Times New Roman"/>
          <w:color w:val="000000" w:themeColor="text1"/>
          <w:sz w:val="22"/>
          <w:szCs w:val="22"/>
        </w:rPr>
        <w:t>Cejemly</w:t>
      </w:r>
      <w:proofErr w:type="spellEnd"/>
      <w:r w:rsidRPr="00161BEF">
        <w:rPr>
          <w:rFonts w:eastAsia="Times New Roman"/>
          <w:color w:val="000000" w:themeColor="text1"/>
          <w:sz w:val="22"/>
          <w:szCs w:val="22"/>
        </w:rPr>
        <w:t xml:space="preserve"> and for at least 4 months after the last dose.</w:t>
      </w:r>
    </w:p>
    <w:p w14:paraId="70CA926B" w14:textId="35B9144B" w:rsidR="00424189" w:rsidRDefault="00424189" w:rsidP="004C77DA">
      <w:pPr>
        <w:spacing w:before="0" w:after="0"/>
        <w:rPr>
          <w:rFonts w:eastAsia="Times New Roman"/>
          <w:color w:val="000000" w:themeColor="text1"/>
          <w:sz w:val="22"/>
          <w:szCs w:val="22"/>
        </w:rPr>
      </w:pPr>
    </w:p>
    <w:p w14:paraId="4F464E70" w14:textId="2D0BA3B9" w:rsidR="009B280F" w:rsidRPr="00161BEF" w:rsidRDefault="00C00370" w:rsidP="004C77DA">
      <w:pPr>
        <w:spacing w:before="0" w:after="0"/>
        <w:rPr>
          <w:rFonts w:eastAsia="Times New Roman"/>
          <w:color w:val="000000" w:themeColor="text1"/>
          <w:sz w:val="22"/>
          <w:szCs w:val="22"/>
        </w:rPr>
      </w:pPr>
      <w:r w:rsidRPr="00161BEF">
        <w:rPr>
          <w:rFonts w:eastAsia="Times New Roman"/>
          <w:color w:val="000000" w:themeColor="text1"/>
          <w:sz w:val="22"/>
          <w:szCs w:val="22"/>
        </w:rPr>
        <w:t>Talk to your doctor about the reliable contraception methods that you must use during this time.</w:t>
      </w:r>
    </w:p>
    <w:p w14:paraId="573C0ABC" w14:textId="77777777" w:rsidR="009B280F" w:rsidRPr="00C71503" w:rsidRDefault="009B280F" w:rsidP="004C77DA">
      <w:pPr>
        <w:spacing w:before="0" w:after="0"/>
        <w:rPr>
          <w:rFonts w:eastAsia="等线"/>
          <w:color w:val="000000" w:themeColor="text1"/>
          <w:sz w:val="22"/>
          <w:szCs w:val="22"/>
          <w:lang w:eastAsia="zh-CN"/>
        </w:rPr>
      </w:pPr>
    </w:p>
    <w:p w14:paraId="3574A54A" w14:textId="77777777" w:rsidR="009B280F" w:rsidRPr="00161BEF" w:rsidRDefault="00C00370" w:rsidP="004C77DA">
      <w:pPr>
        <w:spacing w:before="0" w:after="0"/>
        <w:outlineLvl w:val="1"/>
        <w:rPr>
          <w:rFonts w:eastAsia="Times New Roman"/>
          <w:b/>
          <w:color w:val="000000" w:themeColor="text1"/>
          <w:sz w:val="22"/>
          <w:szCs w:val="22"/>
        </w:rPr>
      </w:pPr>
      <w:r w:rsidRPr="00161BEF">
        <w:rPr>
          <w:rFonts w:eastAsia="Times New Roman"/>
          <w:b/>
          <w:color w:val="000000" w:themeColor="text1"/>
          <w:sz w:val="22"/>
          <w:szCs w:val="22"/>
        </w:rPr>
        <w:t>Breast-feeding</w:t>
      </w:r>
    </w:p>
    <w:p w14:paraId="56F5DD4D" w14:textId="25CA81ED" w:rsidR="009B280F" w:rsidRDefault="00C00370" w:rsidP="00466541">
      <w:pPr>
        <w:spacing w:before="0" w:after="0"/>
        <w:rPr>
          <w:rFonts w:eastAsia="等线"/>
          <w:color w:val="000000" w:themeColor="text1"/>
          <w:sz w:val="22"/>
          <w:szCs w:val="22"/>
          <w:lang w:eastAsia="zh-CN"/>
        </w:rPr>
      </w:pPr>
      <w:r w:rsidRPr="00161BEF">
        <w:rPr>
          <w:rFonts w:eastAsia="Times New Roman"/>
          <w:color w:val="000000" w:themeColor="text1"/>
          <w:sz w:val="22"/>
          <w:szCs w:val="22"/>
        </w:rPr>
        <w:t xml:space="preserve">If you are breast-feeding or plan to breast-feed, </w:t>
      </w:r>
      <w:r w:rsidR="000F684E" w:rsidRPr="000F684E">
        <w:rPr>
          <w:rFonts w:eastAsia="Times New Roman"/>
          <w:color w:val="000000" w:themeColor="text1"/>
          <w:sz w:val="22"/>
          <w:szCs w:val="22"/>
        </w:rPr>
        <w:t>you and the doctor will decide if you should use the product or breastfeed, you cannot do both.</w:t>
      </w:r>
      <w:r w:rsidR="00C83EBC" w:rsidRPr="00161BEF">
        <w:rPr>
          <w:rFonts w:eastAsia="Times New Roman"/>
          <w:color w:val="000000" w:themeColor="text1"/>
          <w:sz w:val="22"/>
          <w:szCs w:val="22"/>
        </w:rPr>
        <w:t xml:space="preserve"> </w:t>
      </w:r>
    </w:p>
    <w:p w14:paraId="22420466" w14:textId="77777777" w:rsidR="004F0FAE" w:rsidRPr="00FA5AF3" w:rsidRDefault="004F0FAE" w:rsidP="004C77DA">
      <w:pPr>
        <w:spacing w:before="0" w:after="0"/>
        <w:rPr>
          <w:rFonts w:eastAsia="等线"/>
          <w:color w:val="000000" w:themeColor="text1"/>
          <w:sz w:val="22"/>
          <w:szCs w:val="22"/>
          <w:lang w:eastAsia="zh-CN"/>
        </w:rPr>
      </w:pPr>
    </w:p>
    <w:p w14:paraId="4054F494" w14:textId="77777777" w:rsidR="009B280F" w:rsidRPr="00161BEF" w:rsidRDefault="00C00370" w:rsidP="004C77DA">
      <w:pPr>
        <w:spacing w:before="0" w:after="0"/>
        <w:outlineLvl w:val="1"/>
        <w:rPr>
          <w:rFonts w:eastAsia="Times New Roman"/>
          <w:b/>
          <w:color w:val="000000" w:themeColor="text1"/>
          <w:sz w:val="22"/>
          <w:szCs w:val="22"/>
        </w:rPr>
      </w:pPr>
      <w:r w:rsidRPr="00161BEF">
        <w:rPr>
          <w:rFonts w:eastAsia="Times New Roman"/>
          <w:b/>
          <w:color w:val="000000" w:themeColor="text1"/>
          <w:sz w:val="22"/>
          <w:szCs w:val="22"/>
        </w:rPr>
        <w:t xml:space="preserve">Driving and using machines </w:t>
      </w:r>
    </w:p>
    <w:p w14:paraId="1637B041" w14:textId="0A0C5C32" w:rsidR="009B280F" w:rsidRPr="00161BEF" w:rsidRDefault="00C00370" w:rsidP="004C77DA">
      <w:pPr>
        <w:spacing w:before="0" w:after="0"/>
        <w:ind w:hanging="10"/>
        <w:rPr>
          <w:rFonts w:eastAsia="Times New Roman"/>
          <w:color w:val="000000" w:themeColor="text1"/>
          <w:sz w:val="22"/>
          <w:szCs w:val="22"/>
        </w:rPr>
      </w:pPr>
      <w:proofErr w:type="spellStart"/>
      <w:r>
        <w:rPr>
          <w:rFonts w:eastAsia="Times New Roman"/>
          <w:color w:val="000000" w:themeColor="text1"/>
          <w:sz w:val="22"/>
          <w:szCs w:val="22"/>
        </w:rPr>
        <w:t>Cejemly</w:t>
      </w:r>
      <w:proofErr w:type="spellEnd"/>
      <w:r w:rsidR="00A92E2C" w:rsidRPr="00161BEF">
        <w:rPr>
          <w:rFonts w:eastAsia="Times New Roman"/>
          <w:color w:val="000000" w:themeColor="text1"/>
          <w:sz w:val="22"/>
          <w:szCs w:val="22"/>
        </w:rPr>
        <w:t xml:space="preserve"> </w:t>
      </w:r>
      <w:r w:rsidR="00902FB4" w:rsidRPr="00161BEF">
        <w:rPr>
          <w:rFonts w:eastAsia="Times New Roman"/>
          <w:color w:val="000000" w:themeColor="text1"/>
          <w:sz w:val="22"/>
          <w:szCs w:val="22"/>
        </w:rPr>
        <w:t>m</w:t>
      </w:r>
      <w:r w:rsidR="00BD1F53" w:rsidRPr="00161BEF">
        <w:rPr>
          <w:rFonts w:eastAsia="Times New Roman"/>
          <w:color w:val="000000" w:themeColor="text1"/>
          <w:sz w:val="22"/>
          <w:szCs w:val="22"/>
        </w:rPr>
        <w:t xml:space="preserve">ay have </w:t>
      </w:r>
      <w:r w:rsidR="001B35CB" w:rsidRPr="00161BEF">
        <w:rPr>
          <w:rFonts w:eastAsia="Times New Roman"/>
          <w:color w:val="000000" w:themeColor="text1"/>
          <w:sz w:val="22"/>
          <w:szCs w:val="22"/>
        </w:rPr>
        <w:t xml:space="preserve">an </w:t>
      </w:r>
      <w:r w:rsidR="00BD1F53" w:rsidRPr="00161BEF">
        <w:rPr>
          <w:rFonts w:eastAsia="Times New Roman"/>
          <w:color w:val="000000" w:themeColor="text1"/>
          <w:sz w:val="22"/>
          <w:szCs w:val="22"/>
        </w:rPr>
        <w:t>influence</w:t>
      </w:r>
      <w:r w:rsidR="00A92E2C" w:rsidRPr="00161BEF">
        <w:rPr>
          <w:rFonts w:eastAsia="Times New Roman"/>
          <w:color w:val="000000" w:themeColor="text1"/>
          <w:sz w:val="22"/>
          <w:szCs w:val="22"/>
        </w:rPr>
        <w:t xml:space="preserve"> on your ability to drive and use machines. </w:t>
      </w:r>
      <w:r w:rsidR="00A732E6" w:rsidRPr="00161BEF">
        <w:rPr>
          <w:rFonts w:eastAsia="Times New Roman"/>
          <w:color w:val="000000" w:themeColor="text1"/>
          <w:sz w:val="22"/>
          <w:szCs w:val="22"/>
        </w:rPr>
        <w:t>If</w:t>
      </w:r>
      <w:r w:rsidR="00A92E2C" w:rsidRPr="00161BEF">
        <w:rPr>
          <w:rFonts w:eastAsia="Times New Roman"/>
          <w:color w:val="000000" w:themeColor="text1"/>
          <w:sz w:val="22"/>
          <w:szCs w:val="22"/>
        </w:rPr>
        <w:t xml:space="preserve"> you feel tired, do not drive or use machines.</w:t>
      </w:r>
    </w:p>
    <w:p w14:paraId="717162F6" w14:textId="77777777" w:rsidR="009B280F" w:rsidRPr="00161BEF" w:rsidRDefault="009B280F" w:rsidP="007C3171">
      <w:pPr>
        <w:spacing w:before="0" w:after="0"/>
        <w:rPr>
          <w:rFonts w:eastAsia="Times New Roman"/>
          <w:color w:val="000000" w:themeColor="text1"/>
          <w:sz w:val="22"/>
          <w:szCs w:val="22"/>
        </w:rPr>
      </w:pPr>
    </w:p>
    <w:p w14:paraId="25EE5DCC" w14:textId="5CBCBD66" w:rsidR="009040D6" w:rsidRPr="00161BEF" w:rsidRDefault="00C00370" w:rsidP="00466541">
      <w:pPr>
        <w:spacing w:before="0" w:after="0"/>
        <w:outlineLvl w:val="1"/>
        <w:rPr>
          <w:rFonts w:eastAsia="Times New Roman"/>
          <w:color w:val="000000" w:themeColor="text1"/>
          <w:sz w:val="22"/>
          <w:szCs w:val="22"/>
        </w:rPr>
      </w:pPr>
      <w:proofErr w:type="spellStart"/>
      <w:r>
        <w:rPr>
          <w:rFonts w:eastAsia="Times New Roman"/>
          <w:b/>
          <w:color w:val="000000" w:themeColor="text1"/>
          <w:sz w:val="22"/>
          <w:szCs w:val="22"/>
        </w:rPr>
        <w:t>Cejemly</w:t>
      </w:r>
      <w:proofErr w:type="spellEnd"/>
      <w:r w:rsidR="00A92E2C" w:rsidRPr="00161BEF">
        <w:rPr>
          <w:rFonts w:eastAsia="Times New Roman"/>
          <w:b/>
          <w:color w:val="000000" w:themeColor="text1"/>
          <w:sz w:val="22"/>
          <w:szCs w:val="22"/>
        </w:rPr>
        <w:t xml:space="preserve"> contains sodium</w:t>
      </w:r>
    </w:p>
    <w:p w14:paraId="44911A46" w14:textId="00DCE0EC" w:rsidR="00A30AF6" w:rsidRDefault="00C00370" w:rsidP="0034489C">
      <w:pPr>
        <w:pStyle w:val="SynchrogenixBodyText"/>
        <w:spacing w:before="0" w:after="0"/>
        <w:rPr>
          <w:rFonts w:eastAsia="等线"/>
          <w:color w:val="000000" w:themeColor="text1"/>
          <w:sz w:val="22"/>
          <w:szCs w:val="22"/>
          <w:lang w:val="en-GB" w:eastAsia="zh-CN"/>
        </w:rPr>
      </w:pPr>
      <w:r w:rsidRPr="00D879A2">
        <w:rPr>
          <w:color w:val="000000" w:themeColor="text1"/>
          <w:sz w:val="22"/>
          <w:szCs w:val="22"/>
          <w:lang w:val="en-GB"/>
        </w:rPr>
        <w:t>This medicin</w:t>
      </w:r>
      <w:r w:rsidR="00C83EBC" w:rsidRPr="00D879A2">
        <w:rPr>
          <w:color w:val="000000" w:themeColor="text1"/>
          <w:sz w:val="22"/>
          <w:szCs w:val="22"/>
          <w:lang w:val="en-GB"/>
        </w:rPr>
        <w:t>e</w:t>
      </w:r>
      <w:r w:rsidRPr="00D879A2">
        <w:rPr>
          <w:color w:val="000000" w:themeColor="text1"/>
          <w:sz w:val="22"/>
          <w:szCs w:val="22"/>
          <w:lang w:val="en-GB"/>
        </w:rPr>
        <w:t xml:space="preserve"> contains 51.</w:t>
      </w:r>
      <w:r w:rsidR="1BF91056" w:rsidRPr="13D95B02">
        <w:rPr>
          <w:color w:val="000000" w:themeColor="text1"/>
          <w:sz w:val="22"/>
          <w:szCs w:val="22"/>
          <w:lang w:val="en-GB"/>
        </w:rPr>
        <w:t>6</w:t>
      </w:r>
      <w:r w:rsidR="00F33F70">
        <w:rPr>
          <w:color w:val="000000" w:themeColor="text1"/>
          <w:sz w:val="22"/>
          <w:szCs w:val="22"/>
          <w:lang w:val="en-GB"/>
        </w:rPr>
        <w:t> </w:t>
      </w:r>
      <w:r w:rsidRPr="00D879A2">
        <w:rPr>
          <w:color w:val="000000" w:themeColor="text1"/>
          <w:sz w:val="22"/>
          <w:szCs w:val="22"/>
          <w:lang w:val="en-GB"/>
        </w:rPr>
        <w:t xml:space="preserve">mg sodium per 1200 mg dose </w:t>
      </w:r>
      <w:r w:rsidR="5E9B1D87" w:rsidRPr="3FB5C0BF">
        <w:rPr>
          <w:color w:val="000000" w:themeColor="text1"/>
          <w:sz w:val="22"/>
          <w:szCs w:val="22"/>
          <w:lang w:val="en-GB"/>
        </w:rPr>
        <w:t xml:space="preserve">and </w:t>
      </w:r>
      <w:r w:rsidR="5E9B1D87" w:rsidRPr="4DD3EE15">
        <w:rPr>
          <w:color w:val="000000" w:themeColor="text1"/>
          <w:sz w:val="22"/>
          <w:szCs w:val="22"/>
          <w:lang w:val="en-GB"/>
        </w:rPr>
        <w:t>64.5</w:t>
      </w:r>
      <w:r w:rsidR="00C2478E">
        <w:rPr>
          <w:color w:val="000000" w:themeColor="text1"/>
          <w:sz w:val="22"/>
          <w:szCs w:val="22"/>
          <w:lang w:val="en-GB"/>
        </w:rPr>
        <w:t> </w:t>
      </w:r>
      <w:r w:rsidR="5E9B1D87" w:rsidRPr="4DD3EE15">
        <w:rPr>
          <w:color w:val="000000" w:themeColor="text1"/>
          <w:sz w:val="22"/>
          <w:szCs w:val="22"/>
          <w:lang w:val="en-GB"/>
        </w:rPr>
        <w:t xml:space="preserve">mg sodium </w:t>
      </w:r>
      <w:r w:rsidR="5E9B1D87" w:rsidRPr="553F11E8">
        <w:rPr>
          <w:color w:val="000000" w:themeColor="text1"/>
          <w:sz w:val="22"/>
          <w:szCs w:val="22"/>
          <w:lang w:val="en-GB"/>
        </w:rPr>
        <w:t>per 1500</w:t>
      </w:r>
      <w:r w:rsidR="00C2478E">
        <w:rPr>
          <w:color w:val="000000" w:themeColor="text1"/>
          <w:sz w:val="22"/>
          <w:szCs w:val="22"/>
          <w:lang w:val="en-GB"/>
        </w:rPr>
        <w:t> </w:t>
      </w:r>
      <w:r w:rsidR="5E9B1D87" w:rsidRPr="553F11E8">
        <w:rPr>
          <w:color w:val="000000" w:themeColor="text1"/>
          <w:sz w:val="22"/>
          <w:szCs w:val="22"/>
          <w:lang w:val="en-GB"/>
        </w:rPr>
        <w:t>mg dose</w:t>
      </w:r>
      <w:r w:rsidRPr="3FB5C0BF">
        <w:rPr>
          <w:color w:val="000000" w:themeColor="text1"/>
          <w:sz w:val="22"/>
          <w:szCs w:val="22"/>
          <w:lang w:val="en-GB"/>
        </w:rPr>
        <w:t>.</w:t>
      </w:r>
      <w:r w:rsidRPr="00D879A2">
        <w:rPr>
          <w:color w:val="000000" w:themeColor="text1"/>
          <w:sz w:val="22"/>
          <w:szCs w:val="22"/>
          <w:lang w:val="en-GB"/>
        </w:rPr>
        <w:t xml:space="preserve"> Th</w:t>
      </w:r>
      <w:r w:rsidR="00F65FC1">
        <w:rPr>
          <w:color w:val="000000" w:themeColor="text1"/>
          <w:sz w:val="22"/>
          <w:szCs w:val="22"/>
          <w:lang w:val="en-GB"/>
        </w:rPr>
        <w:t>is is</w:t>
      </w:r>
      <w:r w:rsidRPr="00D879A2">
        <w:rPr>
          <w:color w:val="000000" w:themeColor="text1"/>
          <w:sz w:val="22"/>
          <w:szCs w:val="22"/>
          <w:lang w:val="en-GB"/>
        </w:rPr>
        <w:t xml:space="preserve"> equivalent </w:t>
      </w:r>
      <w:r w:rsidR="00F65FC1">
        <w:rPr>
          <w:color w:val="000000" w:themeColor="text1"/>
          <w:sz w:val="22"/>
          <w:szCs w:val="22"/>
          <w:lang w:val="en-GB"/>
        </w:rPr>
        <w:t>to</w:t>
      </w:r>
      <w:r w:rsidR="00F65FC1" w:rsidRPr="00D879A2">
        <w:rPr>
          <w:color w:val="000000" w:themeColor="text1"/>
          <w:sz w:val="22"/>
          <w:szCs w:val="22"/>
          <w:lang w:val="en-GB"/>
        </w:rPr>
        <w:t xml:space="preserve"> </w:t>
      </w:r>
      <w:r w:rsidRPr="00D879A2">
        <w:rPr>
          <w:color w:val="000000" w:themeColor="text1"/>
          <w:sz w:val="22"/>
          <w:szCs w:val="22"/>
          <w:lang w:val="en-GB"/>
        </w:rPr>
        <w:t xml:space="preserve">2.58% </w:t>
      </w:r>
      <w:r w:rsidR="5E4725F0" w:rsidRPr="553F11E8">
        <w:rPr>
          <w:color w:val="000000" w:themeColor="text1"/>
          <w:sz w:val="22"/>
          <w:szCs w:val="22"/>
          <w:lang w:val="en-GB"/>
        </w:rPr>
        <w:t xml:space="preserve">and </w:t>
      </w:r>
      <w:r w:rsidR="5E4725F0" w:rsidRPr="4F419204">
        <w:rPr>
          <w:color w:val="000000" w:themeColor="text1"/>
          <w:sz w:val="22"/>
          <w:szCs w:val="22"/>
          <w:lang w:val="en-GB"/>
        </w:rPr>
        <w:t xml:space="preserve">3.23 % </w:t>
      </w:r>
      <w:r w:rsidRPr="00D879A2">
        <w:rPr>
          <w:color w:val="000000" w:themeColor="text1"/>
          <w:sz w:val="22"/>
          <w:szCs w:val="22"/>
          <w:lang w:val="en-GB"/>
        </w:rPr>
        <w:t xml:space="preserve">of the recommended maximum daily </w:t>
      </w:r>
      <w:r w:rsidR="009D2005">
        <w:rPr>
          <w:rFonts w:eastAsia="等线" w:hint="eastAsia"/>
          <w:color w:val="000000" w:themeColor="text1"/>
          <w:sz w:val="22"/>
          <w:szCs w:val="22"/>
          <w:lang w:val="en-GB" w:eastAsia="zh-CN"/>
        </w:rPr>
        <w:t xml:space="preserve">dietary </w:t>
      </w:r>
      <w:r w:rsidRPr="00D879A2">
        <w:rPr>
          <w:color w:val="000000" w:themeColor="text1"/>
          <w:sz w:val="22"/>
          <w:szCs w:val="22"/>
          <w:lang w:val="en-GB"/>
        </w:rPr>
        <w:t xml:space="preserve">intake of </w:t>
      </w:r>
      <w:r w:rsidR="009D2005">
        <w:rPr>
          <w:rFonts w:eastAsia="等线" w:hint="eastAsia"/>
          <w:color w:val="000000" w:themeColor="text1"/>
          <w:sz w:val="22"/>
          <w:szCs w:val="22"/>
          <w:lang w:val="en-GB" w:eastAsia="zh-CN"/>
        </w:rPr>
        <w:t>sodium</w:t>
      </w:r>
      <w:r w:rsidRPr="00D879A2">
        <w:rPr>
          <w:color w:val="000000" w:themeColor="text1"/>
          <w:sz w:val="22"/>
          <w:szCs w:val="22"/>
          <w:lang w:val="en-GB"/>
        </w:rPr>
        <w:t xml:space="preserve"> for an adult.</w:t>
      </w:r>
      <w:r w:rsidR="0034489C" w:rsidRPr="0034489C">
        <w:t xml:space="preserve"> </w:t>
      </w:r>
      <w:r w:rsidR="0034489C" w:rsidRPr="0034489C">
        <w:rPr>
          <w:color w:val="000000" w:themeColor="text1"/>
          <w:sz w:val="22"/>
          <w:szCs w:val="22"/>
          <w:lang w:val="en-GB"/>
        </w:rPr>
        <w:t xml:space="preserve">However, before </w:t>
      </w:r>
      <w:proofErr w:type="spellStart"/>
      <w:r w:rsidR="0034489C">
        <w:rPr>
          <w:rFonts w:eastAsia="等线" w:hint="eastAsia"/>
          <w:color w:val="000000" w:themeColor="text1"/>
          <w:sz w:val="22"/>
          <w:szCs w:val="22"/>
          <w:lang w:val="en-GB" w:eastAsia="zh-CN"/>
        </w:rPr>
        <w:t>Cejemly</w:t>
      </w:r>
      <w:proofErr w:type="spellEnd"/>
      <w:r w:rsidR="0034489C" w:rsidRPr="0034489C">
        <w:rPr>
          <w:color w:val="000000" w:themeColor="text1"/>
          <w:sz w:val="22"/>
          <w:szCs w:val="22"/>
          <w:lang w:val="en-GB"/>
        </w:rPr>
        <w:t xml:space="preserve"> is given to you, it is mixed with a solution that contains sodium. Talk to your doctor if you are on a low salt diet.</w:t>
      </w:r>
      <w:r w:rsidR="0034489C">
        <w:rPr>
          <w:rFonts w:eastAsia="等线" w:hint="eastAsia"/>
          <w:color w:val="000000" w:themeColor="text1"/>
          <w:sz w:val="22"/>
          <w:szCs w:val="22"/>
          <w:lang w:val="en-GB" w:eastAsia="zh-CN"/>
        </w:rPr>
        <w:t xml:space="preserve"> </w:t>
      </w:r>
    </w:p>
    <w:p w14:paraId="55E25639" w14:textId="77777777" w:rsidR="00946158" w:rsidRDefault="00946158" w:rsidP="00310FC0">
      <w:pPr>
        <w:spacing w:before="0" w:after="0"/>
        <w:rPr>
          <w:rFonts w:eastAsia="等线"/>
          <w:color w:val="000000" w:themeColor="text1"/>
          <w:sz w:val="22"/>
          <w:szCs w:val="22"/>
          <w:lang w:eastAsia="zh-CN"/>
        </w:rPr>
      </w:pPr>
    </w:p>
    <w:p w14:paraId="366B27F7" w14:textId="440A0A16" w:rsidR="00BB3808" w:rsidRPr="00F375C8" w:rsidRDefault="00BB3808" w:rsidP="00BB3808">
      <w:pPr>
        <w:spacing w:before="0" w:after="0"/>
        <w:outlineLvl w:val="1"/>
        <w:rPr>
          <w:rFonts w:eastAsia="等线"/>
          <w:color w:val="000000" w:themeColor="text1"/>
          <w:sz w:val="22"/>
          <w:szCs w:val="22"/>
          <w:lang w:eastAsia="zh-CN"/>
        </w:rPr>
      </w:pPr>
      <w:proofErr w:type="spellStart"/>
      <w:r>
        <w:rPr>
          <w:rFonts w:eastAsia="Times New Roman"/>
          <w:b/>
          <w:color w:val="000000" w:themeColor="text1"/>
          <w:sz w:val="22"/>
          <w:szCs w:val="22"/>
        </w:rPr>
        <w:t>Cejemly</w:t>
      </w:r>
      <w:proofErr w:type="spellEnd"/>
      <w:r w:rsidRPr="00161BEF">
        <w:rPr>
          <w:rFonts w:eastAsia="Times New Roman"/>
          <w:b/>
          <w:color w:val="000000" w:themeColor="text1"/>
          <w:sz w:val="22"/>
          <w:szCs w:val="22"/>
        </w:rPr>
        <w:t xml:space="preserve"> contains </w:t>
      </w:r>
      <w:r>
        <w:rPr>
          <w:rFonts w:eastAsia="等线" w:hint="eastAsia"/>
          <w:b/>
          <w:color w:val="000000" w:themeColor="text1"/>
          <w:sz w:val="22"/>
          <w:szCs w:val="22"/>
          <w:lang w:eastAsia="zh-CN"/>
        </w:rPr>
        <w:t>polysorbate 80</w:t>
      </w:r>
    </w:p>
    <w:p w14:paraId="2E87800D" w14:textId="77777777" w:rsidR="00BB3808" w:rsidRDefault="00BB3808" w:rsidP="00310FC0">
      <w:pPr>
        <w:spacing w:before="0" w:after="0"/>
        <w:rPr>
          <w:rFonts w:eastAsia="等线"/>
          <w:color w:val="000000" w:themeColor="text1"/>
          <w:sz w:val="22"/>
          <w:szCs w:val="22"/>
          <w:lang w:eastAsia="zh-CN"/>
        </w:rPr>
      </w:pPr>
    </w:p>
    <w:p w14:paraId="045879CC" w14:textId="6E1318AB" w:rsidR="005F1676" w:rsidRDefault="00BB3808" w:rsidP="00310FC0">
      <w:pPr>
        <w:spacing w:before="0" w:after="0"/>
        <w:rPr>
          <w:rFonts w:eastAsia="等线"/>
          <w:color w:val="000000" w:themeColor="text1"/>
          <w:sz w:val="22"/>
          <w:szCs w:val="22"/>
          <w:lang w:eastAsia="zh-CN"/>
        </w:rPr>
      </w:pPr>
      <w:r w:rsidRPr="616E65BF">
        <w:rPr>
          <w:rFonts w:eastAsia="等线"/>
          <w:color w:val="000000" w:themeColor="text1"/>
          <w:sz w:val="22"/>
          <w:szCs w:val="22"/>
          <w:lang w:eastAsia="zh-CN"/>
        </w:rPr>
        <w:lastRenderedPageBreak/>
        <w:t xml:space="preserve">This medicine contains </w:t>
      </w:r>
      <w:r w:rsidR="00F55E71" w:rsidRPr="616E65BF">
        <w:rPr>
          <w:rFonts w:eastAsia="等线"/>
          <w:color w:val="000000" w:themeColor="text1"/>
          <w:sz w:val="22"/>
          <w:szCs w:val="22"/>
          <w:lang w:eastAsia="zh-CN"/>
        </w:rPr>
        <w:t>4.</w:t>
      </w:r>
      <w:r w:rsidR="007F19B1" w:rsidRPr="616E65BF">
        <w:rPr>
          <w:rFonts w:eastAsia="等线"/>
          <w:color w:val="000000" w:themeColor="text1"/>
          <w:sz w:val="22"/>
          <w:szCs w:val="22"/>
          <w:lang w:eastAsia="zh-CN"/>
        </w:rPr>
        <w:t>08</w:t>
      </w:r>
      <w:r w:rsidR="007F19B1">
        <w:rPr>
          <w:rFonts w:eastAsia="等线"/>
          <w:color w:val="000000" w:themeColor="text1"/>
          <w:sz w:val="22"/>
          <w:szCs w:val="22"/>
          <w:lang w:val="en-US" w:eastAsia="zh-CN"/>
        </w:rPr>
        <w:t> </w:t>
      </w:r>
      <w:r w:rsidRPr="616E65BF">
        <w:rPr>
          <w:rFonts w:eastAsia="等线"/>
          <w:color w:val="000000" w:themeColor="text1"/>
          <w:sz w:val="22"/>
          <w:szCs w:val="22"/>
          <w:lang w:eastAsia="zh-CN"/>
        </w:rPr>
        <w:t>mg of polysorbate 80 in each</w:t>
      </w:r>
      <w:r w:rsidR="00F55E71" w:rsidRPr="616E65BF">
        <w:rPr>
          <w:rFonts w:eastAsia="等线"/>
          <w:color w:val="000000" w:themeColor="text1"/>
          <w:sz w:val="22"/>
          <w:szCs w:val="22"/>
          <w:lang w:eastAsia="zh-CN"/>
        </w:rPr>
        <w:t xml:space="preserve"> 1200</w:t>
      </w:r>
      <w:r w:rsidR="00CA2854" w:rsidRPr="616E65BF">
        <w:rPr>
          <w:rFonts w:eastAsia="等线"/>
          <w:color w:val="000000" w:themeColor="text1"/>
          <w:sz w:val="22"/>
          <w:szCs w:val="22"/>
          <w:lang w:val="en-US" w:eastAsia="zh-CN"/>
        </w:rPr>
        <w:t xml:space="preserve"> mg dose and </w:t>
      </w:r>
      <w:r w:rsidR="31181B0A" w:rsidRPr="616E65BF">
        <w:rPr>
          <w:rFonts w:eastAsia="等线"/>
          <w:color w:val="000000" w:themeColor="text1"/>
          <w:sz w:val="22"/>
          <w:szCs w:val="22"/>
          <w:lang w:val="en-US" w:eastAsia="zh-CN"/>
        </w:rPr>
        <w:t>5.</w:t>
      </w:r>
      <w:r w:rsidR="007F19B1" w:rsidRPr="616E65BF">
        <w:rPr>
          <w:rFonts w:eastAsia="等线"/>
          <w:color w:val="000000" w:themeColor="text1"/>
          <w:sz w:val="22"/>
          <w:szCs w:val="22"/>
          <w:lang w:val="en-US" w:eastAsia="zh-CN"/>
        </w:rPr>
        <w:t>10</w:t>
      </w:r>
      <w:r w:rsidR="007F19B1">
        <w:rPr>
          <w:rFonts w:eastAsia="等线"/>
          <w:color w:val="000000" w:themeColor="text1"/>
          <w:sz w:val="22"/>
          <w:szCs w:val="22"/>
          <w:lang w:val="en-US" w:eastAsia="zh-CN"/>
        </w:rPr>
        <w:t> </w:t>
      </w:r>
      <w:r w:rsidR="00CA2854" w:rsidRPr="616E65BF">
        <w:rPr>
          <w:rFonts w:eastAsia="等线"/>
          <w:color w:val="000000" w:themeColor="text1"/>
          <w:sz w:val="22"/>
          <w:szCs w:val="22"/>
          <w:lang w:val="en-US" w:eastAsia="zh-CN"/>
        </w:rPr>
        <w:t xml:space="preserve">mg </w:t>
      </w:r>
      <w:r w:rsidR="005C1421" w:rsidRPr="616E65BF">
        <w:rPr>
          <w:rFonts w:eastAsia="等线"/>
          <w:color w:val="000000" w:themeColor="text1"/>
          <w:sz w:val="22"/>
          <w:szCs w:val="22"/>
          <w:lang w:val="en-US" w:eastAsia="zh-CN"/>
        </w:rPr>
        <w:t>polysorbate 80 in each 1500 mg dose</w:t>
      </w:r>
      <w:r w:rsidR="00442793" w:rsidRPr="616E65BF">
        <w:rPr>
          <w:rFonts w:eastAsia="等线"/>
          <w:color w:val="000000" w:themeColor="text1"/>
          <w:sz w:val="22"/>
          <w:szCs w:val="22"/>
          <w:lang w:eastAsia="zh-CN"/>
        </w:rPr>
        <w:t>.</w:t>
      </w:r>
      <w:r w:rsidRPr="616E65BF">
        <w:rPr>
          <w:rFonts w:eastAsia="等线"/>
          <w:color w:val="000000" w:themeColor="text1"/>
          <w:sz w:val="22"/>
          <w:szCs w:val="22"/>
          <w:lang w:eastAsia="zh-CN"/>
        </w:rPr>
        <w:t xml:space="preserve"> Polysorbates may cause allergic reactions. Tell your doctor if you have any known allergies.</w:t>
      </w:r>
    </w:p>
    <w:p w14:paraId="655E9B43" w14:textId="77777777" w:rsidR="005F1676" w:rsidRPr="004E074E" w:rsidRDefault="005F1676" w:rsidP="00310FC0">
      <w:pPr>
        <w:spacing w:before="0" w:after="0"/>
        <w:rPr>
          <w:rFonts w:eastAsia="等线"/>
          <w:color w:val="000000" w:themeColor="text1"/>
          <w:sz w:val="22"/>
          <w:szCs w:val="22"/>
          <w:lang w:eastAsia="zh-CN"/>
        </w:rPr>
      </w:pPr>
    </w:p>
    <w:p w14:paraId="46504597" w14:textId="6BC173AC" w:rsidR="009B280F" w:rsidRPr="00161BEF" w:rsidRDefault="00C00370" w:rsidP="00B378E0">
      <w:pPr>
        <w:keepNext/>
        <w:keepLines/>
        <w:tabs>
          <w:tab w:val="center" w:pos="1952"/>
        </w:tabs>
        <w:spacing w:before="0" w:after="0"/>
        <w:ind w:left="540" w:hanging="540"/>
        <w:outlineLvl w:val="2"/>
        <w:rPr>
          <w:rFonts w:eastAsia="Times New Roman"/>
          <w:color w:val="000000" w:themeColor="text1"/>
          <w:sz w:val="22"/>
          <w:szCs w:val="22"/>
          <w:u w:val="single" w:color="000000"/>
        </w:rPr>
      </w:pPr>
      <w:r w:rsidRPr="2101DB21">
        <w:rPr>
          <w:rFonts w:eastAsia="Times New Roman"/>
          <w:b/>
          <w:color w:val="000000" w:themeColor="text1"/>
          <w:sz w:val="22"/>
          <w:szCs w:val="22"/>
        </w:rPr>
        <w:t>3.</w:t>
      </w:r>
      <w:r>
        <w:tab/>
      </w:r>
      <w:r w:rsidRPr="2101DB21">
        <w:rPr>
          <w:rFonts w:eastAsia="Times New Roman"/>
          <w:b/>
          <w:color w:val="000000" w:themeColor="text1"/>
          <w:sz w:val="22"/>
          <w:szCs w:val="22"/>
        </w:rPr>
        <w:t xml:space="preserve">How you are given </w:t>
      </w:r>
      <w:proofErr w:type="spellStart"/>
      <w:r w:rsidR="00CB128F" w:rsidRPr="2101DB21">
        <w:rPr>
          <w:rFonts w:eastAsia="Times New Roman"/>
          <w:b/>
          <w:color w:val="000000" w:themeColor="text1"/>
          <w:sz w:val="22"/>
          <w:szCs w:val="22"/>
        </w:rPr>
        <w:t>Cejemly</w:t>
      </w:r>
      <w:proofErr w:type="spellEnd"/>
    </w:p>
    <w:p w14:paraId="108A942A" w14:textId="77777777" w:rsidR="009B280F" w:rsidRPr="00161BEF" w:rsidRDefault="009B280F" w:rsidP="00466541">
      <w:pPr>
        <w:spacing w:before="0" w:after="0"/>
        <w:rPr>
          <w:color w:val="000000" w:themeColor="text1"/>
          <w:sz w:val="22"/>
          <w:szCs w:val="22"/>
        </w:rPr>
      </w:pPr>
    </w:p>
    <w:p w14:paraId="2F62CEB9" w14:textId="77777777" w:rsidR="00C51E07" w:rsidRPr="00161BEF" w:rsidRDefault="00C00370" w:rsidP="00C51E07">
      <w:pPr>
        <w:keepNext/>
        <w:keepLines/>
        <w:spacing w:before="0" w:after="0"/>
        <w:rPr>
          <w:b/>
          <w:bCs/>
          <w:color w:val="000000" w:themeColor="text1"/>
          <w:sz w:val="22"/>
          <w:szCs w:val="22"/>
        </w:rPr>
      </w:pPr>
      <w:r w:rsidRPr="00161BEF">
        <w:rPr>
          <w:b/>
          <w:bCs/>
          <w:color w:val="000000" w:themeColor="text1"/>
          <w:sz w:val="22"/>
          <w:szCs w:val="22"/>
        </w:rPr>
        <w:t xml:space="preserve">How much is given </w:t>
      </w:r>
    </w:p>
    <w:p w14:paraId="7CA16346" w14:textId="15ECE0E3" w:rsidR="009260C7" w:rsidRPr="00161BEF" w:rsidRDefault="00C00370" w:rsidP="009260C7">
      <w:pPr>
        <w:spacing w:before="0" w:after="0"/>
        <w:rPr>
          <w:color w:val="000000" w:themeColor="text1"/>
          <w:sz w:val="22"/>
          <w:szCs w:val="22"/>
        </w:rPr>
      </w:pPr>
      <w:r w:rsidRPr="00161BEF">
        <w:rPr>
          <w:color w:val="000000" w:themeColor="text1"/>
          <w:sz w:val="22"/>
          <w:szCs w:val="22"/>
        </w:rPr>
        <w:t xml:space="preserve">The recommended dose of </w:t>
      </w:r>
      <w:proofErr w:type="spellStart"/>
      <w:r w:rsidR="00CB128F">
        <w:rPr>
          <w:color w:val="000000" w:themeColor="text1"/>
          <w:sz w:val="22"/>
          <w:szCs w:val="22"/>
        </w:rPr>
        <w:t>Cejemly</w:t>
      </w:r>
      <w:proofErr w:type="spellEnd"/>
      <w:r w:rsidRPr="00161BEF">
        <w:rPr>
          <w:color w:val="000000" w:themeColor="text1"/>
          <w:sz w:val="22"/>
          <w:szCs w:val="22"/>
        </w:rPr>
        <w:t xml:space="preserve"> is 1200</w:t>
      </w:r>
      <w:r w:rsidR="00094410" w:rsidRPr="00161BEF">
        <w:rPr>
          <w:color w:val="000000" w:themeColor="text1"/>
          <w:sz w:val="22"/>
          <w:szCs w:val="22"/>
        </w:rPr>
        <w:t> </w:t>
      </w:r>
      <w:r w:rsidRPr="00161BEF">
        <w:rPr>
          <w:color w:val="000000" w:themeColor="text1"/>
          <w:sz w:val="22"/>
          <w:szCs w:val="22"/>
        </w:rPr>
        <w:t>mg</w:t>
      </w:r>
      <w:r w:rsidR="00057E42">
        <w:rPr>
          <w:rFonts w:eastAsia="等线" w:hint="eastAsia"/>
          <w:color w:val="000000" w:themeColor="text1"/>
          <w:sz w:val="22"/>
          <w:szCs w:val="22"/>
          <w:lang w:eastAsia="zh-CN"/>
        </w:rPr>
        <w:t xml:space="preserve"> </w:t>
      </w:r>
      <w:r w:rsidR="00057E42" w:rsidRPr="00057E42">
        <w:rPr>
          <w:color w:val="000000" w:themeColor="text1"/>
          <w:sz w:val="22"/>
          <w:szCs w:val="22"/>
        </w:rPr>
        <w:t>for individuals weighing 115</w:t>
      </w:r>
      <w:r w:rsidR="00C2478E">
        <w:rPr>
          <w:color w:val="000000" w:themeColor="text1"/>
          <w:sz w:val="22"/>
          <w:szCs w:val="22"/>
        </w:rPr>
        <w:t> </w:t>
      </w:r>
      <w:r w:rsidR="00057E42" w:rsidRPr="00057E42">
        <w:rPr>
          <w:color w:val="000000" w:themeColor="text1"/>
          <w:sz w:val="22"/>
          <w:szCs w:val="22"/>
        </w:rPr>
        <w:t>kg</w:t>
      </w:r>
      <w:r w:rsidR="00057E42">
        <w:rPr>
          <w:rFonts w:hint="eastAsia"/>
          <w:color w:val="000000" w:themeColor="text1"/>
          <w:sz w:val="22"/>
          <w:szCs w:val="22"/>
          <w:lang w:eastAsia="zh-TW"/>
        </w:rPr>
        <w:t xml:space="preserve"> </w:t>
      </w:r>
      <w:r w:rsidR="003C745D">
        <w:rPr>
          <w:rFonts w:hint="eastAsia"/>
          <w:color w:val="000000" w:themeColor="text1"/>
          <w:sz w:val="22"/>
          <w:szCs w:val="22"/>
          <w:lang w:eastAsia="zh-TW"/>
        </w:rPr>
        <w:t>or less</w:t>
      </w:r>
      <w:r w:rsidR="00057E42">
        <w:rPr>
          <w:rFonts w:eastAsia="等线" w:hint="eastAsia"/>
          <w:color w:val="000000" w:themeColor="text1"/>
          <w:sz w:val="22"/>
          <w:szCs w:val="22"/>
          <w:lang w:eastAsia="zh-CN"/>
        </w:rPr>
        <w:t xml:space="preserve"> and 1500</w:t>
      </w:r>
      <w:r w:rsidR="00C2478E">
        <w:rPr>
          <w:rFonts w:eastAsia="等线"/>
          <w:color w:val="000000" w:themeColor="text1"/>
          <w:sz w:val="22"/>
          <w:szCs w:val="22"/>
          <w:lang w:val="en-US" w:eastAsia="zh-CN"/>
        </w:rPr>
        <w:t> </w:t>
      </w:r>
      <w:r w:rsidR="00057E42">
        <w:rPr>
          <w:rFonts w:eastAsia="等线" w:hint="eastAsia"/>
          <w:color w:val="000000" w:themeColor="text1"/>
          <w:sz w:val="22"/>
          <w:szCs w:val="22"/>
          <w:lang w:eastAsia="zh-CN"/>
        </w:rPr>
        <w:t xml:space="preserve">mg for individuals weighing </w:t>
      </w:r>
      <w:r w:rsidR="00CC468A">
        <w:rPr>
          <w:rFonts w:eastAsia="等线"/>
          <w:color w:val="000000" w:themeColor="text1"/>
          <w:sz w:val="22"/>
          <w:szCs w:val="22"/>
          <w:lang w:eastAsia="zh-CN"/>
        </w:rPr>
        <w:t xml:space="preserve">more than </w:t>
      </w:r>
      <w:r w:rsidR="00057E42">
        <w:rPr>
          <w:rFonts w:eastAsia="等线" w:hint="eastAsia"/>
          <w:color w:val="000000" w:themeColor="text1"/>
          <w:sz w:val="22"/>
          <w:szCs w:val="22"/>
          <w:lang w:eastAsia="zh-CN"/>
        </w:rPr>
        <w:t>115</w:t>
      </w:r>
      <w:r w:rsidR="00C2478E">
        <w:rPr>
          <w:rFonts w:eastAsia="等线"/>
          <w:color w:val="000000" w:themeColor="text1"/>
          <w:sz w:val="22"/>
          <w:szCs w:val="22"/>
          <w:lang w:val="en-US" w:eastAsia="zh-CN"/>
        </w:rPr>
        <w:t> </w:t>
      </w:r>
      <w:r w:rsidR="00057E42">
        <w:rPr>
          <w:rFonts w:eastAsia="等线" w:hint="eastAsia"/>
          <w:color w:val="000000" w:themeColor="text1"/>
          <w:sz w:val="22"/>
          <w:szCs w:val="22"/>
          <w:lang w:eastAsia="zh-CN"/>
        </w:rPr>
        <w:t>kg</w:t>
      </w:r>
      <w:r w:rsidR="00EC60E1">
        <w:rPr>
          <w:rFonts w:eastAsia="等线" w:hint="eastAsia"/>
          <w:color w:val="000000" w:themeColor="text1"/>
          <w:sz w:val="22"/>
          <w:szCs w:val="22"/>
          <w:lang w:eastAsia="zh-CN"/>
        </w:rPr>
        <w:t>.</w:t>
      </w:r>
    </w:p>
    <w:p w14:paraId="1F36F745" w14:textId="77777777" w:rsidR="00AF4677" w:rsidRDefault="00AF4677" w:rsidP="009260C7">
      <w:pPr>
        <w:spacing w:before="0" w:after="0"/>
        <w:rPr>
          <w:rFonts w:eastAsia="等线"/>
          <w:color w:val="000000" w:themeColor="text1"/>
          <w:sz w:val="22"/>
          <w:szCs w:val="22"/>
          <w:lang w:eastAsia="zh-CN"/>
        </w:rPr>
      </w:pPr>
    </w:p>
    <w:p w14:paraId="4BE409CA" w14:textId="77777777" w:rsidR="00CA5A0E" w:rsidRPr="00161BEF" w:rsidRDefault="00C00370" w:rsidP="008874B3">
      <w:pPr>
        <w:spacing w:before="0" w:after="0"/>
        <w:rPr>
          <w:rFonts w:eastAsia="Times New Roman"/>
          <w:bCs/>
          <w:color w:val="000000" w:themeColor="text1"/>
          <w:sz w:val="22"/>
          <w:szCs w:val="22"/>
          <w:u w:color="000000"/>
        </w:rPr>
      </w:pPr>
      <w:r w:rsidRPr="00161BEF">
        <w:rPr>
          <w:b/>
          <w:bCs/>
          <w:color w:val="000000" w:themeColor="text1"/>
          <w:sz w:val="22"/>
          <w:szCs w:val="22"/>
        </w:rPr>
        <w:t>How the medicine is given</w:t>
      </w:r>
    </w:p>
    <w:p w14:paraId="06586919" w14:textId="538F7302" w:rsidR="008874B3" w:rsidRPr="00161BEF" w:rsidRDefault="00C00370" w:rsidP="008874B3">
      <w:pPr>
        <w:spacing w:before="0" w:after="0"/>
        <w:rPr>
          <w:color w:val="000000" w:themeColor="text1"/>
          <w:sz w:val="22"/>
          <w:szCs w:val="22"/>
        </w:rPr>
      </w:pPr>
      <w:proofErr w:type="spellStart"/>
      <w:r w:rsidRPr="2101DB21">
        <w:rPr>
          <w:rFonts w:eastAsia="Times New Roman"/>
          <w:color w:val="000000" w:themeColor="text1"/>
          <w:sz w:val="22"/>
          <w:szCs w:val="22"/>
        </w:rPr>
        <w:t>Cejemly</w:t>
      </w:r>
      <w:proofErr w:type="spellEnd"/>
      <w:r w:rsidR="00A92E2C" w:rsidRPr="00161BEF">
        <w:rPr>
          <w:color w:val="000000" w:themeColor="text1"/>
          <w:sz w:val="22"/>
          <w:szCs w:val="22"/>
        </w:rPr>
        <w:t xml:space="preserve"> will be given to you in a hospital or clinic under the supervision of an experienced doctor.</w:t>
      </w:r>
      <w:r w:rsidR="00140747" w:rsidRPr="00161BEF">
        <w:rPr>
          <w:rFonts w:hint="eastAsia"/>
          <w:color w:val="000000" w:themeColor="text1"/>
          <w:sz w:val="22"/>
          <w:szCs w:val="22"/>
        </w:rPr>
        <w:t xml:space="preserve"> </w:t>
      </w:r>
      <w:r w:rsidR="00A92E2C" w:rsidRPr="00161BEF">
        <w:rPr>
          <w:color w:val="000000" w:themeColor="text1"/>
          <w:sz w:val="22"/>
          <w:szCs w:val="22"/>
        </w:rPr>
        <w:t xml:space="preserve"> </w:t>
      </w:r>
      <w:r w:rsidR="00B70DED">
        <w:rPr>
          <w:color w:val="000000" w:themeColor="text1"/>
          <w:sz w:val="22"/>
          <w:szCs w:val="22"/>
        </w:rPr>
        <w:t>Y</w:t>
      </w:r>
      <w:r w:rsidR="00B70DED" w:rsidRPr="00161BEF">
        <w:rPr>
          <w:color w:val="000000" w:themeColor="text1"/>
          <w:sz w:val="22"/>
          <w:szCs w:val="22"/>
        </w:rPr>
        <w:t xml:space="preserve">ou </w:t>
      </w:r>
      <w:r w:rsidR="00B70DED">
        <w:rPr>
          <w:color w:val="000000" w:themeColor="text1"/>
          <w:sz w:val="22"/>
          <w:szCs w:val="22"/>
        </w:rPr>
        <w:t xml:space="preserve">will be given </w:t>
      </w:r>
      <w:proofErr w:type="spellStart"/>
      <w:r w:rsidRPr="2101DB21">
        <w:rPr>
          <w:rFonts w:eastAsia="Times New Roman"/>
          <w:color w:val="000000" w:themeColor="text1"/>
          <w:sz w:val="22"/>
          <w:szCs w:val="22"/>
        </w:rPr>
        <w:t>Cejemly</w:t>
      </w:r>
      <w:proofErr w:type="spellEnd"/>
      <w:r w:rsidR="00A92E2C" w:rsidRPr="00161BEF">
        <w:rPr>
          <w:color w:val="000000" w:themeColor="text1"/>
          <w:sz w:val="22"/>
          <w:szCs w:val="22"/>
        </w:rPr>
        <w:t xml:space="preserve"> through an infusion (drip) into your vein</w:t>
      </w:r>
      <w:r w:rsidR="0095527F" w:rsidRPr="00161BEF">
        <w:rPr>
          <w:color w:val="000000" w:themeColor="text1"/>
          <w:sz w:val="22"/>
          <w:szCs w:val="22"/>
        </w:rPr>
        <w:t xml:space="preserve"> over 60</w:t>
      </w:r>
      <w:r w:rsidR="00F33F70">
        <w:rPr>
          <w:color w:val="000000" w:themeColor="text1"/>
          <w:sz w:val="22"/>
          <w:szCs w:val="22"/>
        </w:rPr>
        <w:t> </w:t>
      </w:r>
      <w:r w:rsidR="0095527F" w:rsidRPr="00161BEF">
        <w:rPr>
          <w:color w:val="000000" w:themeColor="text1"/>
          <w:sz w:val="22"/>
          <w:szCs w:val="22"/>
        </w:rPr>
        <w:t>minutes</w:t>
      </w:r>
      <w:r w:rsidR="00D370C9" w:rsidRPr="00161BEF">
        <w:rPr>
          <w:color w:val="000000" w:themeColor="text1"/>
          <w:sz w:val="22"/>
          <w:szCs w:val="22"/>
        </w:rPr>
        <w:t xml:space="preserve"> every 3</w:t>
      </w:r>
      <w:r w:rsidR="00F33F70">
        <w:rPr>
          <w:color w:val="000000" w:themeColor="text1"/>
          <w:sz w:val="22"/>
          <w:szCs w:val="22"/>
        </w:rPr>
        <w:t> </w:t>
      </w:r>
      <w:r w:rsidR="00D370C9" w:rsidRPr="00161BEF">
        <w:rPr>
          <w:color w:val="000000" w:themeColor="text1"/>
          <w:sz w:val="22"/>
          <w:szCs w:val="22"/>
        </w:rPr>
        <w:t>weeks</w:t>
      </w:r>
      <w:r w:rsidR="00A92E2C" w:rsidRPr="00161BEF">
        <w:rPr>
          <w:color w:val="000000" w:themeColor="text1"/>
          <w:sz w:val="22"/>
          <w:szCs w:val="22"/>
        </w:rPr>
        <w:t>.</w:t>
      </w:r>
    </w:p>
    <w:p w14:paraId="218F15E5" w14:textId="5A082DAC" w:rsidR="00E14149" w:rsidRPr="00161BEF" w:rsidRDefault="00C00370" w:rsidP="009260C7">
      <w:pPr>
        <w:spacing w:before="0" w:after="0"/>
        <w:rPr>
          <w:color w:val="000000" w:themeColor="text1"/>
          <w:sz w:val="22"/>
          <w:szCs w:val="22"/>
        </w:rPr>
      </w:pPr>
      <w:proofErr w:type="spellStart"/>
      <w:r w:rsidRPr="2101DB21">
        <w:rPr>
          <w:rFonts w:eastAsia="Times New Roman"/>
          <w:color w:val="000000" w:themeColor="text1"/>
          <w:sz w:val="22"/>
          <w:szCs w:val="22"/>
        </w:rPr>
        <w:t>Cejemly</w:t>
      </w:r>
      <w:proofErr w:type="spellEnd"/>
      <w:r w:rsidR="008874B3" w:rsidRPr="00161BEF">
        <w:rPr>
          <w:color w:val="000000" w:themeColor="text1"/>
          <w:sz w:val="22"/>
          <w:szCs w:val="22"/>
        </w:rPr>
        <w:t xml:space="preserve"> is given in combination with chemotherapy for your lung</w:t>
      </w:r>
      <w:r w:rsidR="0095527F" w:rsidRPr="00161BEF">
        <w:rPr>
          <w:rFonts w:eastAsia="等线" w:hint="eastAsia"/>
          <w:color w:val="000000" w:themeColor="text1"/>
          <w:sz w:val="22"/>
          <w:szCs w:val="22"/>
          <w:lang w:eastAsia="zh-CN"/>
        </w:rPr>
        <w:t xml:space="preserve"> </w:t>
      </w:r>
      <w:r w:rsidR="008874B3" w:rsidRPr="00161BEF">
        <w:rPr>
          <w:color w:val="000000" w:themeColor="text1"/>
          <w:sz w:val="22"/>
          <w:szCs w:val="22"/>
        </w:rPr>
        <w:t>cancer</w:t>
      </w:r>
      <w:r w:rsidR="00227469">
        <w:rPr>
          <w:color w:val="000000" w:themeColor="text1"/>
          <w:sz w:val="22"/>
          <w:szCs w:val="22"/>
        </w:rPr>
        <w:t>;</w:t>
      </w:r>
      <w:r w:rsidR="008874B3" w:rsidRPr="00161BEF">
        <w:rPr>
          <w:color w:val="000000" w:themeColor="text1"/>
          <w:sz w:val="22"/>
          <w:szCs w:val="22"/>
        </w:rPr>
        <w:t xml:space="preserve"> you will first be given </w:t>
      </w:r>
      <w:proofErr w:type="spellStart"/>
      <w:r w:rsidRPr="2101DB21">
        <w:rPr>
          <w:rFonts w:eastAsia="Times New Roman"/>
          <w:color w:val="000000" w:themeColor="text1"/>
          <w:sz w:val="22"/>
          <w:szCs w:val="22"/>
        </w:rPr>
        <w:t>Cejemly</w:t>
      </w:r>
      <w:proofErr w:type="spellEnd"/>
      <w:r w:rsidR="008874B3" w:rsidRPr="00161BEF">
        <w:rPr>
          <w:color w:val="000000" w:themeColor="text1"/>
          <w:sz w:val="22"/>
          <w:szCs w:val="22"/>
        </w:rPr>
        <w:t xml:space="preserve"> followed by chemotherapy.</w:t>
      </w:r>
    </w:p>
    <w:p w14:paraId="0947BF4C" w14:textId="77777777" w:rsidR="00566CDF" w:rsidRPr="005F1676" w:rsidRDefault="00566CDF" w:rsidP="009260C7">
      <w:pPr>
        <w:spacing w:before="0" w:after="0"/>
        <w:rPr>
          <w:color w:val="000000" w:themeColor="text1"/>
          <w:sz w:val="22"/>
          <w:szCs w:val="22"/>
          <w:lang w:val="en-US"/>
        </w:rPr>
      </w:pPr>
    </w:p>
    <w:p w14:paraId="20827691" w14:textId="77777777" w:rsidR="009B280F" w:rsidRPr="00161BEF" w:rsidRDefault="00C00370" w:rsidP="004C77DA">
      <w:pPr>
        <w:spacing w:before="0" w:after="0"/>
        <w:outlineLvl w:val="1"/>
        <w:rPr>
          <w:rFonts w:eastAsia="Times New Roman"/>
          <w:b/>
          <w:color w:val="000000" w:themeColor="text1"/>
          <w:sz w:val="22"/>
          <w:szCs w:val="22"/>
        </w:rPr>
      </w:pPr>
      <w:r w:rsidRPr="00161BEF">
        <w:rPr>
          <w:rFonts w:eastAsia="Times New Roman"/>
          <w:b/>
          <w:color w:val="000000" w:themeColor="text1"/>
          <w:sz w:val="22"/>
          <w:szCs w:val="22"/>
        </w:rPr>
        <w:t>If you miss an appointment</w:t>
      </w:r>
    </w:p>
    <w:p w14:paraId="480B55BE" w14:textId="47932B68" w:rsidR="009B280F" w:rsidRPr="00161BEF" w:rsidRDefault="00C00370" w:rsidP="004C77DA">
      <w:pPr>
        <w:spacing w:before="0" w:after="0"/>
        <w:ind w:hanging="10"/>
        <w:rPr>
          <w:rFonts w:eastAsia="Times New Roman"/>
          <w:color w:val="000000" w:themeColor="text1"/>
          <w:sz w:val="22"/>
          <w:szCs w:val="22"/>
        </w:rPr>
      </w:pPr>
      <w:r w:rsidRPr="00161BEF">
        <w:rPr>
          <w:rFonts w:eastAsia="Times New Roman"/>
          <w:color w:val="000000" w:themeColor="text1"/>
          <w:sz w:val="22"/>
          <w:szCs w:val="22"/>
        </w:rPr>
        <w:t>It is very important that you</w:t>
      </w:r>
      <w:r w:rsidR="005B0AB6" w:rsidRPr="00161BEF">
        <w:rPr>
          <w:rFonts w:eastAsia="Times New Roman"/>
          <w:color w:val="000000" w:themeColor="text1"/>
          <w:sz w:val="22"/>
          <w:szCs w:val="22"/>
        </w:rPr>
        <w:t xml:space="preserve"> go to all your appointments</w:t>
      </w:r>
      <w:r w:rsidRPr="00161BEF">
        <w:rPr>
          <w:rFonts w:eastAsia="Times New Roman"/>
          <w:color w:val="000000" w:themeColor="text1"/>
          <w:sz w:val="22"/>
          <w:szCs w:val="22"/>
        </w:rPr>
        <w:t>.</w:t>
      </w:r>
      <w:r w:rsidR="00104B69" w:rsidRPr="00161BEF">
        <w:rPr>
          <w:rFonts w:eastAsia="Times New Roman"/>
          <w:color w:val="000000" w:themeColor="text1"/>
          <w:sz w:val="22"/>
          <w:szCs w:val="22"/>
        </w:rPr>
        <w:t xml:space="preserve"> </w:t>
      </w:r>
      <w:r w:rsidR="005B0AB6" w:rsidRPr="00161BEF">
        <w:rPr>
          <w:rFonts w:eastAsia="Times New Roman"/>
          <w:color w:val="000000" w:themeColor="text1"/>
          <w:sz w:val="22"/>
          <w:szCs w:val="22"/>
        </w:rPr>
        <w:t>If you miss an appointment</w:t>
      </w:r>
      <w:r w:rsidR="00C35881" w:rsidRPr="00161BEF">
        <w:rPr>
          <w:rFonts w:eastAsia="Times New Roman"/>
          <w:color w:val="000000" w:themeColor="text1"/>
          <w:sz w:val="22"/>
          <w:szCs w:val="22"/>
        </w:rPr>
        <w:t xml:space="preserve"> to receive your medic</w:t>
      </w:r>
      <w:r w:rsidR="00AA59D8">
        <w:rPr>
          <w:rFonts w:eastAsia="Times New Roman"/>
          <w:color w:val="000000" w:themeColor="text1"/>
          <w:sz w:val="22"/>
          <w:szCs w:val="22"/>
        </w:rPr>
        <w:t>ine</w:t>
      </w:r>
      <w:r w:rsidR="005B0AB6" w:rsidRPr="00161BEF">
        <w:rPr>
          <w:rFonts w:eastAsia="Times New Roman"/>
          <w:color w:val="000000" w:themeColor="text1"/>
          <w:sz w:val="22"/>
          <w:szCs w:val="22"/>
        </w:rPr>
        <w:t>, make another one as soon as possible.</w:t>
      </w:r>
    </w:p>
    <w:p w14:paraId="75E53548" w14:textId="77777777" w:rsidR="009B280F" w:rsidRPr="00161BEF" w:rsidRDefault="009B280F" w:rsidP="004C77DA">
      <w:pPr>
        <w:spacing w:before="0" w:after="0" w:line="259" w:lineRule="auto"/>
        <w:rPr>
          <w:rFonts w:eastAsia="Times New Roman"/>
          <w:color w:val="000000" w:themeColor="text1"/>
          <w:sz w:val="22"/>
          <w:szCs w:val="22"/>
        </w:rPr>
      </w:pPr>
    </w:p>
    <w:p w14:paraId="753A147F" w14:textId="77777777" w:rsidR="009B280F" w:rsidRPr="00161BEF" w:rsidRDefault="00C00370" w:rsidP="00094410">
      <w:pPr>
        <w:keepNext/>
        <w:keepLines/>
        <w:spacing w:before="0" w:after="0" w:line="248" w:lineRule="auto"/>
        <w:ind w:left="540" w:hanging="540"/>
        <w:outlineLvl w:val="2"/>
        <w:rPr>
          <w:rFonts w:eastAsia="Times New Roman"/>
          <w:color w:val="000000" w:themeColor="text1"/>
          <w:sz w:val="22"/>
          <w:szCs w:val="22"/>
          <w:u w:val="single" w:color="000000"/>
        </w:rPr>
      </w:pPr>
      <w:r w:rsidRPr="00161BEF">
        <w:rPr>
          <w:rFonts w:eastAsia="Times New Roman"/>
          <w:b/>
          <w:color w:val="000000" w:themeColor="text1"/>
          <w:sz w:val="22"/>
          <w:szCs w:val="22"/>
          <w:u w:color="000000"/>
        </w:rPr>
        <w:t>4.</w:t>
      </w:r>
      <w:r w:rsidRPr="00161BEF">
        <w:rPr>
          <w:rFonts w:eastAsia="Arial"/>
          <w:b/>
          <w:color w:val="000000" w:themeColor="text1"/>
          <w:sz w:val="22"/>
          <w:szCs w:val="22"/>
          <w:u w:color="000000"/>
        </w:rPr>
        <w:tab/>
      </w:r>
      <w:r w:rsidRPr="00161BEF">
        <w:rPr>
          <w:rFonts w:eastAsia="Times New Roman"/>
          <w:b/>
          <w:color w:val="000000" w:themeColor="text1"/>
          <w:sz w:val="22"/>
          <w:szCs w:val="22"/>
          <w:u w:color="000000"/>
        </w:rPr>
        <w:t>Possible side effects</w:t>
      </w:r>
    </w:p>
    <w:p w14:paraId="50314A64" w14:textId="77777777" w:rsidR="009B280F" w:rsidRPr="00161BEF" w:rsidRDefault="009B280F" w:rsidP="00094410">
      <w:pPr>
        <w:keepNext/>
        <w:keepLines/>
        <w:spacing w:before="0" w:after="0" w:line="259" w:lineRule="auto"/>
        <w:rPr>
          <w:rFonts w:eastAsia="Times New Roman"/>
          <w:color w:val="000000" w:themeColor="text1"/>
          <w:sz w:val="22"/>
          <w:szCs w:val="22"/>
        </w:rPr>
      </w:pPr>
    </w:p>
    <w:p w14:paraId="45A7AD4C" w14:textId="0E8C21C6" w:rsidR="00C4093E" w:rsidRDefault="00C00370" w:rsidP="00C4093E">
      <w:pPr>
        <w:keepNext/>
        <w:keepLines/>
        <w:spacing w:before="0" w:after="0"/>
        <w:ind w:hanging="10"/>
        <w:rPr>
          <w:rFonts w:eastAsia="等线"/>
          <w:color w:val="000000" w:themeColor="text1"/>
          <w:sz w:val="22"/>
          <w:szCs w:val="22"/>
          <w:lang w:eastAsia="zh-CN"/>
        </w:rPr>
      </w:pPr>
      <w:r w:rsidRPr="00161BEF">
        <w:rPr>
          <w:rFonts w:eastAsia="Times New Roman"/>
          <w:color w:val="000000" w:themeColor="text1"/>
          <w:sz w:val="22"/>
          <w:szCs w:val="22"/>
        </w:rPr>
        <w:t xml:space="preserve">Like all medicines, </w:t>
      </w:r>
      <w:proofErr w:type="spellStart"/>
      <w:r w:rsidR="005B467B">
        <w:rPr>
          <w:rFonts w:eastAsia="Times New Roman"/>
          <w:color w:val="000000" w:themeColor="text1"/>
          <w:sz w:val="22"/>
          <w:szCs w:val="22"/>
        </w:rPr>
        <w:t>Cejemly</w:t>
      </w:r>
      <w:proofErr w:type="spellEnd"/>
      <w:r w:rsidRPr="00161BEF">
        <w:rPr>
          <w:rFonts w:eastAsia="Times New Roman"/>
          <w:color w:val="000000" w:themeColor="text1"/>
          <w:sz w:val="22"/>
          <w:szCs w:val="22"/>
        </w:rPr>
        <w:t xml:space="preserve"> can cause side effects, although not everybody gets them. </w:t>
      </w:r>
      <w:r w:rsidRPr="00767201">
        <w:rPr>
          <w:rFonts w:eastAsia="Times New Roman"/>
          <w:color w:val="000000" w:themeColor="text1"/>
          <w:sz w:val="22"/>
          <w:szCs w:val="22"/>
        </w:rPr>
        <w:t xml:space="preserve">When you </w:t>
      </w:r>
      <w:r w:rsidR="000145DE">
        <w:rPr>
          <w:rFonts w:eastAsia="Times New Roman"/>
          <w:color w:val="000000" w:themeColor="text1"/>
          <w:sz w:val="22"/>
          <w:szCs w:val="22"/>
        </w:rPr>
        <w:t>are given</w:t>
      </w:r>
      <w:r w:rsidRPr="00767201">
        <w:rPr>
          <w:rFonts w:eastAsia="Times New Roman"/>
          <w:color w:val="000000" w:themeColor="text1"/>
          <w:sz w:val="22"/>
          <w:szCs w:val="22"/>
        </w:rPr>
        <w:t xml:space="preserve"> </w:t>
      </w:r>
      <w:proofErr w:type="spellStart"/>
      <w:r>
        <w:rPr>
          <w:rFonts w:eastAsia="Times New Roman"/>
          <w:color w:val="000000" w:themeColor="text1"/>
          <w:sz w:val="22"/>
          <w:szCs w:val="22"/>
        </w:rPr>
        <w:t>Cejemly</w:t>
      </w:r>
      <w:proofErr w:type="spellEnd"/>
      <w:r w:rsidRPr="00767201">
        <w:rPr>
          <w:rFonts w:eastAsia="Times New Roman"/>
          <w:color w:val="000000" w:themeColor="text1"/>
          <w:sz w:val="22"/>
          <w:szCs w:val="22"/>
        </w:rPr>
        <w:t>, you can have some serious side effects</w:t>
      </w:r>
      <w:r w:rsidR="00B334EA">
        <w:rPr>
          <w:rFonts w:eastAsia="等线" w:hint="eastAsia"/>
          <w:color w:val="000000" w:themeColor="text1"/>
          <w:sz w:val="22"/>
          <w:szCs w:val="22"/>
          <w:lang w:eastAsia="zh-CN"/>
        </w:rPr>
        <w:t xml:space="preserve"> (</w:t>
      </w:r>
      <w:r w:rsidR="00C523BD">
        <w:rPr>
          <w:rFonts w:eastAsia="等线" w:hint="eastAsia"/>
          <w:color w:val="000000" w:themeColor="text1"/>
          <w:sz w:val="22"/>
          <w:szCs w:val="22"/>
          <w:lang w:eastAsia="zh-CN"/>
        </w:rPr>
        <w:t>s</w:t>
      </w:r>
      <w:r w:rsidRPr="00767201">
        <w:rPr>
          <w:rFonts w:eastAsia="Times New Roman"/>
          <w:color w:val="000000" w:themeColor="text1"/>
          <w:sz w:val="22"/>
          <w:szCs w:val="22"/>
        </w:rPr>
        <w:t>ee section 2</w:t>
      </w:r>
      <w:r w:rsidR="00B334EA">
        <w:rPr>
          <w:rFonts w:eastAsia="等线" w:hint="eastAsia"/>
          <w:color w:val="000000" w:themeColor="text1"/>
          <w:sz w:val="22"/>
          <w:szCs w:val="22"/>
          <w:lang w:eastAsia="zh-CN"/>
        </w:rPr>
        <w:t>)</w:t>
      </w:r>
      <w:r w:rsidRPr="00767201">
        <w:rPr>
          <w:rFonts w:eastAsia="Times New Roman"/>
          <w:color w:val="000000" w:themeColor="text1"/>
          <w:sz w:val="22"/>
          <w:szCs w:val="22"/>
        </w:rPr>
        <w:t>.</w:t>
      </w:r>
      <w:r>
        <w:rPr>
          <w:rFonts w:eastAsia="Times New Roman"/>
          <w:color w:val="000000" w:themeColor="text1"/>
          <w:sz w:val="22"/>
          <w:szCs w:val="22"/>
        </w:rPr>
        <w:t xml:space="preserve"> </w:t>
      </w:r>
      <w:r w:rsidRPr="006E3628">
        <w:rPr>
          <w:rFonts w:eastAsia="Times New Roman"/>
          <w:color w:val="000000" w:themeColor="text1"/>
          <w:sz w:val="22"/>
          <w:szCs w:val="22"/>
        </w:rPr>
        <w:t>Your doctor will discuss these with you and will explain the risks and benefits of your treatment.</w:t>
      </w:r>
    </w:p>
    <w:p w14:paraId="4CB00A03" w14:textId="77777777" w:rsidR="00C4093E" w:rsidRDefault="00C4093E" w:rsidP="00C4093E">
      <w:pPr>
        <w:keepNext/>
        <w:keepLines/>
        <w:spacing w:before="0" w:after="0"/>
        <w:ind w:hanging="10"/>
        <w:rPr>
          <w:rFonts w:eastAsia="等线"/>
          <w:color w:val="000000" w:themeColor="text1"/>
          <w:sz w:val="22"/>
          <w:szCs w:val="22"/>
          <w:lang w:eastAsia="zh-CN"/>
        </w:rPr>
      </w:pPr>
    </w:p>
    <w:p w14:paraId="6B34EF4B" w14:textId="77777777" w:rsidR="001C116E" w:rsidRPr="001C116E" w:rsidRDefault="00C00370" w:rsidP="001C116E">
      <w:pPr>
        <w:spacing w:before="0" w:after="0"/>
        <w:rPr>
          <w:b/>
          <w:color w:val="000000" w:themeColor="text1"/>
          <w:sz w:val="22"/>
          <w:szCs w:val="22"/>
        </w:rPr>
      </w:pPr>
      <w:r w:rsidRPr="001C116E">
        <w:rPr>
          <w:b/>
          <w:color w:val="000000" w:themeColor="text1"/>
          <w:sz w:val="22"/>
          <w:szCs w:val="22"/>
        </w:rPr>
        <w:t xml:space="preserve">Seek urgent medical attention if you experience inflammation in any part of your body or if you </w:t>
      </w:r>
    </w:p>
    <w:p w14:paraId="28748230" w14:textId="2783E77D" w:rsidR="00C4093E" w:rsidRPr="00A964FE" w:rsidRDefault="00C00370" w:rsidP="001C116E">
      <w:pPr>
        <w:spacing w:before="0" w:after="0"/>
        <w:rPr>
          <w:b/>
          <w:color w:val="000000" w:themeColor="text1"/>
          <w:sz w:val="22"/>
          <w:szCs w:val="22"/>
        </w:rPr>
      </w:pPr>
      <w:r w:rsidRPr="001C116E">
        <w:rPr>
          <w:b/>
          <w:color w:val="000000" w:themeColor="text1"/>
          <w:sz w:val="22"/>
          <w:szCs w:val="22"/>
        </w:rPr>
        <w:t xml:space="preserve">have any of the following </w:t>
      </w:r>
      <w:r w:rsidR="00170638">
        <w:rPr>
          <w:b/>
          <w:color w:val="000000" w:themeColor="text1"/>
          <w:sz w:val="22"/>
          <w:szCs w:val="22"/>
        </w:rPr>
        <w:t>side effects</w:t>
      </w:r>
      <w:r w:rsidR="000A41B8" w:rsidRPr="00A964FE">
        <w:rPr>
          <w:rFonts w:eastAsia="等线" w:hint="eastAsia"/>
          <w:b/>
          <w:color w:val="000000" w:themeColor="text1"/>
          <w:sz w:val="22"/>
          <w:szCs w:val="22"/>
          <w:lang w:eastAsia="zh-CN"/>
        </w:rPr>
        <w:t>,</w:t>
      </w:r>
      <w:r w:rsidRPr="00A964FE">
        <w:rPr>
          <w:b/>
          <w:color w:val="000000" w:themeColor="text1"/>
          <w:sz w:val="22"/>
          <w:szCs w:val="22"/>
        </w:rPr>
        <w:t xml:space="preserve"> or if they get worse:</w:t>
      </w:r>
    </w:p>
    <w:p w14:paraId="21506078" w14:textId="61A7651E" w:rsidR="00FF3BC9" w:rsidRPr="0077597C" w:rsidRDefault="00FF3BC9" w:rsidP="00A964FE">
      <w:pPr>
        <w:keepNext/>
        <w:keepLines/>
        <w:spacing w:before="0" w:after="0"/>
        <w:rPr>
          <w:rFonts w:eastAsia="等线"/>
          <w:b/>
          <w:bCs/>
          <w:color w:val="000000" w:themeColor="text1"/>
          <w:sz w:val="22"/>
          <w:szCs w:val="22"/>
          <w:lang w:eastAsia="zh-CN"/>
        </w:rPr>
      </w:pPr>
    </w:p>
    <w:p w14:paraId="708A997D" w14:textId="714629E8" w:rsidR="0005655C" w:rsidRPr="00B6140C" w:rsidRDefault="00C00370" w:rsidP="00FF3BC9">
      <w:pPr>
        <w:numPr>
          <w:ilvl w:val="0"/>
          <w:numId w:val="42"/>
        </w:numPr>
        <w:spacing w:before="0" w:after="0"/>
        <w:ind w:left="927" w:hanging="360"/>
        <w:rPr>
          <w:color w:val="000000" w:themeColor="text1"/>
          <w:sz w:val="22"/>
          <w:szCs w:val="22"/>
        </w:rPr>
      </w:pPr>
      <w:r w:rsidRPr="006E3628">
        <w:rPr>
          <w:b/>
          <w:color w:val="000000" w:themeColor="text1"/>
          <w:sz w:val="22"/>
          <w:szCs w:val="22"/>
        </w:rPr>
        <w:t xml:space="preserve">Infusion-related reactions </w:t>
      </w:r>
      <w:r w:rsidRPr="006E3628">
        <w:rPr>
          <w:color w:val="000000" w:themeColor="text1"/>
          <w:sz w:val="22"/>
          <w:szCs w:val="22"/>
        </w:rPr>
        <w:t xml:space="preserve">such as chills, shaking or fever, </w:t>
      </w:r>
      <w:r w:rsidR="00770556">
        <w:rPr>
          <w:rFonts w:eastAsia="等线" w:hint="eastAsia"/>
          <w:color w:val="000000" w:themeColor="text1"/>
          <w:sz w:val="22"/>
          <w:szCs w:val="22"/>
          <w:lang w:eastAsia="zh-CN"/>
        </w:rPr>
        <w:t>skin problem</w:t>
      </w:r>
      <w:r w:rsidR="001F5033">
        <w:rPr>
          <w:rFonts w:eastAsia="等线" w:hint="eastAsia"/>
          <w:color w:val="000000" w:themeColor="text1"/>
          <w:sz w:val="22"/>
          <w:szCs w:val="22"/>
          <w:lang w:eastAsia="zh-CN"/>
        </w:rPr>
        <w:t>s</w:t>
      </w:r>
      <w:r w:rsidR="008E569F">
        <w:rPr>
          <w:rFonts w:eastAsia="等线" w:hint="eastAsia"/>
          <w:color w:val="000000" w:themeColor="text1"/>
          <w:sz w:val="22"/>
          <w:szCs w:val="22"/>
          <w:lang w:eastAsia="zh-CN"/>
        </w:rPr>
        <w:t xml:space="preserve"> like</w:t>
      </w:r>
      <w:r w:rsidR="001B0C96">
        <w:rPr>
          <w:rFonts w:eastAsia="等线" w:hint="eastAsia"/>
          <w:color w:val="000000" w:themeColor="text1"/>
          <w:sz w:val="22"/>
          <w:szCs w:val="22"/>
          <w:lang w:eastAsia="zh-CN"/>
        </w:rPr>
        <w:t xml:space="preserve"> </w:t>
      </w:r>
      <w:r w:rsidRPr="006E3628">
        <w:rPr>
          <w:color w:val="000000" w:themeColor="text1"/>
          <w:sz w:val="22"/>
          <w:szCs w:val="22"/>
        </w:rPr>
        <w:t>itching or rash, flushing or swollen face, trouble breathing or wheezing, nausea, vomiting or abdominal pain (</w:t>
      </w:r>
      <w:r w:rsidR="00A13417">
        <w:rPr>
          <w:color w:val="000000" w:themeColor="text1"/>
          <w:sz w:val="22"/>
          <w:szCs w:val="22"/>
        </w:rPr>
        <w:t xml:space="preserve">infusion reactions </w:t>
      </w:r>
      <w:r w:rsidRPr="006E3628">
        <w:rPr>
          <w:bCs/>
          <w:color w:val="000000" w:themeColor="text1"/>
          <w:sz w:val="22"/>
          <w:szCs w:val="22"/>
        </w:rPr>
        <w:t>can be severe or life-threatening</w:t>
      </w:r>
      <w:r w:rsidR="00A13417">
        <w:rPr>
          <w:bCs/>
          <w:color w:val="000000" w:themeColor="text1"/>
          <w:sz w:val="22"/>
          <w:szCs w:val="22"/>
        </w:rPr>
        <w:t xml:space="preserve"> – these reactions are called </w:t>
      </w:r>
      <w:r w:rsidRPr="006E3628">
        <w:rPr>
          <w:bCs/>
          <w:color w:val="000000" w:themeColor="text1"/>
          <w:sz w:val="22"/>
          <w:szCs w:val="22"/>
        </w:rPr>
        <w:t>anaphylaxis).</w:t>
      </w:r>
    </w:p>
    <w:p w14:paraId="5C8F8DE5" w14:textId="0FB7D647" w:rsidR="00C4093E" w:rsidRPr="00E31282" w:rsidRDefault="00E91303" w:rsidP="005F1676">
      <w:pPr>
        <w:numPr>
          <w:ilvl w:val="0"/>
          <w:numId w:val="42"/>
        </w:numPr>
        <w:spacing w:before="0" w:after="0"/>
        <w:ind w:left="927" w:hanging="360"/>
        <w:rPr>
          <w:color w:val="000000" w:themeColor="text1"/>
          <w:sz w:val="22"/>
          <w:szCs w:val="22"/>
        </w:rPr>
      </w:pPr>
      <w:r w:rsidRPr="00E31282">
        <w:rPr>
          <w:b/>
          <w:color w:val="000000" w:themeColor="text1"/>
          <w:sz w:val="22"/>
          <w:szCs w:val="22"/>
        </w:rPr>
        <w:t xml:space="preserve">Problems with hormone-producing glands </w:t>
      </w:r>
      <w:r w:rsidR="00C00370" w:rsidRPr="00E31282">
        <w:rPr>
          <w:color w:val="000000" w:themeColor="text1"/>
          <w:sz w:val="22"/>
          <w:szCs w:val="22"/>
        </w:rPr>
        <w:t xml:space="preserve">such as </w:t>
      </w:r>
      <w:r w:rsidR="00C00370" w:rsidRPr="005F1676">
        <w:rPr>
          <w:color w:val="000000" w:themeColor="text1"/>
          <w:sz w:val="22"/>
          <w:szCs w:val="22"/>
        </w:rPr>
        <w:t>mood swings, fatigue, weakness, weight fluctuations, changes in blood glucose and cholesterol levels, vision loss</w:t>
      </w:r>
      <w:r w:rsidR="00942FAA" w:rsidRPr="005F1676">
        <w:rPr>
          <w:color w:val="000000" w:themeColor="text1"/>
          <w:sz w:val="22"/>
          <w:szCs w:val="22"/>
        </w:rPr>
        <w:t xml:space="preserve">, </w:t>
      </w:r>
      <w:r w:rsidR="00942FAA" w:rsidRPr="006E3628">
        <w:rPr>
          <w:color w:val="000000" w:themeColor="text1"/>
          <w:sz w:val="22"/>
          <w:szCs w:val="22"/>
        </w:rPr>
        <w:t>headache that will not go away or unusual headaches, fast heartbeat, increased sweating, feeling more cold or hot than usual, very tired, dizzy or fainting, feeling more hungry or thirsty than usual, hair loss, constipation, your voice gets deeper, very low blood pressure, passing water more often than usual, nausea or vomiting, stomach (abdomen) pain, changes in mood or behaviour (such as decreased sex drive, being irritable or forgetful)</w:t>
      </w:r>
      <w:r w:rsidR="006E708D">
        <w:rPr>
          <w:rFonts w:eastAsia="PMingLiU" w:hint="eastAsia"/>
          <w:color w:val="000000" w:themeColor="text1"/>
          <w:sz w:val="22"/>
          <w:szCs w:val="22"/>
          <w:lang w:eastAsia="zh-TW"/>
        </w:rPr>
        <w:t>,</w:t>
      </w:r>
      <w:r w:rsidR="00C00370" w:rsidRPr="005F1676">
        <w:rPr>
          <w:color w:val="000000" w:themeColor="text1"/>
          <w:sz w:val="22"/>
          <w:szCs w:val="22"/>
        </w:rPr>
        <w:t> </w:t>
      </w:r>
      <w:r w:rsidR="001C116E" w:rsidRPr="005F1676">
        <w:rPr>
          <w:color w:val="000000" w:themeColor="text1"/>
          <w:sz w:val="22"/>
          <w:szCs w:val="22"/>
        </w:rPr>
        <w:t xml:space="preserve">inflammation of </w:t>
      </w:r>
      <w:r w:rsidRPr="005F1676">
        <w:rPr>
          <w:color w:val="000000" w:themeColor="text1"/>
          <w:sz w:val="22"/>
          <w:szCs w:val="22"/>
        </w:rPr>
        <w:t>the adrenal, pituitary or thyroid glands</w:t>
      </w:r>
      <w:r w:rsidR="00C00370" w:rsidRPr="005F1676">
        <w:rPr>
          <w:color w:val="000000" w:themeColor="text1"/>
          <w:sz w:val="22"/>
          <w:szCs w:val="22"/>
        </w:rPr>
        <w:t>.</w:t>
      </w:r>
    </w:p>
    <w:p w14:paraId="0A437F75" w14:textId="5EBAA513" w:rsidR="00C4093E" w:rsidRPr="005F1676" w:rsidRDefault="00C00370" w:rsidP="005F1676">
      <w:pPr>
        <w:pStyle w:val="ListParagraph"/>
        <w:numPr>
          <w:ilvl w:val="0"/>
          <w:numId w:val="67"/>
        </w:numPr>
        <w:spacing w:before="0" w:after="0"/>
        <w:rPr>
          <w:color w:val="000000" w:themeColor="text1"/>
          <w:sz w:val="22"/>
          <w:szCs w:val="22"/>
        </w:rPr>
      </w:pPr>
      <w:r w:rsidRPr="009E1302">
        <w:rPr>
          <w:b/>
          <w:color w:val="000000" w:themeColor="text1"/>
          <w:sz w:val="22"/>
          <w:szCs w:val="22"/>
        </w:rPr>
        <w:t xml:space="preserve">Signs of diabetes </w:t>
      </w:r>
      <w:r>
        <w:rPr>
          <w:bCs/>
          <w:color w:val="000000" w:themeColor="text1"/>
          <w:sz w:val="22"/>
          <w:szCs w:val="22"/>
        </w:rPr>
        <w:t xml:space="preserve">such as </w:t>
      </w:r>
      <w:r w:rsidRPr="009E1302">
        <w:rPr>
          <w:bCs/>
          <w:color w:val="000000" w:themeColor="text1"/>
          <w:sz w:val="22"/>
          <w:szCs w:val="22"/>
        </w:rPr>
        <w:t xml:space="preserve">feeling more hungry </w:t>
      </w:r>
      <w:r w:rsidRPr="005F1676">
        <w:rPr>
          <w:bCs/>
          <w:color w:val="000000" w:themeColor="text1"/>
          <w:sz w:val="22"/>
          <w:szCs w:val="22"/>
        </w:rPr>
        <w:t>or</w:t>
      </w:r>
      <w:r w:rsidRPr="005F1676">
        <w:rPr>
          <w:color w:val="000000" w:themeColor="text1"/>
          <w:sz w:val="22"/>
          <w:szCs w:val="22"/>
        </w:rPr>
        <w:t xml:space="preserve"> thirsty than usual, needing to urinate more often, weight loss, feeling tired or feeling sick, stomach pain, fast and deep breathing, confusion, unusual sleepiness, a sweet smell to your breath, a sweet or metallic taste in your mouth, or a different odour to your urine or sweat</w:t>
      </w:r>
      <w:r w:rsidRPr="005F1676">
        <w:rPr>
          <w:bCs/>
          <w:color w:val="000000" w:themeColor="text1"/>
          <w:sz w:val="22"/>
          <w:szCs w:val="22"/>
        </w:rPr>
        <w:t>.</w:t>
      </w:r>
    </w:p>
    <w:p w14:paraId="5A7D693E" w14:textId="395BB8B9" w:rsidR="00C4093E" w:rsidRPr="005C6906" w:rsidRDefault="00C00370" w:rsidP="00960CA5">
      <w:pPr>
        <w:numPr>
          <w:ilvl w:val="0"/>
          <w:numId w:val="45"/>
        </w:numPr>
        <w:spacing w:before="0" w:after="0"/>
        <w:ind w:left="900" w:hanging="360"/>
        <w:rPr>
          <w:color w:val="000000" w:themeColor="text1"/>
          <w:sz w:val="22"/>
          <w:szCs w:val="22"/>
        </w:rPr>
      </w:pPr>
      <w:r w:rsidRPr="006E3628">
        <w:rPr>
          <w:b/>
          <w:color w:val="000000" w:themeColor="text1"/>
          <w:sz w:val="22"/>
          <w:szCs w:val="22"/>
        </w:rPr>
        <w:t xml:space="preserve">Gut problems </w:t>
      </w:r>
      <w:r w:rsidRPr="006E3628">
        <w:rPr>
          <w:color w:val="000000" w:themeColor="text1"/>
          <w:sz w:val="22"/>
          <w:szCs w:val="22"/>
        </w:rPr>
        <w:t>such as frequent diarrhoea often with blood or mucus, more bowel movements than usual, stools that are black or tarry, and severe stomach (abdomen) pain or tenderness</w:t>
      </w:r>
      <w:r w:rsidR="005C6906">
        <w:rPr>
          <w:bCs/>
          <w:color w:val="000000" w:themeColor="text1"/>
          <w:sz w:val="22"/>
          <w:szCs w:val="22"/>
        </w:rPr>
        <w:t xml:space="preserve"> (</w:t>
      </w:r>
      <w:r w:rsidR="005C6906" w:rsidRPr="00161BEF">
        <w:rPr>
          <w:color w:val="000000" w:themeColor="text1"/>
          <w:sz w:val="22"/>
          <w:szCs w:val="22"/>
        </w:rPr>
        <w:t>inflammation of the colon</w:t>
      </w:r>
      <w:r w:rsidR="005C6906">
        <w:rPr>
          <w:color w:val="000000" w:themeColor="text1"/>
          <w:sz w:val="22"/>
          <w:szCs w:val="22"/>
        </w:rPr>
        <w:t>)</w:t>
      </w:r>
      <w:r w:rsidRPr="005C6906">
        <w:rPr>
          <w:bCs/>
          <w:color w:val="000000" w:themeColor="text1"/>
          <w:sz w:val="22"/>
          <w:szCs w:val="22"/>
        </w:rPr>
        <w:t>.</w:t>
      </w:r>
    </w:p>
    <w:p w14:paraId="395719F8" w14:textId="77777777" w:rsidR="00C4093E" w:rsidRPr="006E3628" w:rsidRDefault="00C00370" w:rsidP="00C4093E">
      <w:pPr>
        <w:numPr>
          <w:ilvl w:val="0"/>
          <w:numId w:val="42"/>
        </w:numPr>
        <w:spacing w:before="0" w:after="0"/>
        <w:ind w:left="927" w:hanging="360"/>
        <w:rPr>
          <w:color w:val="000000" w:themeColor="text1"/>
          <w:sz w:val="22"/>
          <w:szCs w:val="22"/>
        </w:rPr>
      </w:pPr>
      <w:r w:rsidRPr="006E3628">
        <w:rPr>
          <w:b/>
          <w:color w:val="000000" w:themeColor="text1"/>
          <w:sz w:val="22"/>
          <w:szCs w:val="22"/>
        </w:rPr>
        <w:t>Kidney problems</w:t>
      </w:r>
      <w:r w:rsidRPr="006E3628">
        <w:rPr>
          <w:bCs/>
          <w:color w:val="000000" w:themeColor="text1"/>
          <w:sz w:val="22"/>
          <w:szCs w:val="22"/>
        </w:rPr>
        <w:t xml:space="preserve"> - </w:t>
      </w:r>
      <w:r w:rsidRPr="006E3628">
        <w:rPr>
          <w:color w:val="000000" w:themeColor="text1"/>
          <w:sz w:val="22"/>
          <w:szCs w:val="22"/>
        </w:rPr>
        <w:t>passing blood, swollen ankles.</w:t>
      </w:r>
    </w:p>
    <w:p w14:paraId="371BCA48" w14:textId="05F59717" w:rsidR="00010D18" w:rsidRPr="00A125C1" w:rsidRDefault="00C00370" w:rsidP="00010D18">
      <w:pPr>
        <w:numPr>
          <w:ilvl w:val="0"/>
          <w:numId w:val="28"/>
        </w:numPr>
        <w:spacing w:before="0" w:after="0"/>
        <w:ind w:left="900" w:hanging="360"/>
        <w:rPr>
          <w:color w:val="000000" w:themeColor="text1"/>
          <w:sz w:val="22"/>
          <w:szCs w:val="22"/>
        </w:rPr>
      </w:pPr>
      <w:r w:rsidRPr="006E3628">
        <w:rPr>
          <w:b/>
          <w:color w:val="000000" w:themeColor="text1"/>
          <w:sz w:val="22"/>
          <w:szCs w:val="22"/>
        </w:rPr>
        <w:t xml:space="preserve">Lung problems </w:t>
      </w:r>
      <w:r w:rsidRPr="006E3628">
        <w:rPr>
          <w:color w:val="000000" w:themeColor="text1"/>
          <w:sz w:val="22"/>
          <w:szCs w:val="22"/>
        </w:rPr>
        <w:t>such as new or worsening cough, being short of breath or chest pain</w:t>
      </w:r>
      <w:r w:rsidR="00117BA4">
        <w:rPr>
          <w:color w:val="000000" w:themeColor="text1"/>
          <w:sz w:val="22"/>
          <w:szCs w:val="22"/>
        </w:rPr>
        <w:t xml:space="preserve">, </w:t>
      </w:r>
      <w:r w:rsidR="001C116E">
        <w:rPr>
          <w:color w:val="000000" w:themeColor="text1"/>
          <w:sz w:val="22"/>
          <w:szCs w:val="22"/>
        </w:rPr>
        <w:t>i</w:t>
      </w:r>
      <w:r w:rsidRPr="00161BEF">
        <w:rPr>
          <w:color w:val="000000" w:themeColor="text1"/>
          <w:sz w:val="22"/>
          <w:szCs w:val="22"/>
        </w:rPr>
        <w:t>nflammation of the lungs</w:t>
      </w:r>
      <w:r>
        <w:rPr>
          <w:color w:val="000000" w:themeColor="text1"/>
          <w:sz w:val="22"/>
          <w:szCs w:val="22"/>
        </w:rPr>
        <w:t xml:space="preserve"> (pneumonitis)</w:t>
      </w:r>
    </w:p>
    <w:p w14:paraId="62D9182B" w14:textId="7C6F41B4" w:rsidR="00C4093E" w:rsidRPr="006E3628" w:rsidRDefault="00C00370" w:rsidP="00C4093E">
      <w:pPr>
        <w:numPr>
          <w:ilvl w:val="0"/>
          <w:numId w:val="42"/>
        </w:numPr>
        <w:spacing w:before="0" w:after="0"/>
        <w:ind w:left="927" w:hanging="360"/>
        <w:rPr>
          <w:color w:val="000000" w:themeColor="text1"/>
          <w:sz w:val="22"/>
          <w:szCs w:val="22"/>
        </w:rPr>
      </w:pPr>
      <w:r w:rsidRPr="006E3628">
        <w:rPr>
          <w:b/>
          <w:color w:val="000000" w:themeColor="text1"/>
          <w:sz w:val="22"/>
          <w:szCs w:val="22"/>
        </w:rPr>
        <w:t xml:space="preserve">Liver problems </w:t>
      </w:r>
      <w:r w:rsidRPr="006E3628">
        <w:rPr>
          <w:color w:val="000000" w:themeColor="text1"/>
          <w:sz w:val="22"/>
          <w:szCs w:val="22"/>
        </w:rPr>
        <w:t>such as yellowing of your skin or the whites of your eyes, severe nausea or vomiting, pain on right side of your stomach (abdomen), feeling sleepy, dark urine (the colour of tea), bleeding or bruising more easily than normal and feeling less hungry than usual</w:t>
      </w:r>
      <w:r w:rsidRPr="006E3628">
        <w:rPr>
          <w:bCs/>
          <w:color w:val="000000" w:themeColor="text1"/>
          <w:sz w:val="22"/>
          <w:szCs w:val="22"/>
        </w:rPr>
        <w:t> (</w:t>
      </w:r>
      <w:r w:rsidR="004E754A">
        <w:rPr>
          <w:bCs/>
          <w:color w:val="000000" w:themeColor="text1"/>
          <w:sz w:val="22"/>
          <w:szCs w:val="22"/>
        </w:rPr>
        <w:t>inflammation of the liver</w:t>
      </w:r>
      <w:r w:rsidRPr="006E3628">
        <w:rPr>
          <w:bCs/>
          <w:color w:val="000000" w:themeColor="text1"/>
          <w:sz w:val="22"/>
          <w:szCs w:val="22"/>
        </w:rPr>
        <w:t>).</w:t>
      </w:r>
    </w:p>
    <w:p w14:paraId="3D81058F" w14:textId="5338910C" w:rsidR="00C4093E" w:rsidRPr="00FF2B75" w:rsidRDefault="00C00370" w:rsidP="00C4093E">
      <w:pPr>
        <w:numPr>
          <w:ilvl w:val="0"/>
          <w:numId w:val="42"/>
        </w:numPr>
        <w:spacing w:before="0" w:after="0"/>
        <w:ind w:left="927" w:hanging="360"/>
        <w:rPr>
          <w:color w:val="000000" w:themeColor="text1"/>
          <w:sz w:val="22"/>
          <w:szCs w:val="22"/>
        </w:rPr>
      </w:pPr>
      <w:r w:rsidRPr="006E3628">
        <w:rPr>
          <w:b/>
          <w:color w:val="000000" w:themeColor="text1"/>
          <w:sz w:val="22"/>
          <w:szCs w:val="22"/>
        </w:rPr>
        <w:t xml:space="preserve">Pancreas problems </w:t>
      </w:r>
      <w:r w:rsidRPr="006E3628">
        <w:rPr>
          <w:bCs/>
          <w:color w:val="000000" w:themeColor="text1"/>
          <w:sz w:val="22"/>
          <w:szCs w:val="22"/>
        </w:rPr>
        <w:t xml:space="preserve">such as </w:t>
      </w:r>
      <w:r w:rsidR="001C116E">
        <w:rPr>
          <w:bCs/>
          <w:color w:val="000000" w:themeColor="text1"/>
          <w:sz w:val="22"/>
          <w:szCs w:val="22"/>
        </w:rPr>
        <w:t>abdominal pain, nausea and vomiting</w:t>
      </w:r>
      <w:r w:rsidRPr="006E3628">
        <w:rPr>
          <w:bCs/>
          <w:color w:val="000000" w:themeColor="text1"/>
          <w:sz w:val="22"/>
          <w:szCs w:val="22"/>
        </w:rPr>
        <w:t> (pancreatitis).</w:t>
      </w:r>
    </w:p>
    <w:p w14:paraId="1E8068E6" w14:textId="77777777" w:rsidR="001D3E7E" w:rsidRPr="006E3628" w:rsidRDefault="00C00370" w:rsidP="001D3E7E">
      <w:pPr>
        <w:numPr>
          <w:ilvl w:val="0"/>
          <w:numId w:val="42"/>
        </w:numPr>
        <w:spacing w:before="0" w:after="0"/>
        <w:ind w:left="927" w:hanging="360"/>
        <w:rPr>
          <w:color w:val="000000" w:themeColor="text1"/>
          <w:sz w:val="22"/>
          <w:szCs w:val="22"/>
        </w:rPr>
      </w:pPr>
      <w:r w:rsidRPr="006E3628">
        <w:rPr>
          <w:b/>
          <w:color w:val="000000" w:themeColor="text1"/>
          <w:sz w:val="22"/>
          <w:szCs w:val="22"/>
        </w:rPr>
        <w:t>Skin problems</w:t>
      </w:r>
      <w:r w:rsidRPr="006E3628">
        <w:rPr>
          <w:color w:val="000000" w:themeColor="text1"/>
          <w:sz w:val="22"/>
          <w:szCs w:val="22"/>
        </w:rPr>
        <w:t xml:space="preserve"> such as rash or itching, blisters or ulcers in mouth, nose, eyes and genitals</w:t>
      </w:r>
    </w:p>
    <w:p w14:paraId="3F450098" w14:textId="77777777" w:rsidR="001D3E7E" w:rsidRPr="006E3628" w:rsidRDefault="00C00370" w:rsidP="001D3E7E">
      <w:pPr>
        <w:numPr>
          <w:ilvl w:val="1"/>
          <w:numId w:val="43"/>
        </w:numPr>
        <w:spacing w:before="0" w:after="0"/>
        <w:ind w:left="1260"/>
        <w:rPr>
          <w:color w:val="000000" w:themeColor="text1"/>
          <w:sz w:val="22"/>
          <w:szCs w:val="22"/>
        </w:rPr>
      </w:pPr>
      <w:r w:rsidRPr="006E3628">
        <w:rPr>
          <w:bCs/>
          <w:color w:val="000000" w:themeColor="text1"/>
          <w:sz w:val="22"/>
          <w:szCs w:val="22"/>
        </w:rPr>
        <w:lastRenderedPageBreak/>
        <w:t>unexplained wide-spread skin pain, red or purple rash that spreads</w:t>
      </w:r>
      <w:r w:rsidRPr="006E3628">
        <w:rPr>
          <w:color w:val="000000" w:themeColor="text1"/>
          <w:sz w:val="22"/>
          <w:szCs w:val="22"/>
        </w:rPr>
        <w:t xml:space="preserve">, shedding of the skin within days after blisters form - </w:t>
      </w:r>
      <w:r w:rsidRPr="006E3628">
        <w:rPr>
          <w:bCs/>
          <w:color w:val="000000" w:themeColor="text1"/>
          <w:sz w:val="22"/>
          <w:szCs w:val="22"/>
        </w:rPr>
        <w:t>a severe skin condition called ‘</w:t>
      </w:r>
      <w:r w:rsidRPr="00A964FE">
        <w:rPr>
          <w:b/>
          <w:color w:val="000000" w:themeColor="text1"/>
          <w:sz w:val="22"/>
          <w:szCs w:val="22"/>
        </w:rPr>
        <w:t>Stevens-Johnson syndrome</w:t>
      </w:r>
      <w:r w:rsidRPr="006E3628">
        <w:rPr>
          <w:bCs/>
          <w:color w:val="000000" w:themeColor="text1"/>
          <w:sz w:val="22"/>
          <w:szCs w:val="22"/>
        </w:rPr>
        <w:t>’.</w:t>
      </w:r>
    </w:p>
    <w:p w14:paraId="5534942B" w14:textId="77777777" w:rsidR="001D3E7E" w:rsidRPr="006E3628" w:rsidRDefault="00C00370" w:rsidP="001D3E7E">
      <w:pPr>
        <w:numPr>
          <w:ilvl w:val="1"/>
          <w:numId w:val="43"/>
        </w:numPr>
        <w:spacing w:before="0" w:after="0"/>
        <w:ind w:left="1260"/>
        <w:rPr>
          <w:color w:val="000000" w:themeColor="text1"/>
          <w:sz w:val="22"/>
          <w:szCs w:val="22"/>
        </w:rPr>
      </w:pPr>
      <w:r w:rsidRPr="006E3628">
        <w:rPr>
          <w:bCs/>
          <w:color w:val="000000" w:themeColor="text1"/>
          <w:sz w:val="22"/>
          <w:szCs w:val="22"/>
        </w:rPr>
        <w:t>peeling and blistering skin over much of the body - a life-threatening skin condition called ‘</w:t>
      </w:r>
      <w:r w:rsidRPr="00A964FE">
        <w:rPr>
          <w:b/>
          <w:color w:val="000000" w:themeColor="text1"/>
          <w:sz w:val="22"/>
          <w:szCs w:val="22"/>
        </w:rPr>
        <w:t>Toxic epidermal necrolysis</w:t>
      </w:r>
      <w:r w:rsidRPr="006E3628">
        <w:rPr>
          <w:bCs/>
          <w:color w:val="000000" w:themeColor="text1"/>
          <w:sz w:val="22"/>
          <w:szCs w:val="22"/>
        </w:rPr>
        <w:t>’.</w:t>
      </w:r>
    </w:p>
    <w:p w14:paraId="020F6950" w14:textId="4DEC77B0" w:rsidR="006627A2" w:rsidRPr="00D0507A" w:rsidRDefault="00C00370" w:rsidP="005F1676">
      <w:pPr>
        <w:spacing w:before="0" w:after="0"/>
        <w:ind w:left="927"/>
        <w:rPr>
          <w:color w:val="000000" w:themeColor="text1"/>
          <w:sz w:val="22"/>
          <w:szCs w:val="22"/>
        </w:rPr>
      </w:pPr>
      <w:r w:rsidRPr="00D0507A">
        <w:rPr>
          <w:b/>
          <w:color w:val="000000" w:themeColor="text1"/>
          <w:sz w:val="22"/>
          <w:szCs w:val="22"/>
        </w:rPr>
        <w:t>Heart problems</w:t>
      </w:r>
      <w:r w:rsidRPr="00D0507A">
        <w:rPr>
          <w:color w:val="000000" w:themeColor="text1"/>
          <w:sz w:val="22"/>
          <w:szCs w:val="22"/>
        </w:rPr>
        <w:t xml:space="preserve"> such as changes in heartbeat, heart beating fast, seeming to skip a beat or pounding sensation, chest pain, shortness of breath.</w:t>
      </w:r>
    </w:p>
    <w:p w14:paraId="275FC486" w14:textId="77777777" w:rsidR="00043EFB" w:rsidRDefault="00C00370" w:rsidP="006627A2">
      <w:pPr>
        <w:numPr>
          <w:ilvl w:val="0"/>
          <w:numId w:val="42"/>
        </w:numPr>
        <w:spacing w:before="0" w:after="0"/>
        <w:ind w:left="927" w:hanging="360"/>
        <w:rPr>
          <w:color w:val="000000" w:themeColor="text1"/>
          <w:sz w:val="22"/>
          <w:szCs w:val="22"/>
        </w:rPr>
      </w:pPr>
      <w:r w:rsidRPr="006627A2">
        <w:rPr>
          <w:b/>
          <w:color w:val="000000" w:themeColor="text1"/>
          <w:sz w:val="22"/>
          <w:szCs w:val="22"/>
        </w:rPr>
        <w:t xml:space="preserve">Muscle and joint problems </w:t>
      </w:r>
      <w:r w:rsidRPr="006627A2">
        <w:rPr>
          <w:color w:val="000000" w:themeColor="text1"/>
          <w:sz w:val="22"/>
          <w:szCs w:val="22"/>
        </w:rPr>
        <w:t>such as joint pain or swelling, muscle pain, weakness, or stiffness.</w:t>
      </w:r>
    </w:p>
    <w:p w14:paraId="1311B896" w14:textId="5AFFAC1E" w:rsidR="00614D70" w:rsidRPr="006627A2" w:rsidRDefault="004176ED" w:rsidP="006627A2">
      <w:pPr>
        <w:numPr>
          <w:ilvl w:val="0"/>
          <w:numId w:val="42"/>
        </w:numPr>
        <w:spacing w:before="0" w:after="0"/>
        <w:ind w:left="927" w:hanging="360"/>
        <w:rPr>
          <w:color w:val="000000" w:themeColor="text1"/>
          <w:sz w:val="22"/>
          <w:szCs w:val="22"/>
        </w:rPr>
      </w:pPr>
      <w:r>
        <w:rPr>
          <w:b/>
          <w:color w:val="000000" w:themeColor="text1"/>
          <w:sz w:val="22"/>
          <w:szCs w:val="22"/>
        </w:rPr>
        <w:t xml:space="preserve">Inflammation of the </w:t>
      </w:r>
      <w:r w:rsidR="00C00370">
        <w:rPr>
          <w:b/>
          <w:color w:val="000000" w:themeColor="text1"/>
          <w:sz w:val="22"/>
          <w:szCs w:val="22"/>
        </w:rPr>
        <w:t>b</w:t>
      </w:r>
      <w:r w:rsidR="00C00370" w:rsidRPr="006627A2">
        <w:rPr>
          <w:b/>
          <w:color w:val="000000" w:themeColor="text1"/>
          <w:sz w:val="22"/>
          <w:szCs w:val="22"/>
        </w:rPr>
        <w:t>rain</w:t>
      </w:r>
      <w:r w:rsidR="00C07191" w:rsidRPr="00C07191">
        <w:rPr>
          <w:bCs/>
          <w:color w:val="000000" w:themeColor="text1"/>
          <w:sz w:val="22"/>
          <w:szCs w:val="22"/>
        </w:rPr>
        <w:t>,</w:t>
      </w:r>
      <w:r w:rsidR="00C07191">
        <w:rPr>
          <w:b/>
          <w:color w:val="000000" w:themeColor="text1"/>
          <w:sz w:val="22"/>
          <w:szCs w:val="22"/>
        </w:rPr>
        <w:t xml:space="preserve"> </w:t>
      </w:r>
      <w:r w:rsidR="00C07191" w:rsidRPr="00C07191">
        <w:rPr>
          <w:bCs/>
          <w:color w:val="000000" w:themeColor="text1"/>
          <w:sz w:val="22"/>
          <w:szCs w:val="22"/>
        </w:rPr>
        <w:t>which</w:t>
      </w:r>
      <w:r w:rsidR="00A14FC3" w:rsidRPr="00C07191">
        <w:rPr>
          <w:bCs/>
          <w:color w:val="000000" w:themeColor="text1"/>
          <w:sz w:val="22"/>
          <w:szCs w:val="22"/>
        </w:rPr>
        <w:t xml:space="preserve"> may include </w:t>
      </w:r>
      <w:r w:rsidR="00C00370" w:rsidRPr="006627A2">
        <w:rPr>
          <w:bCs/>
          <w:color w:val="000000" w:themeColor="text1"/>
          <w:sz w:val="22"/>
          <w:szCs w:val="22"/>
        </w:rPr>
        <w:t>fever, headache, movement disorder, neck stiffness.</w:t>
      </w:r>
    </w:p>
    <w:p w14:paraId="23930980" w14:textId="356B8365" w:rsidR="006627A2" w:rsidRDefault="00C00370" w:rsidP="00233119">
      <w:pPr>
        <w:numPr>
          <w:ilvl w:val="0"/>
          <w:numId w:val="28"/>
        </w:numPr>
        <w:spacing w:before="0" w:after="0"/>
        <w:ind w:left="900" w:hanging="360"/>
        <w:rPr>
          <w:color w:val="000000" w:themeColor="text1"/>
          <w:sz w:val="22"/>
          <w:szCs w:val="22"/>
        </w:rPr>
      </w:pPr>
      <w:bookmarkStart w:id="95" w:name="_Hlk167266530"/>
      <w:r w:rsidRPr="00233119">
        <w:rPr>
          <w:b/>
          <w:bCs/>
          <w:color w:val="000000" w:themeColor="text1"/>
          <w:sz w:val="22"/>
          <w:szCs w:val="22"/>
        </w:rPr>
        <w:t>I</w:t>
      </w:r>
      <w:r w:rsidR="000E68D7" w:rsidRPr="00233119">
        <w:rPr>
          <w:b/>
          <w:bCs/>
          <w:color w:val="000000" w:themeColor="text1"/>
          <w:sz w:val="22"/>
          <w:szCs w:val="22"/>
        </w:rPr>
        <w:t>nflammation of the nerves</w:t>
      </w:r>
      <w:r w:rsidR="00C07191">
        <w:rPr>
          <w:color w:val="000000" w:themeColor="text1"/>
          <w:sz w:val="22"/>
          <w:szCs w:val="22"/>
        </w:rPr>
        <w:t>, which</w:t>
      </w:r>
      <w:r w:rsidR="00A14FC3" w:rsidRPr="00C07191">
        <w:rPr>
          <w:color w:val="000000" w:themeColor="text1"/>
          <w:sz w:val="22"/>
          <w:szCs w:val="22"/>
        </w:rPr>
        <w:t xml:space="preserve"> may include pain, weakness and paralysis in the extremities (Guillain-Barré syndrome)</w:t>
      </w:r>
    </w:p>
    <w:p w14:paraId="651A3C42" w14:textId="65C06D4E" w:rsidR="00C07191" w:rsidRPr="00C07191" w:rsidRDefault="00C00370" w:rsidP="00233119">
      <w:pPr>
        <w:numPr>
          <w:ilvl w:val="0"/>
          <w:numId w:val="28"/>
        </w:numPr>
        <w:spacing w:before="0" w:after="0"/>
        <w:ind w:left="900" w:hanging="360"/>
        <w:rPr>
          <w:b/>
          <w:bCs/>
          <w:color w:val="000000" w:themeColor="text1"/>
          <w:sz w:val="22"/>
          <w:szCs w:val="22"/>
        </w:rPr>
      </w:pPr>
      <w:r w:rsidRPr="00C07191">
        <w:rPr>
          <w:b/>
          <w:bCs/>
          <w:color w:val="000000" w:themeColor="text1"/>
          <w:sz w:val="22"/>
          <w:szCs w:val="22"/>
        </w:rPr>
        <w:t>Inflammation of the eyes</w:t>
      </w:r>
      <w:r w:rsidRPr="00C07191">
        <w:rPr>
          <w:color w:val="000000" w:themeColor="text1"/>
          <w:sz w:val="22"/>
          <w:szCs w:val="22"/>
        </w:rPr>
        <w:t>, which may include changes in eyesight</w:t>
      </w:r>
    </w:p>
    <w:bookmarkEnd w:id="95"/>
    <w:p w14:paraId="5A55FCBB" w14:textId="77777777" w:rsidR="009B280F" w:rsidRPr="00C54BB5" w:rsidRDefault="009B280F" w:rsidP="005C269D">
      <w:pPr>
        <w:spacing w:before="0" w:after="0"/>
        <w:rPr>
          <w:rFonts w:eastAsia="等线"/>
          <w:color w:val="000000" w:themeColor="text1"/>
          <w:sz w:val="22"/>
          <w:szCs w:val="22"/>
          <w:lang w:val="en-US" w:eastAsia="zh-CN"/>
        </w:rPr>
      </w:pPr>
    </w:p>
    <w:p w14:paraId="634468B8" w14:textId="429EF864" w:rsidR="002774DC" w:rsidRDefault="00170638" w:rsidP="005C269D">
      <w:pPr>
        <w:spacing w:before="0" w:after="0"/>
        <w:rPr>
          <w:sz w:val="22"/>
          <w:szCs w:val="22"/>
          <w:lang w:eastAsia="zh-CN"/>
        </w:rPr>
      </w:pPr>
      <w:r w:rsidRPr="00004041">
        <w:rPr>
          <w:b/>
          <w:bCs/>
          <w:sz w:val="22"/>
          <w:szCs w:val="22"/>
        </w:rPr>
        <w:t>Other</w:t>
      </w:r>
      <w:r w:rsidR="002774DC" w:rsidRPr="00004041">
        <w:rPr>
          <w:b/>
          <w:bCs/>
          <w:sz w:val="22"/>
          <w:szCs w:val="22"/>
        </w:rPr>
        <w:t xml:space="preserve"> side effects</w:t>
      </w:r>
      <w:r w:rsidRPr="00004041">
        <w:rPr>
          <w:b/>
          <w:bCs/>
          <w:sz w:val="22"/>
          <w:szCs w:val="22"/>
        </w:rPr>
        <w:t>:</w:t>
      </w:r>
    </w:p>
    <w:p w14:paraId="1F96263E" w14:textId="77777777" w:rsidR="00F05200" w:rsidRPr="005F1676" w:rsidRDefault="00F05200" w:rsidP="005C269D">
      <w:pPr>
        <w:spacing w:before="0" w:after="0"/>
        <w:rPr>
          <w:rFonts w:eastAsia="等线"/>
          <w:color w:val="000000" w:themeColor="text1"/>
          <w:sz w:val="22"/>
          <w:szCs w:val="22"/>
          <w:lang w:eastAsia="zh-CN"/>
        </w:rPr>
      </w:pPr>
    </w:p>
    <w:p w14:paraId="2FCD8852" w14:textId="77777777" w:rsidR="009B280F" w:rsidRPr="00161BEF" w:rsidRDefault="00C00370" w:rsidP="00E67903">
      <w:pPr>
        <w:keepNext/>
        <w:spacing w:before="0" w:after="0"/>
        <w:ind w:left="180" w:right="129" w:hanging="10"/>
        <w:rPr>
          <w:rFonts w:eastAsia="Times New Roman"/>
          <w:color w:val="000000" w:themeColor="text1"/>
          <w:sz w:val="22"/>
          <w:szCs w:val="22"/>
        </w:rPr>
      </w:pPr>
      <w:r w:rsidRPr="00161BEF">
        <w:rPr>
          <w:rFonts w:eastAsia="Times New Roman"/>
          <w:b/>
          <w:color w:val="000000" w:themeColor="text1"/>
          <w:sz w:val="22"/>
          <w:szCs w:val="22"/>
        </w:rPr>
        <w:t>Very common</w:t>
      </w:r>
      <w:r w:rsidR="0020234D" w:rsidRPr="00161BEF">
        <w:rPr>
          <w:rFonts w:eastAsia="Times New Roman"/>
          <w:color w:val="000000" w:themeColor="text1"/>
          <w:sz w:val="22"/>
          <w:szCs w:val="22"/>
        </w:rPr>
        <w:t> (</w:t>
      </w:r>
      <w:r w:rsidRPr="00161BEF">
        <w:rPr>
          <w:rFonts w:eastAsia="Times New Roman"/>
          <w:color w:val="000000" w:themeColor="text1"/>
          <w:sz w:val="22"/>
          <w:szCs w:val="22"/>
        </w:rPr>
        <w:t>may affect more than 1 in 10</w:t>
      </w:r>
      <w:r w:rsidR="00705E3E" w:rsidRPr="00161BEF">
        <w:rPr>
          <w:rFonts w:eastAsia="Times New Roman"/>
          <w:color w:val="000000" w:themeColor="text1"/>
          <w:sz w:val="22"/>
          <w:szCs w:val="22"/>
        </w:rPr>
        <w:t> </w:t>
      </w:r>
      <w:r w:rsidRPr="00161BEF">
        <w:rPr>
          <w:rFonts w:eastAsia="Times New Roman"/>
          <w:color w:val="000000" w:themeColor="text1"/>
          <w:sz w:val="22"/>
          <w:szCs w:val="22"/>
        </w:rPr>
        <w:t>people):</w:t>
      </w:r>
    </w:p>
    <w:p w14:paraId="7AF38B53" w14:textId="77777777" w:rsidR="00922B9A" w:rsidRPr="00161BEF" w:rsidRDefault="00C00370" w:rsidP="00004041">
      <w:pPr>
        <w:numPr>
          <w:ilvl w:val="0"/>
          <w:numId w:val="28"/>
        </w:numPr>
        <w:spacing w:before="0" w:after="0"/>
        <w:ind w:left="927" w:right="130" w:hanging="387"/>
        <w:rPr>
          <w:rFonts w:eastAsia="Times New Roman"/>
          <w:color w:val="000000" w:themeColor="text1"/>
          <w:sz w:val="22"/>
          <w:szCs w:val="22"/>
        </w:rPr>
      </w:pPr>
      <w:bookmarkStart w:id="96" w:name="OLE_LINK6"/>
      <w:bookmarkStart w:id="97" w:name="OLE_LINK11"/>
      <w:r w:rsidRPr="00161BEF">
        <w:rPr>
          <w:rFonts w:eastAsia="Times New Roman"/>
          <w:color w:val="000000" w:themeColor="text1"/>
          <w:sz w:val="22"/>
          <w:szCs w:val="22"/>
        </w:rPr>
        <w:t>decreased number of red blood cells that carry oxygen around your body</w:t>
      </w:r>
      <w:r w:rsidR="006E65EB" w:rsidRPr="00161BEF">
        <w:rPr>
          <w:rFonts w:eastAsia="Times New Roman"/>
          <w:color w:val="000000" w:themeColor="text1"/>
          <w:sz w:val="22"/>
          <w:szCs w:val="22"/>
        </w:rPr>
        <w:t xml:space="preserve"> </w:t>
      </w:r>
    </w:p>
    <w:bookmarkEnd w:id="96"/>
    <w:p w14:paraId="6C34F1AD" w14:textId="77777777" w:rsidR="00A4672E" w:rsidRPr="00161BEF" w:rsidRDefault="00C00370" w:rsidP="00004041">
      <w:pPr>
        <w:numPr>
          <w:ilvl w:val="0"/>
          <w:numId w:val="28"/>
        </w:numPr>
        <w:spacing w:before="0" w:after="0"/>
        <w:ind w:left="927" w:right="130" w:hanging="387"/>
        <w:rPr>
          <w:rFonts w:eastAsia="Times New Roman"/>
          <w:color w:val="000000" w:themeColor="text1"/>
          <w:sz w:val="22"/>
          <w:szCs w:val="22"/>
        </w:rPr>
      </w:pPr>
      <w:r w:rsidRPr="00161BEF">
        <w:rPr>
          <w:rFonts w:eastAsia="Times New Roman"/>
          <w:color w:val="000000" w:themeColor="text1"/>
          <w:sz w:val="22"/>
          <w:szCs w:val="22"/>
        </w:rPr>
        <w:t xml:space="preserve">increased levels of liver enzymes known as AST, ALT </w:t>
      </w:r>
      <w:r w:rsidR="00A44864" w:rsidRPr="00161BEF">
        <w:rPr>
          <w:rFonts w:eastAsia="Times New Roman"/>
          <w:color w:val="000000" w:themeColor="text1"/>
          <w:sz w:val="22"/>
          <w:szCs w:val="22"/>
        </w:rPr>
        <w:t>in the blood</w:t>
      </w:r>
    </w:p>
    <w:p w14:paraId="462863DF" w14:textId="37B65D33" w:rsidR="003D7F8C" w:rsidRPr="00161BEF" w:rsidRDefault="00C00370" w:rsidP="00004041">
      <w:pPr>
        <w:numPr>
          <w:ilvl w:val="0"/>
          <w:numId w:val="28"/>
        </w:numPr>
        <w:spacing w:before="0" w:after="0"/>
        <w:ind w:left="927" w:right="130" w:hanging="387"/>
        <w:rPr>
          <w:rFonts w:eastAsia="Times New Roman"/>
          <w:color w:val="000000" w:themeColor="text1"/>
          <w:sz w:val="22"/>
          <w:szCs w:val="22"/>
        </w:rPr>
      </w:pPr>
      <w:r w:rsidRPr="00161BEF">
        <w:rPr>
          <w:rFonts w:eastAsia="Times New Roman"/>
          <w:color w:val="000000" w:themeColor="text1"/>
          <w:sz w:val="22"/>
          <w:szCs w:val="22"/>
        </w:rPr>
        <w:t>increased levels of sugar, triglycerides, cholesterol in the blood</w:t>
      </w:r>
      <w:r w:rsidR="00413985">
        <w:rPr>
          <w:rFonts w:eastAsia="等线" w:hint="eastAsia"/>
          <w:color w:val="000000" w:themeColor="text1"/>
          <w:sz w:val="22"/>
          <w:szCs w:val="22"/>
          <w:lang w:eastAsia="zh-CN"/>
        </w:rPr>
        <w:t xml:space="preserve">    </w:t>
      </w:r>
    </w:p>
    <w:p w14:paraId="168C3CC1" w14:textId="77777777" w:rsidR="00AE4158" w:rsidRPr="00161BEF" w:rsidRDefault="00C00370" w:rsidP="00AE4158">
      <w:pPr>
        <w:numPr>
          <w:ilvl w:val="0"/>
          <w:numId w:val="28"/>
        </w:numPr>
        <w:spacing w:before="0" w:after="0"/>
        <w:ind w:left="900" w:hanging="360"/>
        <w:rPr>
          <w:color w:val="000000" w:themeColor="text1"/>
          <w:sz w:val="22"/>
          <w:szCs w:val="22"/>
        </w:rPr>
      </w:pPr>
      <w:r w:rsidRPr="00161BEF">
        <w:rPr>
          <w:color w:val="000000" w:themeColor="text1"/>
          <w:sz w:val="22"/>
          <w:szCs w:val="22"/>
        </w:rPr>
        <w:t>decreased calcium, potassium, and</w:t>
      </w:r>
      <w:r w:rsidR="00170E82" w:rsidRPr="00161BEF">
        <w:rPr>
          <w:color w:val="000000" w:themeColor="text1"/>
          <w:sz w:val="22"/>
          <w:szCs w:val="22"/>
        </w:rPr>
        <w:t xml:space="preserve"> sodium</w:t>
      </w:r>
      <w:r w:rsidRPr="00161BEF">
        <w:rPr>
          <w:color w:val="000000" w:themeColor="text1"/>
          <w:sz w:val="22"/>
          <w:szCs w:val="22"/>
        </w:rPr>
        <w:t xml:space="preserve"> in the blood</w:t>
      </w:r>
    </w:p>
    <w:p w14:paraId="1D036A51" w14:textId="77777777" w:rsidR="003708BD" w:rsidRPr="00161BEF" w:rsidRDefault="00C00370" w:rsidP="00AE4158">
      <w:pPr>
        <w:numPr>
          <w:ilvl w:val="0"/>
          <w:numId w:val="28"/>
        </w:numPr>
        <w:spacing w:before="0" w:after="0"/>
        <w:ind w:left="900" w:hanging="360"/>
        <w:rPr>
          <w:color w:val="000000" w:themeColor="text1"/>
          <w:sz w:val="22"/>
          <w:szCs w:val="22"/>
        </w:rPr>
      </w:pPr>
      <w:r w:rsidRPr="00161BEF">
        <w:rPr>
          <w:rFonts w:eastAsia="Times New Roman"/>
          <w:color w:val="000000" w:themeColor="text1"/>
          <w:sz w:val="22"/>
          <w:szCs w:val="22"/>
        </w:rPr>
        <w:t>decreased levels of thyroid hormone in the blood</w:t>
      </w:r>
    </w:p>
    <w:p w14:paraId="261A98B4" w14:textId="07206D0B" w:rsidR="00394720" w:rsidRPr="00004041" w:rsidDel="00C71CD9" w:rsidRDefault="00C00370" w:rsidP="00004041">
      <w:pPr>
        <w:numPr>
          <w:ilvl w:val="0"/>
          <w:numId w:val="28"/>
        </w:numPr>
        <w:spacing w:before="0" w:after="0"/>
        <w:ind w:left="927" w:right="130" w:hanging="387"/>
        <w:rPr>
          <w:rFonts w:eastAsia="Times New Roman"/>
          <w:color w:val="000000" w:themeColor="text1"/>
          <w:sz w:val="22"/>
          <w:szCs w:val="22"/>
        </w:rPr>
      </w:pPr>
      <w:r w:rsidRPr="00161BEF">
        <w:rPr>
          <w:rFonts w:eastAsia="Times New Roman"/>
          <w:color w:val="000000" w:themeColor="text1"/>
          <w:sz w:val="22"/>
          <w:szCs w:val="22"/>
        </w:rPr>
        <w:t>increased</w:t>
      </w:r>
      <w:r w:rsidR="00DD19DF" w:rsidRPr="00161BEF">
        <w:rPr>
          <w:rFonts w:eastAsia="Times New Roman"/>
          <w:color w:val="000000" w:themeColor="text1"/>
          <w:sz w:val="22"/>
          <w:szCs w:val="22"/>
        </w:rPr>
        <w:t xml:space="preserve"> le</w:t>
      </w:r>
      <w:r w:rsidR="00B853EB" w:rsidRPr="00161BEF">
        <w:rPr>
          <w:rFonts w:eastAsia="Times New Roman"/>
          <w:color w:val="000000" w:themeColor="text1"/>
          <w:sz w:val="22"/>
          <w:szCs w:val="22"/>
        </w:rPr>
        <w:t xml:space="preserve">vels of protein in </w:t>
      </w:r>
      <w:r w:rsidR="00537A19" w:rsidRPr="00161BEF">
        <w:rPr>
          <w:rFonts w:eastAsia="Times New Roman"/>
          <w:color w:val="000000" w:themeColor="text1"/>
          <w:sz w:val="22"/>
          <w:szCs w:val="22"/>
        </w:rPr>
        <w:t xml:space="preserve">the </w:t>
      </w:r>
      <w:r w:rsidR="00B853EB" w:rsidRPr="00161BEF">
        <w:rPr>
          <w:rFonts w:eastAsia="Times New Roman"/>
          <w:color w:val="000000" w:themeColor="text1"/>
          <w:sz w:val="22"/>
          <w:szCs w:val="22"/>
        </w:rPr>
        <w:t>urin</w:t>
      </w:r>
      <w:r w:rsidR="007B7A1F" w:rsidRPr="00161BEF">
        <w:rPr>
          <w:rFonts w:eastAsia="Times New Roman"/>
          <w:color w:val="000000" w:themeColor="text1"/>
          <w:sz w:val="22"/>
          <w:szCs w:val="22"/>
        </w:rPr>
        <w:t>e</w:t>
      </w:r>
    </w:p>
    <w:p w14:paraId="65610263" w14:textId="77777777" w:rsidR="00C23EC1" w:rsidRPr="00161BEF" w:rsidRDefault="00C00370" w:rsidP="00004041">
      <w:pPr>
        <w:numPr>
          <w:ilvl w:val="0"/>
          <w:numId w:val="28"/>
        </w:numPr>
        <w:spacing w:before="0" w:after="0"/>
        <w:ind w:left="927" w:right="130" w:hanging="387"/>
        <w:rPr>
          <w:rFonts w:eastAsia="Times New Roman"/>
          <w:color w:val="000000" w:themeColor="text1"/>
          <w:sz w:val="22"/>
          <w:szCs w:val="22"/>
        </w:rPr>
      </w:pPr>
      <w:r w:rsidRPr="00161BEF">
        <w:rPr>
          <w:rFonts w:eastAsia="Times New Roman"/>
          <w:color w:val="000000" w:themeColor="text1"/>
          <w:sz w:val="22"/>
          <w:szCs w:val="22"/>
        </w:rPr>
        <w:t>numbness, tingling or decreased touch sensation in a part of the body</w:t>
      </w:r>
    </w:p>
    <w:bookmarkEnd w:id="97"/>
    <w:p w14:paraId="47E11E1A" w14:textId="77777777" w:rsidR="00BD75A6" w:rsidRPr="00161BEF" w:rsidRDefault="00BD75A6" w:rsidP="005C269D">
      <w:pPr>
        <w:spacing w:before="0" w:after="0"/>
        <w:ind w:left="187" w:right="130" w:hanging="14"/>
        <w:rPr>
          <w:rFonts w:eastAsia="Times New Roman"/>
          <w:bCs/>
          <w:color w:val="000000" w:themeColor="text1"/>
          <w:sz w:val="22"/>
          <w:szCs w:val="22"/>
        </w:rPr>
      </w:pPr>
    </w:p>
    <w:p w14:paraId="224C93D4" w14:textId="77777777" w:rsidR="009B280F" w:rsidRPr="00161BEF" w:rsidRDefault="00C00370" w:rsidP="005C269D">
      <w:pPr>
        <w:spacing w:before="0" w:after="0"/>
        <w:ind w:left="187" w:right="130" w:hanging="14"/>
        <w:rPr>
          <w:rFonts w:eastAsia="Times New Roman"/>
          <w:color w:val="000000" w:themeColor="text1"/>
          <w:sz w:val="22"/>
          <w:szCs w:val="22"/>
        </w:rPr>
      </w:pPr>
      <w:r w:rsidRPr="00161BEF">
        <w:rPr>
          <w:rFonts w:eastAsia="Times New Roman"/>
          <w:b/>
          <w:color w:val="000000" w:themeColor="text1"/>
          <w:sz w:val="22"/>
          <w:szCs w:val="22"/>
        </w:rPr>
        <w:t>Common</w:t>
      </w:r>
      <w:r w:rsidR="0020234D" w:rsidRPr="00161BEF">
        <w:rPr>
          <w:rFonts w:eastAsia="Times New Roman"/>
          <w:color w:val="000000" w:themeColor="text1"/>
          <w:sz w:val="22"/>
          <w:szCs w:val="22"/>
        </w:rPr>
        <w:t> (</w:t>
      </w:r>
      <w:r w:rsidRPr="00161BEF">
        <w:rPr>
          <w:rFonts w:eastAsia="Times New Roman"/>
          <w:color w:val="000000" w:themeColor="text1"/>
          <w:sz w:val="22"/>
          <w:szCs w:val="22"/>
        </w:rPr>
        <w:t>may affect up to 1 in 10</w:t>
      </w:r>
      <w:r w:rsidR="00705E3E" w:rsidRPr="00161BEF">
        <w:rPr>
          <w:rFonts w:eastAsia="Times New Roman"/>
          <w:color w:val="000000" w:themeColor="text1"/>
          <w:sz w:val="22"/>
          <w:szCs w:val="22"/>
        </w:rPr>
        <w:t> </w:t>
      </w:r>
      <w:r w:rsidRPr="00161BEF">
        <w:rPr>
          <w:rFonts w:eastAsia="Times New Roman"/>
          <w:color w:val="000000" w:themeColor="text1"/>
          <w:sz w:val="22"/>
          <w:szCs w:val="22"/>
        </w:rPr>
        <w:t>people):</w:t>
      </w:r>
    </w:p>
    <w:p w14:paraId="6ECFF152" w14:textId="77777777" w:rsidR="00046102" w:rsidRPr="00161BEF" w:rsidRDefault="00C00370" w:rsidP="00466541">
      <w:pPr>
        <w:numPr>
          <w:ilvl w:val="0"/>
          <w:numId w:val="28"/>
        </w:numPr>
        <w:spacing w:before="0" w:after="0"/>
        <w:ind w:left="900" w:hanging="360"/>
        <w:rPr>
          <w:color w:val="000000" w:themeColor="text1"/>
          <w:sz w:val="22"/>
          <w:szCs w:val="22"/>
        </w:rPr>
      </w:pPr>
      <w:r w:rsidRPr="00161BEF">
        <w:rPr>
          <w:color w:val="000000" w:themeColor="text1"/>
          <w:sz w:val="22"/>
          <w:szCs w:val="22"/>
        </w:rPr>
        <w:t>increased</w:t>
      </w:r>
      <w:r w:rsidR="00C2507B" w:rsidRPr="00161BEF">
        <w:rPr>
          <w:color w:val="000000" w:themeColor="text1"/>
          <w:sz w:val="22"/>
          <w:szCs w:val="22"/>
        </w:rPr>
        <w:t xml:space="preserve"> levels of uric acid in the blood</w:t>
      </w:r>
    </w:p>
    <w:p w14:paraId="3A69D7AB" w14:textId="77777777" w:rsidR="0050206F" w:rsidRPr="00161BEF" w:rsidRDefault="00C00370" w:rsidP="0050206F">
      <w:pPr>
        <w:numPr>
          <w:ilvl w:val="0"/>
          <w:numId w:val="28"/>
        </w:numPr>
        <w:spacing w:before="0" w:after="0"/>
        <w:ind w:left="900" w:hanging="360"/>
        <w:rPr>
          <w:color w:val="000000" w:themeColor="text1"/>
          <w:sz w:val="22"/>
          <w:szCs w:val="22"/>
        </w:rPr>
      </w:pPr>
      <w:r w:rsidRPr="00161BEF">
        <w:t>increa</w:t>
      </w:r>
      <w:r w:rsidRPr="00161BEF">
        <w:rPr>
          <w:color w:val="000000" w:themeColor="text1"/>
          <w:sz w:val="22"/>
          <w:szCs w:val="22"/>
        </w:rPr>
        <w:t>sed level of alkaline phosphatase in the blood</w:t>
      </w:r>
    </w:p>
    <w:p w14:paraId="09837EC9" w14:textId="77777777" w:rsidR="00046102" w:rsidRPr="00161BEF" w:rsidRDefault="00C00370" w:rsidP="00466541">
      <w:pPr>
        <w:numPr>
          <w:ilvl w:val="0"/>
          <w:numId w:val="28"/>
        </w:numPr>
        <w:spacing w:before="0" w:after="0"/>
        <w:ind w:left="900" w:hanging="360"/>
        <w:rPr>
          <w:color w:val="000000" w:themeColor="text1"/>
          <w:sz w:val="22"/>
          <w:szCs w:val="22"/>
        </w:rPr>
      </w:pPr>
      <w:r w:rsidRPr="00161BEF">
        <w:rPr>
          <w:color w:val="000000" w:themeColor="text1"/>
          <w:sz w:val="22"/>
          <w:szCs w:val="22"/>
        </w:rPr>
        <w:t>decreased</w:t>
      </w:r>
      <w:r w:rsidR="00FA5556" w:rsidRPr="00161BEF">
        <w:rPr>
          <w:color w:val="000000" w:themeColor="text1"/>
          <w:sz w:val="22"/>
          <w:szCs w:val="22"/>
        </w:rPr>
        <w:t xml:space="preserve"> </w:t>
      </w:r>
      <w:r w:rsidR="009C3B2C" w:rsidRPr="00161BEF">
        <w:rPr>
          <w:color w:val="000000" w:themeColor="text1"/>
          <w:sz w:val="22"/>
          <w:szCs w:val="22"/>
        </w:rPr>
        <w:t>magnesium and</w:t>
      </w:r>
      <w:r w:rsidR="00F662F4" w:rsidRPr="00161BEF">
        <w:rPr>
          <w:color w:val="000000" w:themeColor="text1"/>
          <w:sz w:val="22"/>
          <w:szCs w:val="22"/>
        </w:rPr>
        <w:t>/or</w:t>
      </w:r>
      <w:r w:rsidR="009C3B2C" w:rsidRPr="00161BEF">
        <w:rPr>
          <w:color w:val="000000" w:themeColor="text1"/>
          <w:sz w:val="22"/>
          <w:szCs w:val="22"/>
        </w:rPr>
        <w:t xml:space="preserve"> </w:t>
      </w:r>
      <w:r w:rsidR="00FA5556" w:rsidRPr="00161BEF">
        <w:rPr>
          <w:color w:val="000000" w:themeColor="text1"/>
          <w:sz w:val="22"/>
          <w:szCs w:val="22"/>
        </w:rPr>
        <w:t>chloride in the blood</w:t>
      </w:r>
    </w:p>
    <w:p w14:paraId="14A39953" w14:textId="77777777" w:rsidR="00046102" w:rsidRPr="00161BEF" w:rsidRDefault="00C00370" w:rsidP="00466541">
      <w:pPr>
        <w:numPr>
          <w:ilvl w:val="0"/>
          <w:numId w:val="28"/>
        </w:numPr>
        <w:spacing w:before="0" w:after="0"/>
        <w:ind w:left="900" w:hanging="360"/>
        <w:rPr>
          <w:color w:val="000000" w:themeColor="text1"/>
          <w:sz w:val="22"/>
          <w:szCs w:val="22"/>
        </w:rPr>
      </w:pPr>
      <w:r w:rsidRPr="00161BEF">
        <w:rPr>
          <w:color w:val="000000" w:themeColor="text1"/>
          <w:sz w:val="22"/>
          <w:szCs w:val="22"/>
        </w:rPr>
        <w:t>increased levels of thyroid hormone in the blood</w:t>
      </w:r>
    </w:p>
    <w:p w14:paraId="633DB062" w14:textId="7BF1886E" w:rsidR="004C670E" w:rsidRPr="00161BEF" w:rsidRDefault="00C00370" w:rsidP="005C7D76">
      <w:pPr>
        <w:numPr>
          <w:ilvl w:val="0"/>
          <w:numId w:val="28"/>
        </w:numPr>
        <w:spacing w:before="0" w:after="0"/>
        <w:ind w:left="900" w:hanging="360"/>
        <w:rPr>
          <w:color w:val="000000" w:themeColor="text1"/>
          <w:sz w:val="22"/>
          <w:szCs w:val="22"/>
        </w:rPr>
      </w:pPr>
      <w:r w:rsidRPr="00161BEF">
        <w:rPr>
          <w:color w:val="000000" w:themeColor="text1"/>
          <w:sz w:val="22"/>
          <w:szCs w:val="22"/>
        </w:rPr>
        <w:t xml:space="preserve">abnormal </w:t>
      </w:r>
      <w:r w:rsidR="003D14F8" w:rsidRPr="00161BEF">
        <w:rPr>
          <w:color w:val="000000" w:themeColor="text1"/>
          <w:sz w:val="22"/>
          <w:szCs w:val="22"/>
        </w:rPr>
        <w:t>liver</w:t>
      </w:r>
      <w:r w:rsidRPr="00161BEF">
        <w:rPr>
          <w:color w:val="000000" w:themeColor="text1"/>
          <w:sz w:val="22"/>
          <w:szCs w:val="22"/>
        </w:rPr>
        <w:t xml:space="preserve"> function</w:t>
      </w:r>
      <w:r w:rsidR="00CD7AAC">
        <w:rPr>
          <w:color w:val="000000" w:themeColor="text1"/>
          <w:sz w:val="22"/>
          <w:szCs w:val="22"/>
        </w:rPr>
        <w:t xml:space="preserve"> or liver tests</w:t>
      </w:r>
    </w:p>
    <w:p w14:paraId="5576E04F" w14:textId="77777777" w:rsidR="00046102" w:rsidRPr="00161BEF" w:rsidRDefault="00C00370" w:rsidP="00466541">
      <w:pPr>
        <w:numPr>
          <w:ilvl w:val="0"/>
          <w:numId w:val="28"/>
        </w:numPr>
        <w:spacing w:before="0" w:after="0"/>
        <w:ind w:left="900" w:hanging="360"/>
        <w:rPr>
          <w:color w:val="000000" w:themeColor="text1"/>
          <w:sz w:val="22"/>
          <w:szCs w:val="22"/>
        </w:rPr>
      </w:pPr>
      <w:r w:rsidRPr="00161BEF">
        <w:rPr>
          <w:color w:val="000000" w:themeColor="text1"/>
          <w:sz w:val="22"/>
          <w:szCs w:val="22"/>
        </w:rPr>
        <w:t>increas</w:t>
      </w:r>
      <w:r w:rsidR="00991989" w:rsidRPr="00161BEF">
        <w:rPr>
          <w:color w:val="000000" w:themeColor="text1"/>
          <w:sz w:val="22"/>
          <w:szCs w:val="22"/>
        </w:rPr>
        <w:t>ed</w:t>
      </w:r>
      <w:r w:rsidRPr="00161BEF">
        <w:rPr>
          <w:color w:val="000000" w:themeColor="text1"/>
          <w:sz w:val="22"/>
          <w:szCs w:val="22"/>
        </w:rPr>
        <w:t xml:space="preserve"> levels of </w:t>
      </w:r>
      <w:r w:rsidR="008500C1" w:rsidRPr="00161BEF">
        <w:rPr>
          <w:color w:val="000000" w:themeColor="text1"/>
          <w:sz w:val="22"/>
          <w:szCs w:val="22"/>
        </w:rPr>
        <w:t>pancreatic</w:t>
      </w:r>
      <w:r w:rsidRPr="00161BEF">
        <w:rPr>
          <w:color w:val="000000" w:themeColor="text1"/>
          <w:sz w:val="22"/>
          <w:szCs w:val="22"/>
        </w:rPr>
        <w:t xml:space="preserve"> enzyme</w:t>
      </w:r>
      <w:r w:rsidR="008500C1" w:rsidRPr="00161BEF">
        <w:rPr>
          <w:color w:val="000000" w:themeColor="text1"/>
          <w:sz w:val="22"/>
          <w:szCs w:val="22"/>
        </w:rPr>
        <w:t>s</w:t>
      </w:r>
      <w:r w:rsidR="00686A4D" w:rsidRPr="00161BEF">
        <w:rPr>
          <w:color w:val="000000" w:themeColor="text1"/>
          <w:sz w:val="22"/>
          <w:szCs w:val="22"/>
        </w:rPr>
        <w:t xml:space="preserve"> (</w:t>
      </w:r>
      <w:r w:rsidR="00FF1631" w:rsidRPr="00161BEF">
        <w:rPr>
          <w:color w:val="000000" w:themeColor="text1"/>
          <w:sz w:val="22"/>
          <w:szCs w:val="22"/>
        </w:rPr>
        <w:t>am</w:t>
      </w:r>
      <w:r w:rsidR="003F2026" w:rsidRPr="00161BEF">
        <w:rPr>
          <w:color w:val="000000" w:themeColor="text1"/>
          <w:sz w:val="22"/>
          <w:szCs w:val="22"/>
        </w:rPr>
        <w:t>ylase, lipase</w:t>
      </w:r>
      <w:r w:rsidR="00686A4D" w:rsidRPr="00161BEF">
        <w:rPr>
          <w:color w:val="000000" w:themeColor="text1"/>
          <w:sz w:val="22"/>
          <w:szCs w:val="22"/>
        </w:rPr>
        <w:t>)</w:t>
      </w:r>
    </w:p>
    <w:p w14:paraId="1E84468D" w14:textId="12F961CD" w:rsidR="0058733C" w:rsidRPr="00161BEF" w:rsidRDefault="00C00370" w:rsidP="00466541">
      <w:pPr>
        <w:numPr>
          <w:ilvl w:val="0"/>
          <w:numId w:val="28"/>
        </w:numPr>
        <w:spacing w:before="0" w:after="0"/>
        <w:ind w:left="900" w:hanging="360"/>
        <w:rPr>
          <w:color w:val="000000" w:themeColor="text1"/>
          <w:sz w:val="22"/>
          <w:szCs w:val="22"/>
        </w:rPr>
      </w:pPr>
      <w:r w:rsidRPr="00161BEF">
        <w:rPr>
          <w:color w:val="000000" w:themeColor="text1"/>
          <w:sz w:val="22"/>
          <w:szCs w:val="22"/>
        </w:rPr>
        <w:t>inflam</w:t>
      </w:r>
      <w:r w:rsidR="00997E5A" w:rsidRPr="00161BEF">
        <w:rPr>
          <w:color w:val="000000" w:themeColor="text1"/>
          <w:sz w:val="22"/>
          <w:szCs w:val="22"/>
        </w:rPr>
        <w:t>mation of the</w:t>
      </w:r>
      <w:r w:rsidRPr="00161BEF">
        <w:rPr>
          <w:color w:val="000000" w:themeColor="text1"/>
          <w:sz w:val="22"/>
          <w:szCs w:val="22"/>
        </w:rPr>
        <w:t xml:space="preserve"> nerves causing tingling, numbness, weakness or burning pain of the arms or legs</w:t>
      </w:r>
      <w:r w:rsidR="00A14FC3">
        <w:rPr>
          <w:color w:val="000000" w:themeColor="text1"/>
          <w:sz w:val="22"/>
          <w:szCs w:val="22"/>
        </w:rPr>
        <w:t xml:space="preserve"> (</w:t>
      </w:r>
      <w:proofErr w:type="spellStart"/>
      <w:r w:rsidR="00A14FC3">
        <w:rPr>
          <w:color w:val="000000" w:themeColor="text1"/>
          <w:sz w:val="22"/>
          <w:szCs w:val="22"/>
        </w:rPr>
        <w:t>neurophaty</w:t>
      </w:r>
      <w:proofErr w:type="spellEnd"/>
      <w:r w:rsidR="00A14FC3">
        <w:rPr>
          <w:color w:val="000000" w:themeColor="text1"/>
          <w:sz w:val="22"/>
          <w:szCs w:val="22"/>
        </w:rPr>
        <w:t>)</w:t>
      </w:r>
    </w:p>
    <w:p w14:paraId="57974EFA" w14:textId="01B622C3" w:rsidR="0040746C" w:rsidRPr="00161BEF" w:rsidRDefault="00C00370" w:rsidP="00466541">
      <w:pPr>
        <w:numPr>
          <w:ilvl w:val="0"/>
          <w:numId w:val="28"/>
        </w:numPr>
        <w:spacing w:before="0" w:after="0"/>
        <w:ind w:left="900" w:hanging="360"/>
        <w:rPr>
          <w:color w:val="000000" w:themeColor="text1"/>
          <w:sz w:val="22"/>
          <w:szCs w:val="22"/>
        </w:rPr>
      </w:pPr>
      <w:r w:rsidRPr="00171F55">
        <w:rPr>
          <w:color w:val="000000" w:themeColor="text1"/>
          <w:sz w:val="22"/>
          <w:szCs w:val="22"/>
        </w:rPr>
        <w:t>oral mucositis</w:t>
      </w:r>
      <w:r w:rsidR="00E624E5" w:rsidRPr="00161BEF">
        <w:rPr>
          <w:color w:val="000000" w:themeColor="text1"/>
          <w:sz w:val="22"/>
          <w:szCs w:val="22"/>
        </w:rPr>
        <w:t>, dry mouth</w:t>
      </w:r>
    </w:p>
    <w:p w14:paraId="62BDB412" w14:textId="30E625BC" w:rsidR="003344E8" w:rsidRPr="00161BEF" w:rsidRDefault="00C00370" w:rsidP="00466541">
      <w:pPr>
        <w:numPr>
          <w:ilvl w:val="0"/>
          <w:numId w:val="28"/>
        </w:numPr>
        <w:spacing w:before="0" w:after="0"/>
        <w:ind w:left="900" w:hanging="360"/>
        <w:rPr>
          <w:color w:val="000000" w:themeColor="text1"/>
          <w:sz w:val="22"/>
          <w:szCs w:val="22"/>
        </w:rPr>
      </w:pPr>
      <w:r w:rsidRPr="00161BEF">
        <w:rPr>
          <w:color w:val="000000" w:themeColor="text1"/>
          <w:sz w:val="22"/>
          <w:szCs w:val="22"/>
        </w:rPr>
        <w:t xml:space="preserve">increased levels of heart muscle enzyme, in the blood </w:t>
      </w:r>
    </w:p>
    <w:p w14:paraId="211A36FF" w14:textId="62949149" w:rsidR="00046102" w:rsidRPr="00161BEF" w:rsidRDefault="00C00370" w:rsidP="00466541">
      <w:pPr>
        <w:numPr>
          <w:ilvl w:val="0"/>
          <w:numId w:val="28"/>
        </w:numPr>
        <w:spacing w:before="0" w:after="0"/>
        <w:ind w:left="900" w:hanging="360"/>
        <w:rPr>
          <w:color w:val="000000" w:themeColor="text1"/>
          <w:sz w:val="22"/>
          <w:szCs w:val="22"/>
        </w:rPr>
      </w:pPr>
      <w:r w:rsidRPr="00161BEF">
        <w:rPr>
          <w:color w:val="000000" w:themeColor="text1"/>
          <w:sz w:val="22"/>
          <w:szCs w:val="22"/>
        </w:rPr>
        <w:t>dry eye</w:t>
      </w:r>
      <w:r w:rsidR="003A0074" w:rsidRPr="00161BEF">
        <w:rPr>
          <w:color w:val="000000" w:themeColor="text1"/>
          <w:sz w:val="22"/>
          <w:szCs w:val="22"/>
        </w:rPr>
        <w:t xml:space="preserve">, </w:t>
      </w:r>
      <w:r w:rsidR="00E47416">
        <w:rPr>
          <w:color w:val="000000" w:themeColor="text1"/>
          <w:sz w:val="22"/>
          <w:szCs w:val="22"/>
        </w:rPr>
        <w:t>pink eye (</w:t>
      </w:r>
      <w:r w:rsidR="003A0074" w:rsidRPr="00161BEF">
        <w:rPr>
          <w:color w:val="000000" w:themeColor="text1"/>
          <w:sz w:val="22"/>
          <w:szCs w:val="22"/>
        </w:rPr>
        <w:t>conjuncti</w:t>
      </w:r>
      <w:r w:rsidR="007F2C40" w:rsidRPr="00161BEF">
        <w:rPr>
          <w:color w:val="000000" w:themeColor="text1"/>
          <w:sz w:val="22"/>
          <w:szCs w:val="22"/>
        </w:rPr>
        <w:t>v</w:t>
      </w:r>
      <w:r w:rsidR="00E47416">
        <w:rPr>
          <w:color w:val="000000" w:themeColor="text1"/>
          <w:sz w:val="22"/>
          <w:szCs w:val="22"/>
        </w:rPr>
        <w:t>itis)</w:t>
      </w:r>
    </w:p>
    <w:p w14:paraId="05BC9933" w14:textId="2930643F" w:rsidR="00E47D6F" w:rsidRDefault="00C00370" w:rsidP="00466541">
      <w:pPr>
        <w:numPr>
          <w:ilvl w:val="0"/>
          <w:numId w:val="28"/>
        </w:numPr>
        <w:spacing w:before="0" w:after="0"/>
        <w:ind w:left="900" w:hanging="360"/>
        <w:rPr>
          <w:color w:val="000000" w:themeColor="text1"/>
          <w:sz w:val="22"/>
          <w:szCs w:val="22"/>
        </w:rPr>
      </w:pPr>
      <w:r w:rsidRPr="00161BEF">
        <w:rPr>
          <w:color w:val="000000" w:themeColor="text1"/>
          <w:sz w:val="22"/>
          <w:szCs w:val="22"/>
        </w:rPr>
        <w:t>decrease</w:t>
      </w:r>
      <w:r w:rsidR="00227469">
        <w:rPr>
          <w:color w:val="000000" w:themeColor="text1"/>
          <w:sz w:val="22"/>
          <w:szCs w:val="22"/>
        </w:rPr>
        <w:t>d levels</w:t>
      </w:r>
      <w:r w:rsidRPr="00161BEF">
        <w:rPr>
          <w:color w:val="000000" w:themeColor="text1"/>
          <w:sz w:val="22"/>
          <w:szCs w:val="22"/>
        </w:rPr>
        <w:t xml:space="preserve"> of a hormone called corticotrophin in the blood</w:t>
      </w:r>
    </w:p>
    <w:p w14:paraId="23265F79" w14:textId="5A3D62EE" w:rsidR="003868C4" w:rsidRDefault="00C00370" w:rsidP="00466541">
      <w:pPr>
        <w:numPr>
          <w:ilvl w:val="0"/>
          <w:numId w:val="28"/>
        </w:numPr>
        <w:spacing w:before="0" w:after="0"/>
        <w:ind w:left="900" w:hanging="360"/>
        <w:rPr>
          <w:color w:val="000000" w:themeColor="text1"/>
          <w:sz w:val="22"/>
          <w:szCs w:val="22"/>
        </w:rPr>
      </w:pPr>
      <w:r w:rsidRPr="0065701F">
        <w:rPr>
          <w:color w:val="000000" w:themeColor="text1"/>
          <w:sz w:val="22"/>
          <w:szCs w:val="22"/>
        </w:rPr>
        <w:t>high blood pressure</w:t>
      </w:r>
    </w:p>
    <w:p w14:paraId="49927AA1" w14:textId="2627A8E3" w:rsidR="00C90AE7" w:rsidRPr="00161BEF" w:rsidRDefault="00C00370" w:rsidP="00C90AE7">
      <w:pPr>
        <w:numPr>
          <w:ilvl w:val="0"/>
          <w:numId w:val="28"/>
        </w:numPr>
        <w:spacing w:before="0" w:after="0"/>
        <w:ind w:left="900" w:hanging="360"/>
        <w:rPr>
          <w:color w:val="000000" w:themeColor="text1"/>
          <w:sz w:val="22"/>
          <w:szCs w:val="22"/>
        </w:rPr>
      </w:pPr>
      <w:r w:rsidRPr="004E074E">
        <w:rPr>
          <w:color w:val="000000" w:themeColor="text1"/>
          <w:sz w:val="22"/>
          <w:szCs w:val="22"/>
        </w:rPr>
        <w:t>increa</w:t>
      </w:r>
      <w:r w:rsidRPr="00161BEF">
        <w:rPr>
          <w:color w:val="000000" w:themeColor="text1"/>
          <w:sz w:val="22"/>
          <w:szCs w:val="22"/>
        </w:rPr>
        <w:t xml:space="preserve">sed level of </w:t>
      </w:r>
      <w:r w:rsidR="009439D0" w:rsidRPr="009439D0">
        <w:rPr>
          <w:color w:val="000000" w:themeColor="text1"/>
          <w:sz w:val="22"/>
          <w:szCs w:val="22"/>
        </w:rPr>
        <w:t>creatinine</w:t>
      </w:r>
      <w:r w:rsidRPr="00161BEF">
        <w:rPr>
          <w:color w:val="000000" w:themeColor="text1"/>
          <w:sz w:val="22"/>
          <w:szCs w:val="22"/>
        </w:rPr>
        <w:t xml:space="preserve"> in the blood</w:t>
      </w:r>
    </w:p>
    <w:p w14:paraId="5A549B9C" w14:textId="77777777" w:rsidR="00A641AC" w:rsidRPr="00441F2A" w:rsidRDefault="00C00370" w:rsidP="00D27FEA">
      <w:pPr>
        <w:numPr>
          <w:ilvl w:val="0"/>
          <w:numId w:val="28"/>
        </w:numPr>
        <w:spacing w:before="0" w:after="0"/>
        <w:ind w:left="896" w:hanging="357"/>
        <w:rPr>
          <w:color w:val="000000" w:themeColor="text1"/>
          <w:sz w:val="22"/>
          <w:szCs w:val="22"/>
        </w:rPr>
      </w:pPr>
      <w:r w:rsidRPr="00161BEF">
        <w:rPr>
          <w:color w:val="000000" w:themeColor="text1"/>
          <w:sz w:val="22"/>
          <w:szCs w:val="22"/>
        </w:rPr>
        <w:t>skin discoloration</w:t>
      </w:r>
    </w:p>
    <w:p w14:paraId="5CB223B7" w14:textId="337D5B6C" w:rsidR="00BD75A6" w:rsidRPr="00161BEF" w:rsidRDefault="00BD75A6" w:rsidP="00466541">
      <w:pPr>
        <w:spacing w:before="0" w:after="0"/>
        <w:ind w:left="900"/>
        <w:rPr>
          <w:rFonts w:eastAsia="Times New Roman"/>
          <w:bCs/>
          <w:color w:val="000000" w:themeColor="text1"/>
          <w:sz w:val="22"/>
          <w:szCs w:val="22"/>
        </w:rPr>
      </w:pPr>
    </w:p>
    <w:p w14:paraId="3910FA66" w14:textId="215CB588" w:rsidR="009B280F" w:rsidRPr="00161BEF" w:rsidRDefault="00C00370" w:rsidP="005C269D">
      <w:pPr>
        <w:keepNext/>
        <w:spacing w:before="0" w:after="0"/>
        <w:ind w:left="187" w:right="130" w:hanging="14"/>
        <w:rPr>
          <w:rFonts w:eastAsia="Times New Roman"/>
          <w:color w:val="000000" w:themeColor="text1"/>
          <w:sz w:val="22"/>
          <w:szCs w:val="22"/>
        </w:rPr>
      </w:pPr>
      <w:r w:rsidRPr="00161BEF">
        <w:rPr>
          <w:rFonts w:eastAsia="Times New Roman"/>
          <w:b/>
          <w:color w:val="000000" w:themeColor="text1"/>
          <w:sz w:val="22"/>
          <w:szCs w:val="22"/>
        </w:rPr>
        <w:t>Uncommon</w:t>
      </w:r>
      <w:r w:rsidR="0020234D" w:rsidRPr="00161BEF">
        <w:rPr>
          <w:rFonts w:eastAsia="Times New Roman"/>
          <w:b/>
          <w:color w:val="000000" w:themeColor="text1"/>
          <w:sz w:val="22"/>
          <w:szCs w:val="22"/>
        </w:rPr>
        <w:t> (</w:t>
      </w:r>
      <w:r w:rsidRPr="00161BEF">
        <w:rPr>
          <w:rFonts w:eastAsia="Times New Roman"/>
          <w:color w:val="000000" w:themeColor="text1"/>
          <w:sz w:val="22"/>
          <w:szCs w:val="22"/>
        </w:rPr>
        <w:t>may affect up to 1 in 100</w:t>
      </w:r>
      <w:r w:rsidR="00FE4E22">
        <w:rPr>
          <w:rFonts w:eastAsia="Times New Roman"/>
          <w:color w:val="000000" w:themeColor="text1"/>
          <w:sz w:val="22"/>
          <w:szCs w:val="22"/>
        </w:rPr>
        <w:t> </w:t>
      </w:r>
      <w:r w:rsidRPr="00161BEF">
        <w:rPr>
          <w:rFonts w:eastAsia="Times New Roman"/>
          <w:color w:val="000000" w:themeColor="text1"/>
          <w:sz w:val="22"/>
          <w:szCs w:val="22"/>
        </w:rPr>
        <w:t xml:space="preserve">people): </w:t>
      </w:r>
    </w:p>
    <w:p w14:paraId="13F09067" w14:textId="77777777" w:rsidR="00BC31E0" w:rsidRPr="00BC31E0" w:rsidRDefault="00C00370" w:rsidP="00341850">
      <w:pPr>
        <w:numPr>
          <w:ilvl w:val="0"/>
          <w:numId w:val="45"/>
        </w:numPr>
        <w:spacing w:before="0" w:after="0"/>
        <w:ind w:left="900" w:hanging="360"/>
        <w:rPr>
          <w:color w:val="000000" w:themeColor="text1"/>
          <w:sz w:val="22"/>
          <w:szCs w:val="22"/>
        </w:rPr>
      </w:pPr>
      <w:r w:rsidRPr="00161BEF">
        <w:rPr>
          <w:color w:val="000000" w:themeColor="text1"/>
          <w:sz w:val="22"/>
          <w:szCs w:val="22"/>
        </w:rPr>
        <w:t>abnormal lipids in the blood</w:t>
      </w:r>
      <w:r w:rsidR="003D25C7">
        <w:rPr>
          <w:rFonts w:hint="eastAsia"/>
          <w:color w:val="000000" w:themeColor="text1"/>
          <w:sz w:val="22"/>
          <w:szCs w:val="22"/>
          <w:lang w:eastAsia="zh-CN"/>
        </w:rPr>
        <w:t xml:space="preserve"> </w:t>
      </w:r>
    </w:p>
    <w:p w14:paraId="15C2D215" w14:textId="4E14EDB8" w:rsidR="008F23AF" w:rsidRPr="00161BEF" w:rsidRDefault="00C00370" w:rsidP="00341850">
      <w:pPr>
        <w:numPr>
          <w:ilvl w:val="0"/>
          <w:numId w:val="45"/>
        </w:numPr>
        <w:spacing w:before="0" w:after="0"/>
        <w:ind w:left="900" w:hanging="360"/>
        <w:rPr>
          <w:color w:val="000000" w:themeColor="text1"/>
          <w:sz w:val="22"/>
          <w:szCs w:val="22"/>
        </w:rPr>
      </w:pPr>
      <w:r w:rsidRPr="00161BEF">
        <w:rPr>
          <w:color w:val="000000" w:themeColor="text1"/>
          <w:sz w:val="22"/>
          <w:szCs w:val="22"/>
        </w:rPr>
        <w:t>decreased function of the adrenal gland</w:t>
      </w:r>
    </w:p>
    <w:p w14:paraId="6639EFC0" w14:textId="2AA53282" w:rsidR="00A8746C" w:rsidRPr="00161BEF" w:rsidRDefault="00C00370" w:rsidP="00466541">
      <w:pPr>
        <w:numPr>
          <w:ilvl w:val="0"/>
          <w:numId w:val="45"/>
        </w:numPr>
        <w:spacing w:before="0" w:after="0"/>
        <w:ind w:left="900" w:hanging="360"/>
        <w:rPr>
          <w:color w:val="000000" w:themeColor="text1"/>
          <w:sz w:val="22"/>
          <w:szCs w:val="22"/>
        </w:rPr>
      </w:pPr>
      <w:r w:rsidRPr="00161BEF">
        <w:rPr>
          <w:color w:val="000000" w:themeColor="text1"/>
          <w:sz w:val="22"/>
          <w:szCs w:val="22"/>
        </w:rPr>
        <w:t>decreased</w:t>
      </w:r>
      <w:r w:rsidR="00DE7519">
        <w:rPr>
          <w:color w:val="000000" w:themeColor="text1"/>
          <w:sz w:val="22"/>
          <w:szCs w:val="22"/>
        </w:rPr>
        <w:t xml:space="preserve"> levels of the hormone</w:t>
      </w:r>
      <w:r w:rsidRPr="00161BEF">
        <w:rPr>
          <w:color w:val="000000" w:themeColor="text1"/>
          <w:sz w:val="22"/>
          <w:szCs w:val="22"/>
        </w:rPr>
        <w:t xml:space="preserve"> cortisol in the blood</w:t>
      </w:r>
    </w:p>
    <w:p w14:paraId="750746F1" w14:textId="33398DC7" w:rsidR="001B6A32" w:rsidRPr="00441F2A" w:rsidRDefault="00C00370" w:rsidP="001B6A32">
      <w:pPr>
        <w:numPr>
          <w:ilvl w:val="0"/>
          <w:numId w:val="45"/>
        </w:numPr>
        <w:spacing w:before="0" w:after="0"/>
        <w:ind w:left="900" w:hanging="360"/>
        <w:rPr>
          <w:color w:val="000000" w:themeColor="text1"/>
          <w:sz w:val="22"/>
          <w:szCs w:val="22"/>
        </w:rPr>
      </w:pPr>
      <w:r w:rsidRPr="00CE01DE">
        <w:rPr>
          <w:color w:val="000000" w:themeColor="text1"/>
          <w:sz w:val="22"/>
          <w:szCs w:val="22"/>
        </w:rPr>
        <w:t>inflammation of the blood vessels</w:t>
      </w:r>
    </w:p>
    <w:p w14:paraId="63C6BCFE" w14:textId="48BB170C" w:rsidR="00CA4505" w:rsidRPr="00DD09CD" w:rsidRDefault="00C00370" w:rsidP="001B6A32">
      <w:pPr>
        <w:numPr>
          <w:ilvl w:val="0"/>
          <w:numId w:val="45"/>
        </w:numPr>
        <w:spacing w:before="0" w:after="0"/>
        <w:ind w:left="900" w:hanging="360"/>
        <w:rPr>
          <w:color w:val="000000" w:themeColor="text1"/>
          <w:sz w:val="22"/>
          <w:szCs w:val="22"/>
        </w:rPr>
      </w:pPr>
      <w:r w:rsidRPr="00CA4505">
        <w:rPr>
          <w:color w:val="000000" w:themeColor="text1"/>
          <w:sz w:val="22"/>
          <w:szCs w:val="22"/>
        </w:rPr>
        <w:t>an abnormal reduction in the number of erythrocytes</w:t>
      </w:r>
      <w:r w:rsidR="00DC453D">
        <w:rPr>
          <w:rFonts w:eastAsia="等线" w:hint="eastAsia"/>
          <w:color w:val="000000" w:themeColor="text1"/>
          <w:sz w:val="22"/>
          <w:szCs w:val="22"/>
          <w:lang w:eastAsia="zh-CN"/>
        </w:rPr>
        <w:t xml:space="preserve"> </w:t>
      </w:r>
      <w:r w:rsidR="00DC453D" w:rsidRPr="00CA4505">
        <w:rPr>
          <w:color w:val="000000" w:themeColor="text1"/>
          <w:sz w:val="22"/>
          <w:szCs w:val="22"/>
        </w:rPr>
        <w:t xml:space="preserve">and/or </w:t>
      </w:r>
      <w:r w:rsidRPr="00CA4505">
        <w:rPr>
          <w:color w:val="000000" w:themeColor="text1"/>
          <w:sz w:val="22"/>
          <w:szCs w:val="22"/>
        </w:rPr>
        <w:t>white blood cells</w:t>
      </w:r>
    </w:p>
    <w:p w14:paraId="68E3EB18" w14:textId="77777777" w:rsidR="00786F26" w:rsidRDefault="00786F26" w:rsidP="00495C04">
      <w:pPr>
        <w:spacing w:before="0" w:after="0"/>
        <w:rPr>
          <w:ins w:id="98" w:author="Author"/>
          <w:rFonts w:eastAsia="等线"/>
          <w:color w:val="000000" w:themeColor="text1"/>
          <w:sz w:val="22"/>
          <w:szCs w:val="22"/>
          <w:lang w:eastAsia="zh-CN"/>
        </w:rPr>
      </w:pPr>
    </w:p>
    <w:p w14:paraId="72F10A7A" w14:textId="7C565F26" w:rsidR="008916B5" w:rsidRPr="00161BEF" w:rsidRDefault="003A73F6" w:rsidP="008916B5">
      <w:pPr>
        <w:keepNext/>
        <w:spacing w:before="0" w:after="0"/>
        <w:ind w:left="187" w:right="130" w:hanging="14"/>
        <w:rPr>
          <w:ins w:id="99" w:author="Author"/>
          <w:rFonts w:eastAsia="Times New Roman"/>
          <w:color w:val="000000" w:themeColor="text1"/>
          <w:sz w:val="22"/>
          <w:szCs w:val="22"/>
        </w:rPr>
      </w:pPr>
      <w:ins w:id="100" w:author="Author">
        <w:r>
          <w:rPr>
            <w:rFonts w:eastAsia="等线" w:hint="eastAsia"/>
            <w:b/>
            <w:color w:val="000000" w:themeColor="text1"/>
            <w:sz w:val="22"/>
            <w:szCs w:val="22"/>
            <w:lang w:eastAsia="zh-CN"/>
          </w:rPr>
          <w:t xml:space="preserve">The following </w:t>
        </w:r>
        <w:r w:rsidRPr="00076EC0">
          <w:rPr>
            <w:rFonts w:eastAsia="Times New Roman"/>
            <w:b/>
            <w:color w:val="000000" w:themeColor="text1"/>
            <w:sz w:val="22"/>
            <w:szCs w:val="22"/>
          </w:rPr>
          <w:t>side effects have been reported</w:t>
        </w:r>
        <w:r>
          <w:rPr>
            <w:rFonts w:eastAsia="等线" w:hint="eastAsia"/>
            <w:b/>
            <w:color w:val="000000" w:themeColor="text1"/>
            <w:sz w:val="22"/>
            <w:szCs w:val="22"/>
            <w:lang w:eastAsia="zh-CN"/>
          </w:rPr>
          <w:t xml:space="preserve"> with other similar medicines</w:t>
        </w:r>
        <w:r w:rsidR="008916B5" w:rsidRPr="00161BEF">
          <w:rPr>
            <w:rFonts w:eastAsia="Times New Roman"/>
            <w:color w:val="000000" w:themeColor="text1"/>
            <w:sz w:val="22"/>
            <w:szCs w:val="22"/>
          </w:rPr>
          <w:t>:</w:t>
        </w:r>
      </w:ins>
    </w:p>
    <w:p w14:paraId="0C7772ED" w14:textId="0DF81EC6" w:rsidR="00530BB0" w:rsidRPr="00047188" w:rsidRDefault="00530BB0" w:rsidP="00530BB0">
      <w:pPr>
        <w:numPr>
          <w:ilvl w:val="0"/>
          <w:numId w:val="45"/>
        </w:numPr>
        <w:spacing w:before="0" w:after="0"/>
        <w:ind w:left="900" w:hanging="360"/>
        <w:rPr>
          <w:ins w:id="101" w:author="Author"/>
          <w:color w:val="000000" w:themeColor="text1"/>
          <w:sz w:val="22"/>
          <w:szCs w:val="22"/>
        </w:rPr>
      </w:pPr>
      <w:ins w:id="102" w:author="Author">
        <w:r>
          <w:rPr>
            <w:rFonts w:eastAsia="等线" w:hint="eastAsia"/>
            <w:color w:val="000000" w:themeColor="text1"/>
            <w:sz w:val="22"/>
            <w:szCs w:val="22"/>
            <w:lang w:eastAsia="zh-CN"/>
          </w:rPr>
          <w:t>l</w:t>
        </w:r>
        <w:r w:rsidRPr="00076EC0">
          <w:rPr>
            <w:rFonts w:eastAsia="Times New Roman"/>
            <w:color w:val="000000" w:themeColor="text1"/>
            <w:sz w:val="22"/>
            <w:szCs w:val="22"/>
          </w:rPr>
          <w:t>ack or reduction of digestive enzymes made by the pancreas</w:t>
        </w:r>
        <w:r>
          <w:rPr>
            <w:rFonts w:eastAsia="等线" w:hint="eastAsia"/>
            <w:color w:val="000000" w:themeColor="text1"/>
            <w:sz w:val="22"/>
            <w:szCs w:val="22"/>
            <w:lang w:eastAsia="zh-CN"/>
          </w:rPr>
          <w:t xml:space="preserve"> </w:t>
        </w:r>
        <w:r w:rsidRPr="00076EC0">
          <w:rPr>
            <w:rFonts w:eastAsia="Times New Roman"/>
            <w:color w:val="000000" w:themeColor="text1"/>
            <w:sz w:val="22"/>
            <w:szCs w:val="22"/>
          </w:rPr>
          <w:t>(pancreatic exocrine insufficiency)</w:t>
        </w:r>
      </w:ins>
    </w:p>
    <w:p w14:paraId="4CE6EBAF" w14:textId="59785D75" w:rsidR="002A24E7" w:rsidRPr="00BC31E0" w:rsidRDefault="00C33F1D" w:rsidP="002A24E7">
      <w:pPr>
        <w:numPr>
          <w:ilvl w:val="0"/>
          <w:numId w:val="45"/>
        </w:numPr>
        <w:spacing w:before="0" w:after="0"/>
        <w:ind w:left="900" w:hanging="360"/>
        <w:rPr>
          <w:ins w:id="103" w:author="Author"/>
          <w:color w:val="000000" w:themeColor="text1"/>
          <w:sz w:val="22"/>
          <w:szCs w:val="22"/>
        </w:rPr>
      </w:pPr>
      <w:ins w:id="104" w:author="Author">
        <w:r>
          <w:rPr>
            <w:rFonts w:eastAsia="等线" w:hint="eastAsia"/>
            <w:color w:val="000000" w:themeColor="text1"/>
            <w:sz w:val="22"/>
            <w:szCs w:val="22"/>
            <w:lang w:eastAsia="zh-CN"/>
          </w:rPr>
          <w:t>c</w:t>
        </w:r>
        <w:r w:rsidRPr="00EC23BD">
          <w:rPr>
            <w:rFonts w:eastAsia="等线"/>
            <w:color w:val="000000" w:themeColor="text1"/>
            <w:sz w:val="22"/>
            <w:szCs w:val="22"/>
            <w:lang w:eastAsia="zh-CN"/>
          </w:rPr>
          <w:t xml:space="preserve">oeliac disease </w:t>
        </w:r>
        <w:r>
          <w:rPr>
            <w:rFonts w:eastAsia="等线" w:hint="eastAsia"/>
            <w:color w:val="000000" w:themeColor="text1"/>
            <w:sz w:val="22"/>
            <w:szCs w:val="22"/>
            <w:lang w:eastAsia="zh-CN"/>
          </w:rPr>
          <w:t>(</w:t>
        </w:r>
        <w:r w:rsidRPr="00EC23BD">
          <w:rPr>
            <w:rFonts w:eastAsia="等线"/>
            <w:color w:val="000000" w:themeColor="text1"/>
            <w:sz w:val="22"/>
            <w:szCs w:val="22"/>
            <w:lang w:eastAsia="zh-CN"/>
          </w:rPr>
          <w:t>characterised by symptoms such as stomach pain, diarrhoea, and bloating after consuming gluten-containing foods</w:t>
        </w:r>
        <w:r>
          <w:rPr>
            <w:rFonts w:eastAsia="等线" w:hint="eastAsia"/>
            <w:color w:val="000000" w:themeColor="text1"/>
            <w:sz w:val="22"/>
            <w:szCs w:val="22"/>
            <w:lang w:eastAsia="zh-CN"/>
          </w:rPr>
          <w:t>)</w:t>
        </w:r>
      </w:ins>
    </w:p>
    <w:p w14:paraId="157E8F22" w14:textId="77777777" w:rsidR="008916B5" w:rsidRPr="00D13C03" w:rsidRDefault="008916B5" w:rsidP="00495C04">
      <w:pPr>
        <w:spacing w:before="0" w:after="0"/>
        <w:rPr>
          <w:rFonts w:eastAsia="等线"/>
          <w:color w:val="000000" w:themeColor="text1"/>
          <w:sz w:val="22"/>
          <w:szCs w:val="22"/>
          <w:lang w:eastAsia="zh-CN"/>
        </w:rPr>
      </w:pPr>
    </w:p>
    <w:p w14:paraId="321BAF08" w14:textId="77777777" w:rsidR="009B280F" w:rsidRPr="00161BEF" w:rsidRDefault="00C00370" w:rsidP="00842AD8">
      <w:pPr>
        <w:keepNext/>
        <w:keepLines/>
        <w:spacing w:before="0" w:after="0"/>
        <w:outlineLvl w:val="1"/>
        <w:rPr>
          <w:rFonts w:eastAsia="Times New Roman"/>
          <w:b/>
          <w:color w:val="000000" w:themeColor="text1"/>
          <w:sz w:val="22"/>
          <w:szCs w:val="22"/>
        </w:rPr>
      </w:pPr>
      <w:r w:rsidRPr="00161BEF">
        <w:rPr>
          <w:rFonts w:eastAsia="Times New Roman"/>
          <w:b/>
          <w:color w:val="000000" w:themeColor="text1"/>
          <w:sz w:val="22"/>
          <w:szCs w:val="22"/>
        </w:rPr>
        <w:t>Reporting of side effects</w:t>
      </w:r>
    </w:p>
    <w:p w14:paraId="6B16A6B6" w14:textId="77777777" w:rsidR="001C0419" w:rsidRPr="00161BEF" w:rsidRDefault="00C00370" w:rsidP="001C0419">
      <w:pPr>
        <w:spacing w:before="0" w:after="0"/>
        <w:rPr>
          <w:rFonts w:eastAsia="Times New Roman"/>
          <w:color w:val="000000" w:themeColor="text1"/>
          <w:sz w:val="22"/>
          <w:szCs w:val="22"/>
        </w:rPr>
      </w:pPr>
      <w:r w:rsidRPr="00161BEF">
        <w:rPr>
          <w:color w:val="000000" w:themeColor="text1"/>
          <w:sz w:val="22"/>
          <w:szCs w:val="22"/>
        </w:rPr>
        <w:t xml:space="preserve">If you get any side effects, talk to your doctor. This includes any possible side effects not listed in this leaflet. You can also report side effects directly via </w:t>
      </w:r>
      <w:r w:rsidRPr="00161BEF">
        <w:rPr>
          <w:color w:val="000000" w:themeColor="text1"/>
          <w:sz w:val="22"/>
          <w:szCs w:val="22"/>
          <w:highlight w:val="lightGray"/>
        </w:rPr>
        <w:t xml:space="preserve">the national reporting system listed in </w:t>
      </w:r>
      <w:r w:rsidR="00E61C8A">
        <w:fldChar w:fldCharType="begin"/>
      </w:r>
      <w:r w:rsidR="00E61C8A">
        <w:instrText>HYPERLINK "http://www.ema.europa.eu/docs/en_GB/document_library/Template_or_form/2013/03/WC500139752.doc"</w:instrText>
      </w:r>
      <w:r w:rsidR="00E61C8A">
        <w:fldChar w:fldCharType="separate"/>
      </w:r>
      <w:r w:rsidR="00E61C8A" w:rsidRPr="00161BEF">
        <w:rPr>
          <w:rFonts w:eastAsia="Times New Roman"/>
          <w:color w:val="000000" w:themeColor="text1"/>
          <w:sz w:val="22"/>
          <w:szCs w:val="22"/>
          <w:u w:val="single" w:color="0000FF"/>
          <w:shd w:val="clear" w:color="auto" w:fill="C0C0C0"/>
        </w:rPr>
        <w:t>Appendix V</w:t>
      </w:r>
      <w:r w:rsidR="00E61C8A">
        <w:fldChar w:fldCharType="end"/>
      </w:r>
      <w:r w:rsidRPr="00161BEF">
        <w:rPr>
          <w:color w:val="000000" w:themeColor="text1"/>
          <w:sz w:val="22"/>
          <w:szCs w:val="22"/>
        </w:rPr>
        <w:t>. By reporting side effects</w:t>
      </w:r>
      <w:r w:rsidR="002B2DDC" w:rsidRPr="00161BEF">
        <w:rPr>
          <w:color w:val="000000" w:themeColor="text1"/>
          <w:sz w:val="22"/>
          <w:szCs w:val="22"/>
        </w:rPr>
        <w:t>,</w:t>
      </w:r>
      <w:r w:rsidRPr="00161BEF">
        <w:rPr>
          <w:color w:val="000000" w:themeColor="text1"/>
          <w:sz w:val="22"/>
          <w:szCs w:val="22"/>
        </w:rPr>
        <w:t xml:space="preserve"> you can help provide more information on the safety of this medicine.</w:t>
      </w:r>
    </w:p>
    <w:p w14:paraId="35C97D6F" w14:textId="77777777" w:rsidR="00FC0972" w:rsidRPr="00102CCB" w:rsidRDefault="00FC0972" w:rsidP="00842AD8">
      <w:pPr>
        <w:spacing w:before="0" w:after="0"/>
        <w:rPr>
          <w:rFonts w:eastAsia="等线"/>
          <w:color w:val="000000" w:themeColor="text1"/>
          <w:sz w:val="22"/>
          <w:szCs w:val="22"/>
          <w:lang w:eastAsia="zh-CN"/>
        </w:rPr>
      </w:pPr>
    </w:p>
    <w:p w14:paraId="189D74BF" w14:textId="5602FCA6" w:rsidR="009B280F" w:rsidRPr="00161BEF" w:rsidRDefault="00C00370" w:rsidP="00B378E0">
      <w:pPr>
        <w:keepNext/>
        <w:keepLines/>
        <w:tabs>
          <w:tab w:val="center" w:pos="1854"/>
        </w:tabs>
        <w:spacing w:before="0" w:after="0"/>
        <w:ind w:left="540" w:hanging="540"/>
        <w:outlineLvl w:val="2"/>
        <w:rPr>
          <w:rFonts w:eastAsia="Times New Roman"/>
          <w:color w:val="000000" w:themeColor="text1"/>
          <w:sz w:val="22"/>
          <w:szCs w:val="22"/>
          <w:u w:val="single" w:color="000000"/>
        </w:rPr>
      </w:pPr>
      <w:r w:rsidRPr="2101DB21">
        <w:rPr>
          <w:rFonts w:eastAsia="Times New Roman"/>
          <w:b/>
          <w:color w:val="000000" w:themeColor="text1"/>
          <w:sz w:val="22"/>
          <w:szCs w:val="22"/>
        </w:rPr>
        <w:t>5.</w:t>
      </w:r>
      <w:r>
        <w:tab/>
      </w:r>
      <w:r w:rsidRPr="2101DB21">
        <w:rPr>
          <w:rFonts w:eastAsia="Times New Roman"/>
          <w:b/>
          <w:color w:val="000000" w:themeColor="text1"/>
          <w:sz w:val="22"/>
          <w:szCs w:val="22"/>
        </w:rPr>
        <w:t xml:space="preserve">How to store </w:t>
      </w:r>
      <w:proofErr w:type="spellStart"/>
      <w:r w:rsidR="00CB128F" w:rsidRPr="2101DB21">
        <w:rPr>
          <w:rFonts w:eastAsia="Times New Roman"/>
          <w:b/>
          <w:color w:val="000000" w:themeColor="text1"/>
          <w:sz w:val="22"/>
          <w:szCs w:val="22"/>
        </w:rPr>
        <w:t>Cejemly</w:t>
      </w:r>
      <w:proofErr w:type="spellEnd"/>
    </w:p>
    <w:p w14:paraId="6B94950E" w14:textId="77777777" w:rsidR="009B280F" w:rsidRPr="00161BEF" w:rsidRDefault="009B280F" w:rsidP="00842AD8">
      <w:pPr>
        <w:spacing w:before="0" w:after="0"/>
        <w:rPr>
          <w:rFonts w:eastAsia="Times New Roman"/>
          <w:color w:val="000000" w:themeColor="text1"/>
          <w:sz w:val="22"/>
          <w:szCs w:val="22"/>
        </w:rPr>
      </w:pPr>
    </w:p>
    <w:p w14:paraId="2B6ED84A" w14:textId="323A1B15" w:rsidR="00D62BF1" w:rsidRDefault="00D62BF1" w:rsidP="00D62BF1">
      <w:pPr>
        <w:spacing w:before="0" w:after="0"/>
        <w:ind w:hanging="10"/>
        <w:rPr>
          <w:rFonts w:eastAsia="Times New Roman"/>
          <w:color w:val="000000" w:themeColor="text1"/>
          <w:sz w:val="22"/>
          <w:szCs w:val="22"/>
        </w:rPr>
      </w:pPr>
      <w:proofErr w:type="spellStart"/>
      <w:r>
        <w:rPr>
          <w:rFonts w:eastAsia="Times New Roman"/>
          <w:color w:val="000000" w:themeColor="text1"/>
          <w:sz w:val="22"/>
          <w:szCs w:val="22"/>
        </w:rPr>
        <w:t>Cejemly</w:t>
      </w:r>
      <w:proofErr w:type="spellEnd"/>
      <w:r w:rsidRPr="00161BEF">
        <w:rPr>
          <w:rFonts w:eastAsia="Times New Roman"/>
          <w:color w:val="000000" w:themeColor="text1"/>
          <w:sz w:val="22"/>
          <w:szCs w:val="22"/>
        </w:rPr>
        <w:t xml:space="preserve"> is stored by the healthcare professionals at the hospital or clinic. </w:t>
      </w:r>
    </w:p>
    <w:p w14:paraId="68A4E9AC" w14:textId="77777777" w:rsidR="00D62BF1" w:rsidRDefault="00D62BF1" w:rsidP="009054FD">
      <w:pPr>
        <w:spacing w:before="0" w:after="0"/>
        <w:ind w:hanging="10"/>
        <w:rPr>
          <w:rFonts w:eastAsia="等线"/>
          <w:color w:val="000000" w:themeColor="text1"/>
          <w:sz w:val="22"/>
          <w:szCs w:val="22"/>
          <w:lang w:eastAsia="zh-CN"/>
        </w:rPr>
      </w:pPr>
    </w:p>
    <w:p w14:paraId="2F3BEC0F" w14:textId="77777777" w:rsidR="009054FD" w:rsidRPr="006E3628" w:rsidRDefault="00C00370" w:rsidP="009054FD">
      <w:pPr>
        <w:spacing w:before="0" w:after="0"/>
        <w:ind w:hanging="10"/>
        <w:rPr>
          <w:rFonts w:eastAsia="Times New Roman"/>
          <w:color w:val="000000" w:themeColor="text1"/>
          <w:sz w:val="22"/>
          <w:szCs w:val="22"/>
        </w:rPr>
      </w:pPr>
      <w:r w:rsidRPr="006E3628">
        <w:rPr>
          <w:rFonts w:eastAsia="Times New Roman"/>
          <w:color w:val="000000" w:themeColor="text1"/>
          <w:sz w:val="22"/>
          <w:szCs w:val="22"/>
        </w:rPr>
        <w:t>Keep this medicine out of the sight and reach of children.</w:t>
      </w:r>
    </w:p>
    <w:p w14:paraId="28DBD0CB" w14:textId="77777777" w:rsidR="009054FD" w:rsidRPr="006E3628" w:rsidRDefault="009054FD" w:rsidP="009054FD">
      <w:pPr>
        <w:spacing w:before="0" w:after="0"/>
        <w:rPr>
          <w:rFonts w:eastAsia="Times New Roman"/>
          <w:color w:val="000000" w:themeColor="text1"/>
          <w:sz w:val="22"/>
          <w:szCs w:val="22"/>
        </w:rPr>
      </w:pPr>
    </w:p>
    <w:p w14:paraId="13E5D151" w14:textId="77777777" w:rsidR="009054FD" w:rsidRPr="006E3628" w:rsidRDefault="00C00370" w:rsidP="009054FD">
      <w:pPr>
        <w:spacing w:before="0" w:after="0"/>
        <w:ind w:hanging="10"/>
        <w:rPr>
          <w:rFonts w:eastAsia="Times New Roman"/>
          <w:color w:val="000000" w:themeColor="text1"/>
          <w:sz w:val="22"/>
          <w:szCs w:val="22"/>
        </w:rPr>
      </w:pPr>
      <w:r w:rsidRPr="006E3628">
        <w:rPr>
          <w:rFonts w:eastAsia="Times New Roman"/>
          <w:color w:val="000000" w:themeColor="text1"/>
          <w:sz w:val="22"/>
          <w:szCs w:val="22"/>
        </w:rPr>
        <w:t>Do not use this medicine after the expiry date which is stated on the carton and vial after EXP. The expiry date refers to the last day of that month.</w:t>
      </w:r>
    </w:p>
    <w:p w14:paraId="729BD488" w14:textId="77777777" w:rsidR="009054FD" w:rsidRPr="006E3628" w:rsidRDefault="009054FD" w:rsidP="009054FD">
      <w:pPr>
        <w:spacing w:before="0" w:after="0"/>
        <w:rPr>
          <w:rFonts w:eastAsia="Times New Roman"/>
          <w:color w:val="000000" w:themeColor="text1"/>
          <w:sz w:val="22"/>
          <w:szCs w:val="22"/>
        </w:rPr>
      </w:pPr>
    </w:p>
    <w:p w14:paraId="5F3569E1" w14:textId="77777777" w:rsidR="009054FD" w:rsidRPr="006E3628" w:rsidRDefault="00C00370" w:rsidP="009054FD">
      <w:pPr>
        <w:spacing w:before="0" w:after="0"/>
        <w:ind w:hanging="10"/>
        <w:rPr>
          <w:rFonts w:eastAsia="Times New Roman"/>
          <w:color w:val="000000" w:themeColor="text1"/>
          <w:sz w:val="22"/>
          <w:szCs w:val="22"/>
        </w:rPr>
      </w:pPr>
      <w:r w:rsidRPr="006E3628">
        <w:rPr>
          <w:rFonts w:eastAsia="Times New Roman"/>
          <w:color w:val="000000" w:themeColor="text1"/>
          <w:sz w:val="22"/>
          <w:szCs w:val="22"/>
        </w:rPr>
        <w:t xml:space="preserve">Unopened vials: Store in a refrigerator (2°C - 8°C). Do not freeze. Keep the vial in the outer carton </w:t>
      </w:r>
      <w:proofErr w:type="gramStart"/>
      <w:r w:rsidRPr="006E3628">
        <w:rPr>
          <w:rFonts w:eastAsia="Times New Roman"/>
          <w:color w:val="000000" w:themeColor="text1"/>
          <w:sz w:val="22"/>
          <w:szCs w:val="22"/>
        </w:rPr>
        <w:t>in order to</w:t>
      </w:r>
      <w:proofErr w:type="gramEnd"/>
      <w:r w:rsidRPr="006E3628">
        <w:rPr>
          <w:rFonts w:eastAsia="Times New Roman"/>
          <w:color w:val="000000" w:themeColor="text1"/>
          <w:sz w:val="22"/>
          <w:szCs w:val="22"/>
        </w:rPr>
        <w:t xml:space="preserve"> protect from light.</w:t>
      </w:r>
    </w:p>
    <w:p w14:paraId="1F2BBBF9" w14:textId="77777777" w:rsidR="009054FD" w:rsidRPr="006E3628" w:rsidRDefault="009054FD" w:rsidP="009054FD">
      <w:pPr>
        <w:spacing w:before="0" w:after="0"/>
        <w:rPr>
          <w:rFonts w:eastAsia="Times New Roman"/>
          <w:color w:val="000000" w:themeColor="text1"/>
          <w:sz w:val="22"/>
          <w:szCs w:val="22"/>
        </w:rPr>
      </w:pPr>
    </w:p>
    <w:p w14:paraId="6BD71420" w14:textId="3E07327E" w:rsidR="009054FD" w:rsidRPr="006E3628" w:rsidRDefault="00C00370" w:rsidP="009054FD">
      <w:pPr>
        <w:spacing w:before="0" w:after="0"/>
        <w:ind w:hanging="10"/>
        <w:rPr>
          <w:rFonts w:eastAsia="Times New Roman"/>
          <w:color w:val="000000" w:themeColor="text1"/>
          <w:sz w:val="22"/>
          <w:szCs w:val="22"/>
        </w:rPr>
      </w:pPr>
      <w:r w:rsidRPr="006E3628">
        <w:rPr>
          <w:rFonts w:eastAsia="Times New Roman"/>
          <w:color w:val="000000" w:themeColor="text1"/>
          <w:sz w:val="22"/>
          <w:szCs w:val="22"/>
        </w:rPr>
        <w:t xml:space="preserve">After dilution, an immediate use is recommended. However, from time of preparation by diluting in an intravenous bag, </w:t>
      </w:r>
      <w:proofErr w:type="spellStart"/>
      <w:r w:rsidR="00B03544">
        <w:rPr>
          <w:rFonts w:eastAsia="Times New Roman"/>
          <w:color w:val="000000" w:themeColor="text1"/>
          <w:sz w:val="22"/>
          <w:szCs w:val="22"/>
        </w:rPr>
        <w:t>Cejemly</w:t>
      </w:r>
      <w:proofErr w:type="spellEnd"/>
      <w:r w:rsidRPr="006E3628">
        <w:rPr>
          <w:rFonts w:eastAsia="Times New Roman"/>
          <w:color w:val="000000" w:themeColor="text1"/>
          <w:sz w:val="22"/>
          <w:szCs w:val="22"/>
        </w:rPr>
        <w:t xml:space="preserve"> can be stored before use for no more than</w:t>
      </w:r>
      <w:r w:rsidR="006009EC">
        <w:rPr>
          <w:rFonts w:eastAsia="Times New Roman"/>
          <w:color w:val="000000" w:themeColor="text1"/>
          <w:sz w:val="22"/>
          <w:szCs w:val="22"/>
        </w:rPr>
        <w:t> </w:t>
      </w:r>
      <w:r w:rsidRPr="006E3628">
        <w:rPr>
          <w:rFonts w:eastAsia="Times New Roman"/>
          <w:color w:val="000000" w:themeColor="text1"/>
          <w:sz w:val="22"/>
          <w:szCs w:val="22"/>
        </w:rPr>
        <w:t>4</w:t>
      </w:r>
      <w:r w:rsidR="004C0A34">
        <w:rPr>
          <w:rFonts w:eastAsia="Times New Roman"/>
          <w:color w:val="000000" w:themeColor="text1"/>
          <w:sz w:val="22"/>
          <w:szCs w:val="22"/>
        </w:rPr>
        <w:t> </w:t>
      </w:r>
      <w:r w:rsidRPr="006E3628">
        <w:rPr>
          <w:rFonts w:eastAsia="Times New Roman"/>
          <w:color w:val="000000" w:themeColor="text1"/>
          <w:sz w:val="22"/>
          <w:szCs w:val="22"/>
        </w:rPr>
        <w:t xml:space="preserve">hours at </w:t>
      </w:r>
      <w:r w:rsidR="00F666CD">
        <w:rPr>
          <w:rFonts w:eastAsia="Times New Roman"/>
          <w:color w:val="000000" w:themeColor="text1"/>
          <w:sz w:val="22"/>
          <w:szCs w:val="22"/>
        </w:rPr>
        <w:t xml:space="preserve">room </w:t>
      </w:r>
      <w:r w:rsidRPr="006E3628">
        <w:rPr>
          <w:rFonts w:eastAsia="Times New Roman"/>
          <w:color w:val="000000" w:themeColor="text1"/>
          <w:sz w:val="22"/>
          <w:szCs w:val="22"/>
        </w:rPr>
        <w:t>temperatures up to 25°C, and no more than 24 hours in a refrigerator (2°C to 8°C).</w:t>
      </w:r>
    </w:p>
    <w:p w14:paraId="6203CC9D" w14:textId="77777777" w:rsidR="009054FD" w:rsidRDefault="009054FD" w:rsidP="004E074E">
      <w:pPr>
        <w:spacing w:before="0" w:after="0"/>
        <w:rPr>
          <w:rFonts w:eastAsia="Times New Roman"/>
          <w:color w:val="000000" w:themeColor="text1"/>
          <w:sz w:val="22"/>
          <w:szCs w:val="22"/>
        </w:rPr>
      </w:pPr>
    </w:p>
    <w:p w14:paraId="7C12685A" w14:textId="5A98FBCB" w:rsidR="00264539" w:rsidRDefault="00264539" w:rsidP="00653293">
      <w:pPr>
        <w:spacing w:before="0" w:after="0"/>
        <w:ind w:hanging="10"/>
        <w:rPr>
          <w:rFonts w:eastAsia="Times New Roman"/>
          <w:color w:val="000000" w:themeColor="text1"/>
          <w:sz w:val="22"/>
          <w:szCs w:val="22"/>
        </w:rPr>
      </w:pPr>
    </w:p>
    <w:p w14:paraId="344EA36B" w14:textId="5B4B7A52" w:rsidR="00264539" w:rsidRPr="006E3628" w:rsidRDefault="00C00370" w:rsidP="005F1676">
      <w:pPr>
        <w:spacing w:before="0" w:after="0"/>
        <w:ind w:hanging="10"/>
        <w:rPr>
          <w:rFonts w:eastAsia="Times New Roman"/>
          <w:color w:val="000000" w:themeColor="text1"/>
          <w:sz w:val="22"/>
          <w:szCs w:val="22"/>
        </w:rPr>
      </w:pPr>
      <w:r w:rsidRPr="006E3628">
        <w:rPr>
          <w:rFonts w:eastAsia="Times New Roman"/>
          <w:color w:val="000000" w:themeColor="text1"/>
          <w:sz w:val="22"/>
          <w:szCs w:val="22"/>
        </w:rPr>
        <w:t>Any unused portion of the infusion solution should be disposed in accordance with local requirements.</w:t>
      </w:r>
    </w:p>
    <w:p w14:paraId="103D8ECA" w14:textId="77777777" w:rsidR="009721B6" w:rsidRPr="005F1676" w:rsidRDefault="009721B6" w:rsidP="005F1676">
      <w:pPr>
        <w:spacing w:before="0" w:after="0"/>
        <w:ind w:firstLineChars="200" w:firstLine="440"/>
        <w:rPr>
          <w:rFonts w:eastAsia="Times New Roman"/>
          <w:sz w:val="22"/>
          <w:szCs w:val="22"/>
        </w:rPr>
      </w:pPr>
    </w:p>
    <w:p w14:paraId="723C5780" w14:textId="77777777" w:rsidR="009B280F" w:rsidRPr="00161BEF" w:rsidRDefault="00C00370" w:rsidP="00B378E0">
      <w:pPr>
        <w:keepNext/>
        <w:keepLines/>
        <w:tabs>
          <w:tab w:val="center" w:pos="2762"/>
        </w:tabs>
        <w:spacing w:before="0" w:after="0"/>
        <w:ind w:left="540" w:hanging="540"/>
        <w:rPr>
          <w:rFonts w:eastAsia="Times New Roman"/>
          <w:color w:val="000000" w:themeColor="text1"/>
          <w:sz w:val="22"/>
          <w:szCs w:val="22"/>
        </w:rPr>
      </w:pPr>
      <w:r w:rsidRPr="00161BEF">
        <w:rPr>
          <w:rFonts w:eastAsia="Times New Roman"/>
          <w:b/>
          <w:color w:val="000000" w:themeColor="text1"/>
          <w:sz w:val="22"/>
          <w:szCs w:val="22"/>
        </w:rPr>
        <w:t>6.</w:t>
      </w:r>
      <w:r w:rsidRPr="00161BEF">
        <w:rPr>
          <w:rFonts w:eastAsia="Times New Roman"/>
          <w:b/>
          <w:color w:val="000000" w:themeColor="text1"/>
          <w:sz w:val="22"/>
          <w:szCs w:val="22"/>
        </w:rPr>
        <w:tab/>
        <w:t>Contents of the pack and other information</w:t>
      </w:r>
    </w:p>
    <w:p w14:paraId="0FF5B7BA" w14:textId="77777777" w:rsidR="009B280F" w:rsidRPr="00161BEF" w:rsidRDefault="009B280F" w:rsidP="00842AD8">
      <w:pPr>
        <w:keepNext/>
        <w:keepLines/>
        <w:spacing w:before="0" w:after="0"/>
        <w:rPr>
          <w:rFonts w:eastAsia="Times New Roman"/>
          <w:color w:val="000000" w:themeColor="text1"/>
          <w:sz w:val="22"/>
          <w:szCs w:val="22"/>
        </w:rPr>
      </w:pPr>
    </w:p>
    <w:p w14:paraId="6096061A" w14:textId="31F5A5D0" w:rsidR="009B280F" w:rsidRPr="00161BEF" w:rsidRDefault="00C00370" w:rsidP="00842AD8">
      <w:pPr>
        <w:keepNext/>
        <w:keepLines/>
        <w:spacing w:before="0" w:after="0"/>
        <w:outlineLvl w:val="1"/>
        <w:rPr>
          <w:rFonts w:eastAsia="Times New Roman"/>
          <w:b/>
          <w:color w:val="000000" w:themeColor="text1"/>
          <w:sz w:val="22"/>
          <w:szCs w:val="22"/>
        </w:rPr>
      </w:pPr>
      <w:r w:rsidRPr="00161BEF">
        <w:rPr>
          <w:rFonts w:eastAsia="Times New Roman"/>
          <w:b/>
          <w:color w:val="000000" w:themeColor="text1"/>
          <w:sz w:val="22"/>
          <w:szCs w:val="22"/>
        </w:rPr>
        <w:t xml:space="preserve">What </w:t>
      </w:r>
      <w:proofErr w:type="spellStart"/>
      <w:r w:rsidR="00CB128F">
        <w:rPr>
          <w:rFonts w:eastAsia="Times New Roman"/>
          <w:b/>
          <w:color w:val="000000" w:themeColor="text1"/>
          <w:sz w:val="22"/>
          <w:szCs w:val="22"/>
        </w:rPr>
        <w:t>Cejemly</w:t>
      </w:r>
      <w:proofErr w:type="spellEnd"/>
      <w:r w:rsidRPr="00161BEF">
        <w:rPr>
          <w:rFonts w:eastAsia="Times New Roman"/>
          <w:b/>
          <w:color w:val="000000" w:themeColor="text1"/>
          <w:sz w:val="22"/>
          <w:szCs w:val="22"/>
        </w:rPr>
        <w:t xml:space="preserve"> contains</w:t>
      </w:r>
    </w:p>
    <w:p w14:paraId="767501BD" w14:textId="77777777" w:rsidR="009B280F" w:rsidRPr="00161BEF" w:rsidRDefault="00C00370" w:rsidP="00653293">
      <w:pPr>
        <w:spacing w:before="0" w:after="0"/>
        <w:rPr>
          <w:rFonts w:eastAsia="Times New Roman"/>
          <w:color w:val="000000" w:themeColor="text1"/>
          <w:sz w:val="22"/>
          <w:szCs w:val="22"/>
        </w:rPr>
      </w:pPr>
      <w:r w:rsidRPr="00161BEF">
        <w:rPr>
          <w:rFonts w:eastAsia="Times New Roman"/>
          <w:color w:val="000000" w:themeColor="text1"/>
          <w:sz w:val="22"/>
          <w:szCs w:val="22"/>
        </w:rPr>
        <w:t xml:space="preserve">The active substance is </w:t>
      </w:r>
      <w:proofErr w:type="spellStart"/>
      <w:r w:rsidRPr="00161BEF">
        <w:rPr>
          <w:rFonts w:eastAsia="Times New Roman"/>
          <w:color w:val="000000" w:themeColor="text1"/>
          <w:sz w:val="22"/>
          <w:szCs w:val="22"/>
        </w:rPr>
        <w:t>sugemalimab</w:t>
      </w:r>
      <w:proofErr w:type="spellEnd"/>
      <w:r w:rsidRPr="00161BEF">
        <w:rPr>
          <w:rFonts w:eastAsia="Times New Roman"/>
          <w:color w:val="000000" w:themeColor="text1"/>
          <w:sz w:val="22"/>
          <w:szCs w:val="22"/>
        </w:rPr>
        <w:t xml:space="preserve">. One mL of concentrate </w:t>
      </w:r>
      <w:r w:rsidR="00253ACC" w:rsidRPr="00161BEF">
        <w:rPr>
          <w:rFonts w:eastAsia="Times New Roman"/>
          <w:color w:val="000000" w:themeColor="text1"/>
          <w:sz w:val="22"/>
          <w:szCs w:val="22"/>
        </w:rPr>
        <w:t xml:space="preserve">for solution for infusion </w:t>
      </w:r>
      <w:r w:rsidRPr="00161BEF">
        <w:rPr>
          <w:rFonts w:eastAsia="Times New Roman"/>
          <w:color w:val="000000" w:themeColor="text1"/>
          <w:sz w:val="22"/>
          <w:szCs w:val="22"/>
        </w:rPr>
        <w:t xml:space="preserve">contains 30 mg of </w:t>
      </w:r>
      <w:proofErr w:type="spellStart"/>
      <w:r w:rsidRPr="00161BEF">
        <w:rPr>
          <w:rFonts w:eastAsia="Times New Roman"/>
          <w:color w:val="000000" w:themeColor="text1"/>
          <w:sz w:val="22"/>
          <w:szCs w:val="22"/>
        </w:rPr>
        <w:t>sugemalimab</w:t>
      </w:r>
      <w:proofErr w:type="spellEnd"/>
      <w:r w:rsidRPr="00161BEF">
        <w:rPr>
          <w:rFonts w:eastAsia="Times New Roman"/>
          <w:color w:val="000000" w:themeColor="text1"/>
          <w:sz w:val="22"/>
          <w:szCs w:val="22"/>
        </w:rPr>
        <w:t>. Each 20 mL</w:t>
      </w:r>
      <w:r w:rsidR="00253ACC" w:rsidRPr="00161BEF">
        <w:rPr>
          <w:rFonts w:eastAsia="Times New Roman"/>
          <w:color w:val="000000" w:themeColor="text1"/>
          <w:sz w:val="22"/>
          <w:szCs w:val="22"/>
        </w:rPr>
        <w:t xml:space="preserve"> vial</w:t>
      </w:r>
      <w:r w:rsidRPr="00161BEF">
        <w:rPr>
          <w:rFonts w:eastAsia="Times New Roman"/>
          <w:color w:val="000000" w:themeColor="text1"/>
          <w:sz w:val="22"/>
          <w:szCs w:val="22"/>
        </w:rPr>
        <w:t xml:space="preserve"> of concentrate </w:t>
      </w:r>
      <w:r w:rsidR="0091637F" w:rsidRPr="00161BEF">
        <w:rPr>
          <w:rFonts w:eastAsia="Times New Roman"/>
          <w:color w:val="000000" w:themeColor="text1"/>
          <w:sz w:val="22"/>
          <w:szCs w:val="22"/>
        </w:rPr>
        <w:t xml:space="preserve">for solution for infusion </w:t>
      </w:r>
      <w:r w:rsidRPr="00161BEF">
        <w:rPr>
          <w:rFonts w:eastAsia="Times New Roman"/>
          <w:color w:val="000000" w:themeColor="text1"/>
          <w:sz w:val="22"/>
          <w:szCs w:val="22"/>
        </w:rPr>
        <w:t xml:space="preserve">contains 600 mg of </w:t>
      </w:r>
      <w:proofErr w:type="spellStart"/>
      <w:r w:rsidR="00941AE2" w:rsidRPr="00161BEF">
        <w:rPr>
          <w:rFonts w:eastAsia="Times New Roman"/>
          <w:color w:val="000000" w:themeColor="text1"/>
          <w:sz w:val="22"/>
          <w:szCs w:val="22"/>
        </w:rPr>
        <w:t>sugemalimab</w:t>
      </w:r>
      <w:proofErr w:type="spellEnd"/>
      <w:r w:rsidRPr="00161BEF">
        <w:rPr>
          <w:rFonts w:eastAsia="Times New Roman"/>
          <w:color w:val="000000" w:themeColor="text1"/>
          <w:sz w:val="22"/>
          <w:szCs w:val="22"/>
        </w:rPr>
        <w:t xml:space="preserve">. </w:t>
      </w:r>
    </w:p>
    <w:p w14:paraId="01D097E4" w14:textId="77777777" w:rsidR="00653293" w:rsidRPr="00161BEF" w:rsidRDefault="00653293" w:rsidP="00653293">
      <w:pPr>
        <w:spacing w:before="0" w:after="0"/>
        <w:rPr>
          <w:rFonts w:eastAsia="Times New Roman"/>
          <w:color w:val="000000" w:themeColor="text1"/>
          <w:sz w:val="22"/>
          <w:szCs w:val="22"/>
        </w:rPr>
      </w:pPr>
    </w:p>
    <w:p w14:paraId="3A5FAC6B" w14:textId="4708501B" w:rsidR="009B280F" w:rsidRPr="00161BEF" w:rsidRDefault="00C00370">
      <w:pPr>
        <w:spacing w:before="0" w:after="0"/>
        <w:rPr>
          <w:rFonts w:eastAsia="Times New Roman"/>
          <w:color w:val="000000" w:themeColor="text1"/>
          <w:sz w:val="22"/>
          <w:szCs w:val="22"/>
        </w:rPr>
      </w:pPr>
      <w:r w:rsidRPr="00161BEF">
        <w:rPr>
          <w:rFonts w:eastAsia="Times New Roman"/>
          <w:color w:val="000000" w:themeColor="text1"/>
          <w:sz w:val="22"/>
          <w:szCs w:val="22"/>
        </w:rPr>
        <w:t>The other ingredients are histidine, histidine monohydrochloride, mannitol</w:t>
      </w:r>
      <w:r w:rsidR="056252F7" w:rsidRPr="00161BEF">
        <w:rPr>
          <w:rFonts w:eastAsia="Times New Roman"/>
          <w:color w:val="000000" w:themeColor="text1"/>
          <w:sz w:val="22"/>
          <w:szCs w:val="22"/>
        </w:rPr>
        <w:t xml:space="preserve"> </w:t>
      </w:r>
      <w:r w:rsidR="0020234D" w:rsidRPr="00161BEF">
        <w:rPr>
          <w:rFonts w:eastAsia="Times New Roman"/>
          <w:color w:val="000000" w:themeColor="text1"/>
          <w:sz w:val="22"/>
          <w:szCs w:val="22"/>
        </w:rPr>
        <w:t>(</w:t>
      </w:r>
      <w:r w:rsidRPr="00161BEF">
        <w:rPr>
          <w:rFonts w:eastAsia="Times New Roman"/>
          <w:color w:val="000000" w:themeColor="text1"/>
          <w:sz w:val="22"/>
          <w:szCs w:val="22"/>
        </w:rPr>
        <w:t>E421), sodium chloride</w:t>
      </w:r>
      <w:r w:rsidR="005202BA" w:rsidRPr="00161BEF">
        <w:rPr>
          <w:rFonts w:eastAsia="Times New Roman"/>
          <w:color w:val="000000" w:themeColor="text1"/>
          <w:sz w:val="22"/>
          <w:szCs w:val="22"/>
        </w:rPr>
        <w:t xml:space="preserve"> (see section</w:t>
      </w:r>
      <w:r w:rsidR="001A0F86">
        <w:rPr>
          <w:rFonts w:eastAsia="Times New Roman"/>
          <w:color w:val="000000" w:themeColor="text1"/>
          <w:sz w:val="22"/>
          <w:szCs w:val="22"/>
        </w:rPr>
        <w:t> </w:t>
      </w:r>
      <w:r w:rsidR="005202BA" w:rsidRPr="00161BEF">
        <w:rPr>
          <w:rFonts w:eastAsia="Times New Roman"/>
          <w:color w:val="000000" w:themeColor="text1"/>
          <w:sz w:val="22"/>
          <w:szCs w:val="22"/>
        </w:rPr>
        <w:t>2</w:t>
      </w:r>
      <w:r w:rsidR="0088584E" w:rsidRPr="00161BEF">
        <w:t xml:space="preserve"> </w:t>
      </w:r>
      <w:r w:rsidR="00C10768" w:rsidRPr="00161BEF">
        <w:rPr>
          <w:rFonts w:ascii="等线" w:eastAsia="等线" w:hAnsi="等线" w:hint="eastAsia"/>
          <w:lang w:eastAsia="zh-CN"/>
        </w:rPr>
        <w:t>“</w:t>
      </w:r>
      <w:proofErr w:type="spellStart"/>
      <w:r w:rsidR="00CB128F">
        <w:rPr>
          <w:rFonts w:eastAsia="Times New Roman"/>
          <w:color w:val="000000" w:themeColor="text1"/>
          <w:sz w:val="22"/>
          <w:szCs w:val="22"/>
        </w:rPr>
        <w:t>Cejemly</w:t>
      </w:r>
      <w:proofErr w:type="spellEnd"/>
      <w:r w:rsidR="0088584E" w:rsidRPr="00161BEF">
        <w:rPr>
          <w:rFonts w:eastAsia="Times New Roman"/>
          <w:color w:val="000000" w:themeColor="text1"/>
          <w:sz w:val="22"/>
          <w:szCs w:val="22"/>
        </w:rPr>
        <w:t xml:space="preserve"> contains </w:t>
      </w:r>
      <w:proofErr w:type="gramStart"/>
      <w:r w:rsidR="0088584E" w:rsidRPr="00161BEF">
        <w:rPr>
          <w:rFonts w:eastAsia="Times New Roman"/>
          <w:color w:val="000000" w:themeColor="text1"/>
          <w:sz w:val="22"/>
          <w:szCs w:val="22"/>
        </w:rPr>
        <w:t>sodium</w:t>
      </w:r>
      <w:r w:rsidR="00C10768" w:rsidRPr="00161BEF">
        <w:rPr>
          <w:rFonts w:ascii="等线" w:eastAsia="等线" w:hAnsi="等线" w:hint="eastAsia"/>
          <w:color w:val="000000" w:themeColor="text1"/>
          <w:sz w:val="22"/>
          <w:szCs w:val="22"/>
          <w:lang w:eastAsia="zh-CN"/>
        </w:rPr>
        <w:t>“</w:t>
      </w:r>
      <w:proofErr w:type="gramEnd"/>
      <w:r w:rsidR="005202BA" w:rsidRPr="00161BEF">
        <w:rPr>
          <w:rFonts w:eastAsia="Times New Roman"/>
          <w:color w:val="000000" w:themeColor="text1"/>
          <w:sz w:val="22"/>
          <w:szCs w:val="22"/>
        </w:rPr>
        <w:t>)</w:t>
      </w:r>
      <w:r w:rsidRPr="00161BEF">
        <w:rPr>
          <w:rFonts w:eastAsia="Times New Roman"/>
          <w:color w:val="000000" w:themeColor="text1"/>
          <w:sz w:val="22"/>
          <w:szCs w:val="22"/>
        </w:rPr>
        <w:t>, polysorbate 80</w:t>
      </w:r>
      <w:r w:rsidR="0020234D" w:rsidRPr="00161BEF">
        <w:rPr>
          <w:rFonts w:eastAsia="Times New Roman"/>
          <w:color w:val="000000" w:themeColor="text1"/>
          <w:sz w:val="22"/>
          <w:szCs w:val="22"/>
        </w:rPr>
        <w:t> (</w:t>
      </w:r>
      <w:r w:rsidRPr="00161BEF">
        <w:rPr>
          <w:rFonts w:eastAsia="Times New Roman"/>
          <w:color w:val="000000" w:themeColor="text1"/>
          <w:sz w:val="22"/>
          <w:szCs w:val="22"/>
        </w:rPr>
        <w:t>E433)</w:t>
      </w:r>
      <w:r w:rsidR="00CF3AC6">
        <w:rPr>
          <w:rFonts w:eastAsia="等线" w:hint="eastAsia"/>
          <w:color w:val="000000" w:themeColor="text1"/>
          <w:sz w:val="22"/>
          <w:szCs w:val="22"/>
          <w:lang w:eastAsia="zh-CN"/>
        </w:rPr>
        <w:t xml:space="preserve"> (see section</w:t>
      </w:r>
      <w:r w:rsidR="00CF3AC6">
        <w:rPr>
          <w:rFonts w:eastAsia="等线"/>
          <w:color w:val="000000" w:themeColor="text1"/>
          <w:sz w:val="22"/>
          <w:szCs w:val="22"/>
          <w:lang w:val="en-US" w:eastAsia="zh-CN"/>
        </w:rPr>
        <w:t> </w:t>
      </w:r>
      <w:r w:rsidR="00CF3AC6">
        <w:rPr>
          <w:rFonts w:eastAsia="等线" w:hint="eastAsia"/>
          <w:color w:val="000000" w:themeColor="text1"/>
          <w:sz w:val="22"/>
          <w:szCs w:val="22"/>
          <w:lang w:val="en-US" w:eastAsia="zh-CN"/>
        </w:rPr>
        <w:t xml:space="preserve">2 </w:t>
      </w:r>
      <w:r w:rsidR="00CF3AC6">
        <w:rPr>
          <w:rFonts w:eastAsia="等线"/>
          <w:color w:val="000000" w:themeColor="text1"/>
          <w:sz w:val="22"/>
          <w:szCs w:val="22"/>
          <w:lang w:val="en-US" w:eastAsia="zh-CN"/>
        </w:rPr>
        <w:t>“</w:t>
      </w:r>
      <w:proofErr w:type="spellStart"/>
      <w:r w:rsidR="00CF3AC6">
        <w:rPr>
          <w:rFonts w:eastAsia="等线" w:hint="eastAsia"/>
          <w:color w:val="000000" w:themeColor="text1"/>
          <w:sz w:val="22"/>
          <w:szCs w:val="22"/>
          <w:lang w:val="en-US" w:eastAsia="zh-CN"/>
        </w:rPr>
        <w:t>Cejemly</w:t>
      </w:r>
      <w:proofErr w:type="spellEnd"/>
      <w:r w:rsidR="00CF3AC6">
        <w:rPr>
          <w:rFonts w:eastAsia="等线" w:hint="eastAsia"/>
          <w:color w:val="000000" w:themeColor="text1"/>
          <w:sz w:val="22"/>
          <w:szCs w:val="22"/>
          <w:lang w:val="en-US" w:eastAsia="zh-CN"/>
        </w:rPr>
        <w:t xml:space="preserve"> contains polysorbate 80</w:t>
      </w:r>
      <w:r w:rsidR="00CF3AC6">
        <w:rPr>
          <w:rFonts w:eastAsia="等线"/>
          <w:color w:val="000000" w:themeColor="text1"/>
          <w:sz w:val="22"/>
          <w:szCs w:val="22"/>
          <w:lang w:val="en-US" w:eastAsia="zh-CN"/>
        </w:rPr>
        <w:t>”</w:t>
      </w:r>
      <w:r w:rsidR="00F14F1D">
        <w:rPr>
          <w:rFonts w:eastAsia="等线" w:hint="eastAsia"/>
          <w:color w:val="000000" w:themeColor="text1"/>
          <w:sz w:val="22"/>
          <w:szCs w:val="22"/>
          <w:lang w:eastAsia="zh-CN"/>
        </w:rPr>
        <w:t>)</w:t>
      </w:r>
      <w:r w:rsidRPr="00161BEF">
        <w:rPr>
          <w:rFonts w:eastAsia="Times New Roman"/>
          <w:color w:val="000000" w:themeColor="text1"/>
          <w:sz w:val="22"/>
          <w:szCs w:val="22"/>
        </w:rPr>
        <w:t>, and water for injection</w:t>
      </w:r>
      <w:r w:rsidR="00137E50" w:rsidRPr="00161BEF">
        <w:rPr>
          <w:rFonts w:eastAsia="Times New Roman"/>
          <w:color w:val="000000" w:themeColor="text1"/>
          <w:sz w:val="22"/>
          <w:szCs w:val="22"/>
        </w:rPr>
        <w:t>s</w:t>
      </w:r>
      <w:r w:rsidRPr="00161BEF">
        <w:rPr>
          <w:rFonts w:eastAsia="Times New Roman"/>
          <w:color w:val="000000" w:themeColor="text1"/>
          <w:sz w:val="22"/>
          <w:szCs w:val="22"/>
        </w:rPr>
        <w:t>.</w:t>
      </w:r>
      <w:r w:rsidR="00253ACC" w:rsidRPr="00161BEF">
        <w:rPr>
          <w:rFonts w:eastAsia="Times New Roman"/>
          <w:color w:val="000000" w:themeColor="text1"/>
          <w:sz w:val="22"/>
          <w:szCs w:val="22"/>
        </w:rPr>
        <w:t xml:space="preserve"> </w:t>
      </w:r>
    </w:p>
    <w:p w14:paraId="03664D42" w14:textId="77777777" w:rsidR="009B280F" w:rsidRPr="00161BEF" w:rsidRDefault="009B280F" w:rsidP="00653293">
      <w:pPr>
        <w:spacing w:before="0" w:after="0"/>
        <w:rPr>
          <w:rFonts w:eastAsia="Times New Roman"/>
          <w:color w:val="000000" w:themeColor="text1"/>
          <w:sz w:val="22"/>
          <w:szCs w:val="22"/>
        </w:rPr>
      </w:pPr>
    </w:p>
    <w:p w14:paraId="06AE92EE" w14:textId="7692CA1F" w:rsidR="009B280F" w:rsidRPr="00161BEF" w:rsidRDefault="00C00370" w:rsidP="00842AD8">
      <w:pPr>
        <w:keepNext/>
        <w:keepLines/>
        <w:spacing w:before="0" w:after="0"/>
        <w:outlineLvl w:val="1"/>
        <w:rPr>
          <w:rFonts w:eastAsia="Times New Roman"/>
          <w:b/>
          <w:color w:val="000000" w:themeColor="text1"/>
          <w:sz w:val="22"/>
          <w:szCs w:val="22"/>
        </w:rPr>
      </w:pPr>
      <w:r w:rsidRPr="00161BEF">
        <w:rPr>
          <w:rFonts w:eastAsia="Times New Roman"/>
          <w:b/>
          <w:color w:val="000000" w:themeColor="text1"/>
          <w:sz w:val="22"/>
          <w:szCs w:val="22"/>
        </w:rPr>
        <w:t xml:space="preserve">What </w:t>
      </w:r>
      <w:proofErr w:type="spellStart"/>
      <w:r w:rsidR="00CB128F">
        <w:rPr>
          <w:rFonts w:eastAsia="Times New Roman"/>
          <w:b/>
          <w:color w:val="000000" w:themeColor="text1"/>
          <w:sz w:val="22"/>
          <w:szCs w:val="22"/>
        </w:rPr>
        <w:t>Cejemly</w:t>
      </w:r>
      <w:proofErr w:type="spellEnd"/>
      <w:r w:rsidRPr="00161BEF">
        <w:rPr>
          <w:rFonts w:eastAsia="Times New Roman"/>
          <w:b/>
          <w:color w:val="000000" w:themeColor="text1"/>
          <w:sz w:val="22"/>
          <w:szCs w:val="22"/>
        </w:rPr>
        <w:t xml:space="preserve"> looks like and contents of the pack</w:t>
      </w:r>
    </w:p>
    <w:p w14:paraId="72475F8B" w14:textId="319B6BA6" w:rsidR="009B280F" w:rsidRPr="00161BEF" w:rsidRDefault="00C00370" w:rsidP="00842AD8">
      <w:pPr>
        <w:spacing w:before="0" w:after="0"/>
        <w:ind w:hanging="10"/>
        <w:rPr>
          <w:rFonts w:eastAsia="Times New Roman"/>
          <w:color w:val="000000" w:themeColor="text1"/>
          <w:sz w:val="22"/>
          <w:szCs w:val="22"/>
        </w:rPr>
      </w:pPr>
      <w:proofErr w:type="spellStart"/>
      <w:r>
        <w:rPr>
          <w:rFonts w:eastAsia="Times New Roman"/>
          <w:color w:val="000000" w:themeColor="text1"/>
          <w:sz w:val="22"/>
          <w:szCs w:val="22"/>
        </w:rPr>
        <w:t>Cejemly</w:t>
      </w:r>
      <w:proofErr w:type="spellEnd"/>
      <w:r w:rsidR="00A92E2C" w:rsidRPr="00161BEF">
        <w:rPr>
          <w:rFonts w:eastAsia="Times New Roman"/>
          <w:color w:val="000000" w:themeColor="text1"/>
          <w:sz w:val="22"/>
          <w:szCs w:val="22"/>
        </w:rPr>
        <w:t xml:space="preserve"> </w:t>
      </w:r>
      <w:r w:rsidR="003610CD" w:rsidRPr="00161BEF">
        <w:rPr>
          <w:rFonts w:eastAsia="Times New Roman"/>
          <w:color w:val="000000" w:themeColor="text1"/>
          <w:sz w:val="22"/>
          <w:szCs w:val="22"/>
        </w:rPr>
        <w:t>concentrate</w:t>
      </w:r>
      <w:r w:rsidR="00253ACC" w:rsidRPr="00161BEF">
        <w:rPr>
          <w:rFonts w:eastAsia="Times New Roman"/>
          <w:color w:val="000000" w:themeColor="text1"/>
          <w:sz w:val="22"/>
          <w:szCs w:val="22"/>
        </w:rPr>
        <w:t xml:space="preserve"> for solution for infusion</w:t>
      </w:r>
      <w:r w:rsidR="002422BF" w:rsidRPr="00161BEF">
        <w:rPr>
          <w:rFonts w:eastAsia="Times New Roman"/>
          <w:color w:val="000000" w:themeColor="text1"/>
          <w:sz w:val="22"/>
          <w:szCs w:val="22"/>
        </w:rPr>
        <w:t xml:space="preserve"> </w:t>
      </w:r>
      <w:r w:rsidR="00A92E2C" w:rsidRPr="00161BEF">
        <w:rPr>
          <w:rFonts w:eastAsia="Times New Roman"/>
          <w:color w:val="000000" w:themeColor="text1"/>
          <w:sz w:val="22"/>
          <w:szCs w:val="22"/>
        </w:rPr>
        <w:t xml:space="preserve">is supplied as a </w:t>
      </w:r>
      <w:r w:rsidR="00A92E2C" w:rsidRPr="00161BEF">
        <w:rPr>
          <w:color w:val="000000" w:themeColor="text1"/>
          <w:sz w:val="22"/>
          <w:szCs w:val="22"/>
        </w:rPr>
        <w:t xml:space="preserve">clear to opalescent, colourless to </w:t>
      </w:r>
      <w:r w:rsidR="00F666CD">
        <w:rPr>
          <w:color w:val="000000" w:themeColor="text1"/>
          <w:sz w:val="22"/>
          <w:szCs w:val="22"/>
        </w:rPr>
        <w:t>s</w:t>
      </w:r>
      <w:r w:rsidR="00A92E2C" w:rsidRPr="00161BEF">
        <w:rPr>
          <w:color w:val="000000" w:themeColor="text1"/>
          <w:sz w:val="22"/>
          <w:szCs w:val="22"/>
        </w:rPr>
        <w:t>light yellow</w:t>
      </w:r>
      <w:r w:rsidR="00A92E2C" w:rsidRPr="00161BEF">
        <w:rPr>
          <w:rFonts w:eastAsia="Times New Roman"/>
          <w:color w:val="000000" w:themeColor="text1"/>
          <w:sz w:val="22"/>
          <w:szCs w:val="22"/>
        </w:rPr>
        <w:t xml:space="preserve"> solution</w:t>
      </w:r>
      <w:r w:rsidR="0079734A" w:rsidRPr="00161BEF">
        <w:rPr>
          <w:rFonts w:eastAsia="Times New Roman"/>
          <w:color w:val="000000" w:themeColor="text1"/>
          <w:sz w:val="22"/>
          <w:szCs w:val="22"/>
        </w:rPr>
        <w:t xml:space="preserve">, </w:t>
      </w:r>
      <w:r w:rsidR="0079734A" w:rsidRPr="00161BEF">
        <w:rPr>
          <w:sz w:val="22"/>
          <w:szCs w:val="22"/>
        </w:rPr>
        <w:t>essentially</w:t>
      </w:r>
      <w:r w:rsidR="0079734A" w:rsidRPr="00161BEF">
        <w:rPr>
          <w:color w:val="000000" w:themeColor="text1"/>
          <w:sz w:val="22"/>
          <w:szCs w:val="22"/>
        </w:rPr>
        <w:t xml:space="preserve"> free from visible particles</w:t>
      </w:r>
      <w:r w:rsidR="00A92E2C" w:rsidRPr="00161BEF">
        <w:rPr>
          <w:rFonts w:eastAsia="Times New Roman"/>
          <w:color w:val="000000" w:themeColor="text1"/>
          <w:sz w:val="22"/>
          <w:szCs w:val="22"/>
        </w:rPr>
        <w:t>.</w:t>
      </w:r>
    </w:p>
    <w:p w14:paraId="37294258" w14:textId="77777777" w:rsidR="009B280F" w:rsidRPr="00161BEF" w:rsidRDefault="009B280F" w:rsidP="00842AD8">
      <w:pPr>
        <w:spacing w:before="0" w:after="0"/>
        <w:rPr>
          <w:rFonts w:eastAsia="Times New Roman"/>
          <w:color w:val="000000" w:themeColor="text1"/>
          <w:sz w:val="22"/>
          <w:szCs w:val="22"/>
        </w:rPr>
      </w:pPr>
    </w:p>
    <w:p w14:paraId="44E304B5" w14:textId="77777777" w:rsidR="009B280F" w:rsidRPr="00161BEF" w:rsidRDefault="00C00370" w:rsidP="00842AD8">
      <w:pPr>
        <w:spacing w:before="0" w:after="0"/>
        <w:ind w:hanging="10"/>
        <w:rPr>
          <w:rFonts w:eastAsia="Times New Roman"/>
          <w:color w:val="000000" w:themeColor="text1"/>
          <w:sz w:val="22"/>
          <w:szCs w:val="22"/>
        </w:rPr>
      </w:pPr>
      <w:r w:rsidRPr="00161BEF">
        <w:rPr>
          <w:rFonts w:eastAsia="Times New Roman"/>
          <w:color w:val="000000" w:themeColor="text1"/>
          <w:sz w:val="22"/>
          <w:szCs w:val="22"/>
        </w:rPr>
        <w:t>Each carton contains 2</w:t>
      </w:r>
      <w:r w:rsidR="00907902" w:rsidRPr="00161BEF">
        <w:rPr>
          <w:rFonts w:eastAsia="Times New Roman"/>
          <w:color w:val="000000" w:themeColor="text1"/>
          <w:sz w:val="22"/>
          <w:szCs w:val="22"/>
        </w:rPr>
        <w:t> </w:t>
      </w:r>
      <w:r w:rsidRPr="00161BEF">
        <w:rPr>
          <w:rFonts w:eastAsia="Times New Roman"/>
          <w:color w:val="000000" w:themeColor="text1"/>
          <w:sz w:val="22"/>
          <w:szCs w:val="22"/>
        </w:rPr>
        <w:t>glass vials</w:t>
      </w:r>
      <w:r w:rsidR="00D438C7" w:rsidRPr="00161BEF">
        <w:rPr>
          <w:rFonts w:eastAsia="Times New Roman"/>
          <w:color w:val="000000" w:themeColor="text1"/>
          <w:sz w:val="22"/>
          <w:szCs w:val="22"/>
        </w:rPr>
        <w:t>.</w:t>
      </w:r>
    </w:p>
    <w:p w14:paraId="54386C51" w14:textId="77777777" w:rsidR="009B280F" w:rsidRPr="00161BEF" w:rsidRDefault="009B280F" w:rsidP="00842AD8">
      <w:pPr>
        <w:spacing w:before="0" w:after="0"/>
        <w:rPr>
          <w:rFonts w:eastAsia="Times New Roman"/>
          <w:color w:val="000000" w:themeColor="text1"/>
          <w:sz w:val="22"/>
          <w:szCs w:val="22"/>
        </w:rPr>
      </w:pPr>
    </w:p>
    <w:p w14:paraId="13A05418" w14:textId="77777777" w:rsidR="0037619E" w:rsidRPr="00393760" w:rsidRDefault="00C00370" w:rsidP="002422BF">
      <w:pPr>
        <w:keepNext/>
        <w:keepLines/>
        <w:tabs>
          <w:tab w:val="left" w:pos="3595"/>
        </w:tabs>
        <w:spacing w:before="0" w:after="0"/>
        <w:outlineLvl w:val="1"/>
        <w:rPr>
          <w:rFonts w:eastAsia="Times New Roman"/>
          <w:b/>
          <w:color w:val="000000" w:themeColor="text1"/>
          <w:sz w:val="22"/>
          <w:szCs w:val="22"/>
          <w:lang w:val="en-US"/>
        </w:rPr>
      </w:pPr>
      <w:r w:rsidRPr="00393760">
        <w:rPr>
          <w:rFonts w:eastAsia="Times New Roman"/>
          <w:b/>
          <w:color w:val="000000" w:themeColor="text1"/>
          <w:sz w:val="22"/>
          <w:szCs w:val="22"/>
          <w:lang w:val="en-US"/>
        </w:rPr>
        <w:t xml:space="preserve">Marketing </w:t>
      </w:r>
      <w:proofErr w:type="spellStart"/>
      <w:r w:rsidRPr="00393760">
        <w:rPr>
          <w:rFonts w:eastAsia="Times New Roman"/>
          <w:b/>
          <w:color w:val="000000" w:themeColor="text1"/>
          <w:sz w:val="22"/>
          <w:szCs w:val="22"/>
          <w:lang w:val="en-US"/>
        </w:rPr>
        <w:t>Authorisation</w:t>
      </w:r>
      <w:proofErr w:type="spellEnd"/>
      <w:r w:rsidRPr="00393760">
        <w:rPr>
          <w:rFonts w:eastAsia="Times New Roman"/>
          <w:b/>
          <w:color w:val="000000" w:themeColor="text1"/>
          <w:sz w:val="22"/>
          <w:szCs w:val="22"/>
          <w:lang w:val="en-US"/>
        </w:rPr>
        <w:t xml:space="preserve"> Holder</w:t>
      </w:r>
    </w:p>
    <w:p w14:paraId="08C6C914" w14:textId="77777777" w:rsidR="0037619E" w:rsidRPr="00393760" w:rsidRDefault="0037619E" w:rsidP="00842AD8">
      <w:pPr>
        <w:spacing w:before="0" w:after="0"/>
        <w:ind w:hanging="10"/>
        <w:rPr>
          <w:rFonts w:eastAsia="Times New Roman"/>
          <w:color w:val="000000" w:themeColor="text1"/>
          <w:sz w:val="22"/>
          <w:szCs w:val="22"/>
          <w:lang w:val="en-US"/>
        </w:rPr>
      </w:pPr>
    </w:p>
    <w:p w14:paraId="4D44FDE3" w14:textId="383700BE" w:rsidR="008033C2" w:rsidRPr="00393760" w:rsidRDefault="008033C2" w:rsidP="008033C2">
      <w:pPr>
        <w:spacing w:before="0" w:after="0"/>
        <w:rPr>
          <w:rFonts w:eastAsia="Times New Roman"/>
          <w:color w:val="000000" w:themeColor="text1"/>
          <w:sz w:val="22"/>
          <w:szCs w:val="22"/>
          <w:lang w:val="en-US" w:eastAsia="en-GB"/>
        </w:rPr>
      </w:pPr>
      <w:bookmarkStart w:id="105" w:name="OLE_LINK5"/>
      <w:proofErr w:type="spellStart"/>
      <w:r w:rsidRPr="00393760">
        <w:rPr>
          <w:rFonts w:eastAsia="Times New Roman"/>
          <w:color w:val="000000" w:themeColor="text1"/>
          <w:sz w:val="22"/>
          <w:szCs w:val="22"/>
          <w:lang w:val="en-US" w:eastAsia="en-GB"/>
        </w:rPr>
        <w:t>CStone</w:t>
      </w:r>
      <w:proofErr w:type="spellEnd"/>
      <w:r w:rsidRPr="00393760">
        <w:rPr>
          <w:rFonts w:eastAsia="Times New Roman"/>
          <w:color w:val="000000" w:themeColor="text1"/>
          <w:sz w:val="22"/>
          <w:szCs w:val="22"/>
          <w:lang w:val="en-US" w:eastAsia="en-GB"/>
        </w:rPr>
        <w:t xml:space="preserve"> Pharmaceuticals Ireland Limited</w:t>
      </w:r>
    </w:p>
    <w:p w14:paraId="6ACCC700" w14:textId="77777777" w:rsidR="008033C2" w:rsidRPr="00393760" w:rsidRDefault="008033C2" w:rsidP="008033C2">
      <w:pPr>
        <w:spacing w:before="0" w:after="0"/>
        <w:rPr>
          <w:rFonts w:eastAsia="Times New Roman"/>
          <w:color w:val="000000" w:themeColor="text1"/>
          <w:sz w:val="22"/>
          <w:szCs w:val="22"/>
          <w:lang w:val="en-US" w:eastAsia="en-GB"/>
        </w:rPr>
      </w:pPr>
      <w:r w:rsidRPr="00393760">
        <w:rPr>
          <w:rFonts w:eastAsia="Times New Roman"/>
          <w:color w:val="000000" w:themeColor="text1"/>
          <w:sz w:val="22"/>
          <w:szCs w:val="22"/>
          <w:lang w:val="en-US" w:eastAsia="en-GB"/>
        </w:rPr>
        <w:t>117-126 Sheriff Street Upper</w:t>
      </w:r>
    </w:p>
    <w:p w14:paraId="5FD9F7B4" w14:textId="6A9685A5" w:rsidR="008033C2" w:rsidRPr="00393760" w:rsidRDefault="008033C2" w:rsidP="008033C2">
      <w:pPr>
        <w:spacing w:before="0" w:after="0"/>
        <w:rPr>
          <w:rFonts w:eastAsia="Times New Roman"/>
          <w:color w:val="000000" w:themeColor="text1"/>
          <w:sz w:val="22"/>
          <w:szCs w:val="22"/>
          <w:lang w:val="en-US" w:eastAsia="en-GB"/>
        </w:rPr>
      </w:pPr>
      <w:r w:rsidRPr="00393760">
        <w:rPr>
          <w:rFonts w:eastAsia="Times New Roman"/>
          <w:color w:val="000000" w:themeColor="text1"/>
          <w:sz w:val="22"/>
          <w:szCs w:val="22"/>
          <w:lang w:val="en-US" w:eastAsia="en-GB"/>
        </w:rPr>
        <w:t>Dublin 1</w:t>
      </w:r>
      <w:r w:rsidR="0002618B" w:rsidRPr="00393760">
        <w:rPr>
          <w:rFonts w:eastAsia="等线"/>
          <w:color w:val="000000" w:themeColor="text1"/>
          <w:sz w:val="22"/>
          <w:szCs w:val="22"/>
          <w:lang w:val="en-US" w:eastAsia="zh-CN"/>
        </w:rPr>
        <w:t xml:space="preserve">, </w:t>
      </w:r>
      <w:r w:rsidRPr="00393760">
        <w:rPr>
          <w:rFonts w:eastAsia="Times New Roman"/>
          <w:color w:val="000000" w:themeColor="text1"/>
          <w:sz w:val="22"/>
          <w:szCs w:val="22"/>
          <w:lang w:val="en-US" w:eastAsia="en-GB"/>
        </w:rPr>
        <w:t>D01 YC43</w:t>
      </w:r>
    </w:p>
    <w:p w14:paraId="21F87977" w14:textId="301DB7A3" w:rsidR="004C1862" w:rsidRPr="009E6CB6" w:rsidRDefault="008033C2" w:rsidP="00842AD8">
      <w:pPr>
        <w:spacing w:before="0" w:after="0"/>
        <w:rPr>
          <w:color w:val="000000" w:themeColor="text1"/>
          <w:sz w:val="22"/>
          <w:lang w:val="en-US"/>
        </w:rPr>
      </w:pPr>
      <w:r w:rsidRPr="00393760">
        <w:rPr>
          <w:rFonts w:eastAsia="Times New Roman"/>
          <w:color w:val="000000" w:themeColor="text1"/>
          <w:sz w:val="22"/>
          <w:szCs w:val="22"/>
          <w:lang w:val="en-US" w:eastAsia="en-GB"/>
        </w:rPr>
        <w:t>Ireland</w:t>
      </w:r>
      <w:bookmarkEnd w:id="105"/>
    </w:p>
    <w:p w14:paraId="5458972E" w14:textId="77777777" w:rsidR="0037619E" w:rsidRPr="009E6CB6" w:rsidRDefault="0037619E" w:rsidP="00842AD8">
      <w:pPr>
        <w:spacing w:before="0" w:after="0"/>
        <w:rPr>
          <w:color w:val="000000" w:themeColor="text1"/>
          <w:sz w:val="22"/>
          <w:lang w:val="en-US"/>
        </w:rPr>
      </w:pPr>
    </w:p>
    <w:p w14:paraId="65ACAE74" w14:textId="77777777" w:rsidR="00616859" w:rsidRPr="009E6CB6" w:rsidRDefault="00C00370" w:rsidP="00842AD8">
      <w:pPr>
        <w:spacing w:before="0" w:after="0"/>
        <w:rPr>
          <w:b/>
          <w:color w:val="000000" w:themeColor="text1"/>
          <w:sz w:val="22"/>
          <w:lang w:val="en-US"/>
        </w:rPr>
      </w:pPr>
      <w:r w:rsidRPr="009E6CB6">
        <w:rPr>
          <w:b/>
          <w:color w:val="000000" w:themeColor="text1"/>
          <w:sz w:val="22"/>
          <w:lang w:val="en-US"/>
        </w:rPr>
        <w:t>Manufacturer</w:t>
      </w:r>
    </w:p>
    <w:p w14:paraId="2CAD83D0" w14:textId="77777777" w:rsidR="007C61C6" w:rsidRPr="009E6CB6" w:rsidRDefault="00C00370" w:rsidP="007C61C6">
      <w:pPr>
        <w:spacing w:before="0" w:after="0"/>
        <w:ind w:right="11"/>
        <w:rPr>
          <w:color w:val="000000" w:themeColor="text1"/>
          <w:sz w:val="22"/>
          <w:lang w:val="en-US"/>
        </w:rPr>
      </w:pPr>
      <w:r w:rsidRPr="009E6CB6">
        <w:rPr>
          <w:color w:val="000000" w:themeColor="text1"/>
          <w:sz w:val="22"/>
          <w:lang w:val="en-US"/>
        </w:rPr>
        <w:t xml:space="preserve">Manufacturing Packaging </w:t>
      </w:r>
      <w:proofErr w:type="spellStart"/>
      <w:r w:rsidRPr="009E6CB6">
        <w:rPr>
          <w:color w:val="000000" w:themeColor="text1"/>
          <w:sz w:val="22"/>
          <w:lang w:val="en-US"/>
        </w:rPr>
        <w:t>Farmaca</w:t>
      </w:r>
      <w:proofErr w:type="spellEnd"/>
      <w:r w:rsidRPr="009E6CB6">
        <w:rPr>
          <w:color w:val="000000" w:themeColor="text1"/>
          <w:sz w:val="22"/>
          <w:lang w:val="en-US"/>
        </w:rPr>
        <w:t xml:space="preserve"> (MPF) B.V.  </w:t>
      </w:r>
    </w:p>
    <w:p w14:paraId="5D486588" w14:textId="79A08E80" w:rsidR="00E07A58" w:rsidRDefault="00C00370" w:rsidP="007C61C6">
      <w:pPr>
        <w:spacing w:before="0" w:after="0"/>
        <w:ind w:right="11"/>
        <w:rPr>
          <w:rFonts w:eastAsia="Times New Roman"/>
          <w:color w:val="000000" w:themeColor="text1"/>
          <w:sz w:val="22"/>
          <w:szCs w:val="22"/>
          <w:lang w:eastAsia="en-GB"/>
        </w:rPr>
      </w:pPr>
      <w:r w:rsidRPr="00161BEF">
        <w:rPr>
          <w:rFonts w:eastAsia="Times New Roman"/>
          <w:color w:val="000000" w:themeColor="text1"/>
          <w:sz w:val="22"/>
          <w:szCs w:val="22"/>
          <w:lang w:eastAsia="en-GB"/>
        </w:rPr>
        <w:t>Neptunus 12</w:t>
      </w:r>
    </w:p>
    <w:p w14:paraId="41C8EBE9" w14:textId="37191923" w:rsidR="00E07A58" w:rsidRDefault="00BB5A8D" w:rsidP="007C61C6">
      <w:pPr>
        <w:spacing w:before="0" w:after="0"/>
        <w:ind w:right="11"/>
        <w:rPr>
          <w:rFonts w:eastAsia="Times New Roman"/>
          <w:color w:val="000000" w:themeColor="text1"/>
          <w:sz w:val="22"/>
          <w:szCs w:val="22"/>
          <w:lang w:eastAsia="en-GB"/>
        </w:rPr>
      </w:pPr>
      <w:r w:rsidRPr="00161BEF">
        <w:rPr>
          <w:rFonts w:eastAsia="Times New Roman"/>
          <w:color w:val="000000" w:themeColor="text1"/>
          <w:sz w:val="22"/>
          <w:szCs w:val="22"/>
          <w:lang w:eastAsia="en-GB"/>
        </w:rPr>
        <w:t xml:space="preserve">8448CN </w:t>
      </w:r>
      <w:r w:rsidR="00C00370" w:rsidRPr="00161BEF">
        <w:rPr>
          <w:rFonts w:eastAsia="Times New Roman"/>
          <w:color w:val="000000" w:themeColor="text1"/>
          <w:sz w:val="22"/>
          <w:szCs w:val="22"/>
          <w:lang w:eastAsia="en-GB"/>
        </w:rPr>
        <w:t>Heerenveen</w:t>
      </w:r>
    </w:p>
    <w:p w14:paraId="17A69D14" w14:textId="75AE7B9B" w:rsidR="007C61C6" w:rsidRPr="00161BEF" w:rsidRDefault="00C00370" w:rsidP="007C61C6">
      <w:pPr>
        <w:spacing w:before="0" w:after="0"/>
        <w:ind w:right="11"/>
        <w:rPr>
          <w:rFonts w:eastAsia="Times New Roman"/>
          <w:color w:val="000000" w:themeColor="text1"/>
          <w:sz w:val="22"/>
          <w:szCs w:val="22"/>
          <w:lang w:eastAsia="en-GB"/>
        </w:rPr>
      </w:pPr>
      <w:r w:rsidRPr="00161BEF">
        <w:rPr>
          <w:rFonts w:eastAsia="Times New Roman"/>
          <w:color w:val="000000" w:themeColor="text1"/>
          <w:sz w:val="22"/>
          <w:szCs w:val="22"/>
          <w:lang w:eastAsia="en-GB"/>
        </w:rPr>
        <w:t>Netherlands</w:t>
      </w:r>
    </w:p>
    <w:p w14:paraId="6DE4CBEC" w14:textId="77777777" w:rsidR="004C1862" w:rsidRDefault="004C1862" w:rsidP="00842AD8">
      <w:pPr>
        <w:spacing w:before="0" w:after="0"/>
        <w:rPr>
          <w:rFonts w:eastAsia="等线"/>
          <w:color w:val="000000" w:themeColor="text1"/>
          <w:sz w:val="22"/>
          <w:szCs w:val="22"/>
          <w:lang w:eastAsia="zh-CN"/>
        </w:rPr>
      </w:pPr>
    </w:p>
    <w:p w14:paraId="5C22FDC2" w14:textId="77777777" w:rsidR="002F40D8" w:rsidRPr="002F40D8" w:rsidRDefault="002F40D8" w:rsidP="002F40D8">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For any information about this medicine, please contact the local representative of the Marketing</w:t>
      </w:r>
    </w:p>
    <w:p w14:paraId="456DF47C" w14:textId="77777777" w:rsidR="002F40D8" w:rsidRPr="002F40D8" w:rsidRDefault="002F40D8" w:rsidP="002F40D8">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Authorisation Holder:</w:t>
      </w:r>
    </w:p>
    <w:p w14:paraId="2649204D" w14:textId="77777777" w:rsidR="002F40D8" w:rsidRPr="002F40D8" w:rsidRDefault="002F40D8" w:rsidP="002F40D8">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AT / BE / CY / DE / DK /</w:t>
      </w:r>
      <w:r w:rsidRPr="002F40D8">
        <w:rPr>
          <w:rFonts w:eastAsia="等线" w:hint="eastAsia"/>
          <w:color w:val="000000" w:themeColor="text1"/>
          <w:sz w:val="22"/>
          <w:szCs w:val="22"/>
          <w:lang w:eastAsia="zh-CN"/>
        </w:rPr>
        <w:t xml:space="preserve"> EL /</w:t>
      </w:r>
      <w:r w:rsidRPr="002F40D8">
        <w:rPr>
          <w:rFonts w:eastAsia="等线"/>
          <w:color w:val="000000" w:themeColor="text1"/>
          <w:sz w:val="22"/>
          <w:szCs w:val="22"/>
          <w:lang w:eastAsia="zh-CN"/>
        </w:rPr>
        <w:t xml:space="preserve"> ES / FI / FR / IE / IS / IT / LU / MT / NL / NO / PT / SE </w:t>
      </w:r>
    </w:p>
    <w:p w14:paraId="5E68E8FC" w14:textId="77777777" w:rsidR="002F40D8" w:rsidRPr="002F40D8" w:rsidRDefault="002F40D8" w:rsidP="002F40D8">
      <w:pPr>
        <w:spacing w:before="0" w:after="0"/>
        <w:rPr>
          <w:rFonts w:eastAsia="等线"/>
          <w:color w:val="000000" w:themeColor="text1"/>
          <w:sz w:val="22"/>
          <w:szCs w:val="22"/>
          <w:lang w:eastAsia="zh-CN"/>
        </w:rPr>
      </w:pPr>
    </w:p>
    <w:p w14:paraId="79BF0288" w14:textId="77777777" w:rsidR="002F40D8" w:rsidRPr="00393760" w:rsidRDefault="002F40D8" w:rsidP="002F40D8">
      <w:pPr>
        <w:spacing w:before="0" w:after="0"/>
        <w:rPr>
          <w:rFonts w:eastAsia="等线"/>
          <w:color w:val="000000" w:themeColor="text1"/>
          <w:sz w:val="22"/>
          <w:szCs w:val="22"/>
          <w:lang w:val="en-US" w:eastAsia="zh-CN"/>
        </w:rPr>
      </w:pPr>
      <w:proofErr w:type="spellStart"/>
      <w:r w:rsidRPr="00393760">
        <w:rPr>
          <w:rFonts w:eastAsia="等线"/>
          <w:color w:val="000000" w:themeColor="text1"/>
          <w:sz w:val="22"/>
          <w:szCs w:val="22"/>
          <w:lang w:val="en-US" w:eastAsia="zh-CN"/>
        </w:rPr>
        <w:lastRenderedPageBreak/>
        <w:t>CStone</w:t>
      </w:r>
      <w:proofErr w:type="spellEnd"/>
      <w:r w:rsidRPr="00393760">
        <w:rPr>
          <w:rFonts w:eastAsia="等线"/>
          <w:color w:val="000000" w:themeColor="text1"/>
          <w:sz w:val="22"/>
          <w:szCs w:val="22"/>
          <w:lang w:val="en-US" w:eastAsia="zh-CN"/>
        </w:rPr>
        <w:t xml:space="preserve"> Pharmaceuticals Ireland Limited </w:t>
      </w:r>
    </w:p>
    <w:p w14:paraId="2FD10655" w14:textId="77777777" w:rsidR="002F40D8" w:rsidRPr="002F40D8" w:rsidRDefault="002F40D8" w:rsidP="002F40D8">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Ireland</w:t>
      </w:r>
    </w:p>
    <w:p w14:paraId="00ECA627" w14:textId="69D65B22" w:rsidR="002F40D8" w:rsidRPr="002F40D8" w:rsidRDefault="002F40D8" w:rsidP="002F40D8">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Tel</w:t>
      </w:r>
      <w:r w:rsidRPr="002F40D8">
        <w:rPr>
          <w:rFonts w:eastAsia="等线" w:hint="eastAsia"/>
          <w:color w:val="000000" w:themeColor="text1"/>
          <w:sz w:val="22"/>
          <w:szCs w:val="22"/>
          <w:lang w:eastAsia="zh-CN"/>
        </w:rPr>
        <w:t>: +</w:t>
      </w:r>
      <w:r w:rsidRPr="002F40D8">
        <w:rPr>
          <w:rFonts w:eastAsia="等线"/>
          <w:color w:val="000000" w:themeColor="text1"/>
          <w:sz w:val="22"/>
          <w:szCs w:val="22"/>
          <w:lang w:eastAsia="zh-CN"/>
        </w:rPr>
        <w:t>353</w:t>
      </w:r>
      <w:r w:rsidR="009D047C">
        <w:rPr>
          <w:rFonts w:eastAsia="等线"/>
          <w:color w:val="000000" w:themeColor="text1"/>
          <w:sz w:val="22"/>
          <w:szCs w:val="22"/>
          <w:lang w:eastAsia="zh-CN"/>
        </w:rPr>
        <w:t xml:space="preserve"> </w:t>
      </w:r>
      <w:r w:rsidRPr="002F40D8">
        <w:rPr>
          <w:rFonts w:eastAsia="等线"/>
          <w:color w:val="000000" w:themeColor="text1"/>
          <w:sz w:val="22"/>
          <w:szCs w:val="22"/>
          <w:lang w:eastAsia="zh-CN"/>
        </w:rPr>
        <w:t>1</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437</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0580</w:t>
      </w:r>
    </w:p>
    <w:p w14:paraId="11AECD49" w14:textId="77777777" w:rsidR="002F40D8" w:rsidRPr="002F40D8" w:rsidRDefault="002F40D8" w:rsidP="002F40D8">
      <w:pPr>
        <w:spacing w:before="0" w:after="0"/>
        <w:rPr>
          <w:rFonts w:eastAsia="等线"/>
          <w:color w:val="000000" w:themeColor="text1"/>
          <w:sz w:val="22"/>
          <w:szCs w:val="22"/>
          <w:lang w:eastAsia="zh-CN"/>
        </w:rPr>
      </w:pPr>
    </w:p>
    <w:p w14:paraId="7A0615F3" w14:textId="77777777" w:rsidR="002F40D8" w:rsidRPr="002F40D8" w:rsidRDefault="002F40D8" w:rsidP="002F40D8">
      <w:pPr>
        <w:spacing w:before="0" w:after="0"/>
        <w:rPr>
          <w:rFonts w:eastAsia="等线"/>
          <w:color w:val="000000" w:themeColor="text1"/>
          <w:sz w:val="22"/>
          <w:szCs w:val="22"/>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3"/>
        <w:gridCol w:w="4604"/>
      </w:tblGrid>
      <w:tr w:rsidR="009D047C" w:rsidRPr="002F40D8" w14:paraId="6E53DAF7" w14:textId="77777777" w:rsidTr="507C0951">
        <w:tc>
          <w:tcPr>
            <w:tcW w:w="4603" w:type="dxa"/>
          </w:tcPr>
          <w:p w14:paraId="56850BF7" w14:textId="77777777" w:rsidR="002F40D8" w:rsidRPr="002F40D8" w:rsidRDefault="002F40D8" w:rsidP="002F40D8">
            <w:pPr>
              <w:spacing w:before="0" w:after="0"/>
              <w:rPr>
                <w:rFonts w:eastAsia="等线"/>
                <w:b/>
                <w:bCs/>
                <w:color w:val="000000" w:themeColor="text1"/>
                <w:sz w:val="22"/>
                <w:szCs w:val="22"/>
                <w:lang w:val="en-US" w:eastAsia="zh-CN"/>
              </w:rPr>
            </w:pPr>
            <w:r w:rsidRPr="002F40D8">
              <w:rPr>
                <w:rFonts w:eastAsia="等线"/>
                <w:b/>
                <w:bCs/>
                <w:color w:val="000000" w:themeColor="text1"/>
                <w:sz w:val="22"/>
                <w:szCs w:val="22"/>
                <w:lang w:val="en-US" w:eastAsia="zh-CN"/>
              </w:rPr>
              <w:t>Lietuva</w:t>
            </w:r>
          </w:p>
          <w:p w14:paraId="4928EE8D" w14:textId="77777777" w:rsidR="002F40D8" w:rsidRPr="002F40D8" w:rsidRDefault="002F40D8" w:rsidP="002F40D8">
            <w:pPr>
              <w:spacing w:before="0" w:after="0"/>
              <w:rPr>
                <w:rFonts w:eastAsia="等线"/>
                <w:color w:val="000000" w:themeColor="text1"/>
                <w:sz w:val="22"/>
                <w:szCs w:val="22"/>
                <w:lang w:val="en-US" w:eastAsia="zh-CN"/>
              </w:rPr>
            </w:pPr>
            <w:proofErr w:type="spellStart"/>
            <w:r w:rsidRPr="002F40D8">
              <w:rPr>
                <w:rFonts w:eastAsia="等线"/>
                <w:color w:val="000000" w:themeColor="text1"/>
                <w:sz w:val="22"/>
                <w:szCs w:val="22"/>
                <w:lang w:val="en-US" w:eastAsia="zh-CN"/>
              </w:rPr>
              <w:t>Ewopharma</w:t>
            </w:r>
            <w:proofErr w:type="spellEnd"/>
            <w:r w:rsidRPr="002F40D8">
              <w:rPr>
                <w:rFonts w:eastAsia="等线"/>
                <w:color w:val="000000" w:themeColor="text1"/>
                <w:sz w:val="22"/>
                <w:szCs w:val="22"/>
                <w:lang w:val="en-US" w:eastAsia="zh-CN"/>
              </w:rPr>
              <w:t xml:space="preserve"> UAB </w:t>
            </w:r>
          </w:p>
          <w:p w14:paraId="42547FAC" w14:textId="77777777" w:rsidR="002F40D8" w:rsidRPr="002F40D8" w:rsidRDefault="002F40D8" w:rsidP="002F40D8">
            <w:pPr>
              <w:spacing w:before="0" w:after="0"/>
              <w:rPr>
                <w:rFonts w:eastAsia="等线"/>
                <w:color w:val="000000" w:themeColor="text1"/>
                <w:sz w:val="22"/>
                <w:szCs w:val="22"/>
                <w:lang w:val="en-US" w:eastAsia="zh-CN"/>
              </w:rPr>
            </w:pPr>
            <w:r w:rsidRPr="002F40D8">
              <w:rPr>
                <w:rFonts w:eastAsia="等线"/>
                <w:color w:val="000000" w:themeColor="text1"/>
                <w:sz w:val="22"/>
                <w:szCs w:val="22"/>
                <w:lang w:val="en-US" w:eastAsia="zh-CN"/>
              </w:rPr>
              <w:t>Tel.: +370 5248 7350</w:t>
            </w:r>
          </w:p>
          <w:p w14:paraId="3EB2CB44" w14:textId="77777777" w:rsidR="002F40D8" w:rsidRPr="002F40D8" w:rsidRDefault="002F40D8" w:rsidP="002F40D8">
            <w:pPr>
              <w:spacing w:before="0" w:after="0"/>
              <w:rPr>
                <w:rFonts w:eastAsia="等线"/>
                <w:b/>
                <w:bCs/>
                <w:color w:val="000000" w:themeColor="text1"/>
                <w:sz w:val="22"/>
                <w:szCs w:val="22"/>
                <w:lang w:eastAsia="zh-CN"/>
              </w:rPr>
            </w:pPr>
          </w:p>
        </w:tc>
        <w:tc>
          <w:tcPr>
            <w:tcW w:w="4604" w:type="dxa"/>
          </w:tcPr>
          <w:p w14:paraId="6C2CCB1D" w14:textId="4CFE9528" w:rsidR="002F40D8" w:rsidRPr="002F40D8" w:rsidRDefault="002F40D8" w:rsidP="002F40D8">
            <w:pPr>
              <w:spacing w:before="0" w:after="0"/>
              <w:rPr>
                <w:rFonts w:eastAsia="等线"/>
                <w:b/>
                <w:bCs/>
                <w:color w:val="000000" w:themeColor="text1"/>
                <w:sz w:val="22"/>
                <w:szCs w:val="22"/>
                <w:lang w:eastAsia="zh-CN"/>
              </w:rPr>
            </w:pPr>
            <w:r w:rsidRPr="507C0951">
              <w:rPr>
                <w:rFonts w:eastAsia="等线"/>
                <w:b/>
                <w:bCs/>
                <w:color w:val="000000" w:themeColor="text1"/>
                <w:sz w:val="22"/>
                <w:szCs w:val="22"/>
                <w:lang w:eastAsia="zh-CN"/>
              </w:rPr>
              <w:t>България</w:t>
            </w:r>
          </w:p>
          <w:p w14:paraId="0D790875" w14:textId="77777777" w:rsidR="002F40D8" w:rsidRPr="002F40D8" w:rsidRDefault="002F40D8" w:rsidP="002F40D8">
            <w:pPr>
              <w:spacing w:before="0" w:after="0"/>
              <w:rPr>
                <w:rFonts w:eastAsia="等线"/>
                <w:color w:val="000000" w:themeColor="text1"/>
                <w:sz w:val="22"/>
                <w:szCs w:val="22"/>
                <w:lang w:eastAsia="zh-CN"/>
              </w:rPr>
            </w:pPr>
            <w:proofErr w:type="spellStart"/>
            <w:r w:rsidRPr="002F40D8">
              <w:rPr>
                <w:rFonts w:eastAsia="等线"/>
                <w:color w:val="000000" w:themeColor="text1"/>
                <w:sz w:val="22"/>
                <w:szCs w:val="22"/>
                <w:lang w:eastAsia="zh-CN"/>
              </w:rPr>
              <w:t>Евофарма</w:t>
            </w:r>
            <w:proofErr w:type="spellEnd"/>
            <w:r w:rsidRPr="002F40D8">
              <w:rPr>
                <w:rFonts w:eastAsia="等线"/>
                <w:color w:val="000000" w:themeColor="text1"/>
                <w:sz w:val="22"/>
                <w:szCs w:val="22"/>
                <w:lang w:eastAsia="zh-CN"/>
              </w:rPr>
              <w:t xml:space="preserve"> ЕООД</w:t>
            </w:r>
          </w:p>
          <w:p w14:paraId="774619C9" w14:textId="74FF9A77" w:rsidR="002F40D8" w:rsidRPr="002F40D8" w:rsidRDefault="00602BB2" w:rsidP="002F40D8">
            <w:pPr>
              <w:spacing w:before="0" w:after="0"/>
              <w:rPr>
                <w:rFonts w:eastAsia="等线"/>
                <w:color w:val="000000" w:themeColor="text1"/>
                <w:sz w:val="22"/>
                <w:szCs w:val="22"/>
                <w:lang w:eastAsia="zh-CN"/>
              </w:rPr>
            </w:pPr>
            <w:proofErr w:type="spellStart"/>
            <w:r w:rsidRPr="00602BB2">
              <w:rPr>
                <w:rFonts w:eastAsia="等线"/>
                <w:color w:val="000000" w:themeColor="text1"/>
                <w:sz w:val="22"/>
                <w:szCs w:val="22"/>
                <w:lang w:eastAsia="zh-CN"/>
              </w:rPr>
              <w:t>Teл</w:t>
            </w:r>
            <w:proofErr w:type="spellEnd"/>
            <w:r w:rsidRPr="00602BB2">
              <w:rPr>
                <w:rFonts w:eastAsia="等线"/>
                <w:color w:val="000000" w:themeColor="text1"/>
                <w:sz w:val="22"/>
                <w:szCs w:val="22"/>
                <w:lang w:eastAsia="zh-CN"/>
              </w:rPr>
              <w:t>.</w:t>
            </w:r>
            <w:r w:rsidR="002F40D8" w:rsidRPr="002F40D8">
              <w:rPr>
                <w:rFonts w:eastAsia="等线" w:hint="eastAsia"/>
                <w:color w:val="000000" w:themeColor="text1"/>
                <w:sz w:val="22"/>
                <w:szCs w:val="22"/>
                <w:lang w:eastAsia="zh-CN"/>
              </w:rPr>
              <w:t xml:space="preserve">: </w:t>
            </w:r>
            <w:r w:rsidR="002F40D8" w:rsidRPr="002F40D8">
              <w:rPr>
                <w:rFonts w:eastAsia="等线"/>
                <w:color w:val="000000" w:themeColor="text1"/>
                <w:sz w:val="22"/>
                <w:szCs w:val="22"/>
                <w:lang w:eastAsia="zh-CN"/>
              </w:rPr>
              <w:t>+</w:t>
            </w:r>
            <w:r w:rsidR="002F40D8" w:rsidRPr="002F40D8">
              <w:rPr>
                <w:rFonts w:eastAsia="等线" w:hint="eastAsia"/>
                <w:color w:val="000000" w:themeColor="text1"/>
                <w:sz w:val="22"/>
                <w:szCs w:val="22"/>
                <w:lang w:eastAsia="zh-CN"/>
              </w:rPr>
              <w:t xml:space="preserve"> </w:t>
            </w:r>
            <w:r w:rsidR="002F40D8" w:rsidRPr="002F40D8">
              <w:rPr>
                <w:rFonts w:eastAsia="等线"/>
                <w:color w:val="000000" w:themeColor="text1"/>
                <w:sz w:val="22"/>
                <w:szCs w:val="22"/>
                <w:lang w:eastAsia="zh-CN"/>
              </w:rPr>
              <w:t>359 2 962 12 00</w:t>
            </w:r>
          </w:p>
          <w:p w14:paraId="57583771" w14:textId="77777777" w:rsidR="002F40D8" w:rsidRPr="002F40D8" w:rsidRDefault="002F40D8" w:rsidP="002F40D8">
            <w:pPr>
              <w:spacing w:before="0" w:after="0"/>
              <w:rPr>
                <w:rFonts w:eastAsia="等线"/>
                <w:color w:val="000000" w:themeColor="text1"/>
                <w:sz w:val="22"/>
                <w:szCs w:val="22"/>
                <w:lang w:eastAsia="zh-CN"/>
              </w:rPr>
            </w:pPr>
          </w:p>
        </w:tc>
      </w:tr>
      <w:tr w:rsidR="009D047C" w:rsidRPr="002F40D8" w14:paraId="7A3350DA" w14:textId="77777777" w:rsidTr="507C0951">
        <w:tc>
          <w:tcPr>
            <w:tcW w:w="4603" w:type="dxa"/>
          </w:tcPr>
          <w:p w14:paraId="22042BAB" w14:textId="77777777" w:rsidR="002F40D8" w:rsidRPr="003B12A6" w:rsidRDefault="002F40D8" w:rsidP="002F40D8">
            <w:pPr>
              <w:spacing w:before="0" w:after="0"/>
              <w:rPr>
                <w:rFonts w:eastAsia="等线"/>
                <w:b/>
                <w:bCs/>
                <w:color w:val="000000" w:themeColor="text1"/>
                <w:sz w:val="22"/>
                <w:szCs w:val="22"/>
                <w:lang w:eastAsia="zh-CN"/>
              </w:rPr>
            </w:pPr>
            <w:proofErr w:type="spellStart"/>
            <w:r w:rsidRPr="003B12A6">
              <w:rPr>
                <w:rFonts w:eastAsia="等线" w:hint="cs"/>
                <w:b/>
                <w:bCs/>
                <w:color w:val="000000" w:themeColor="text1"/>
                <w:sz w:val="22"/>
                <w:szCs w:val="22"/>
                <w:lang w:eastAsia="zh-CN"/>
              </w:rPr>
              <w:t>Č</w:t>
            </w:r>
            <w:r w:rsidRPr="003B12A6">
              <w:rPr>
                <w:rFonts w:eastAsia="等线"/>
                <w:b/>
                <w:bCs/>
                <w:color w:val="000000" w:themeColor="text1"/>
                <w:sz w:val="22"/>
                <w:szCs w:val="22"/>
                <w:lang w:eastAsia="zh-CN"/>
              </w:rPr>
              <w:t>eská</w:t>
            </w:r>
            <w:proofErr w:type="spellEnd"/>
            <w:r w:rsidRPr="003B12A6">
              <w:rPr>
                <w:rFonts w:eastAsia="等线"/>
                <w:b/>
                <w:bCs/>
                <w:color w:val="000000" w:themeColor="text1"/>
                <w:sz w:val="22"/>
                <w:szCs w:val="22"/>
                <w:lang w:eastAsia="zh-CN"/>
              </w:rPr>
              <w:t xml:space="preserve"> </w:t>
            </w:r>
            <w:proofErr w:type="spellStart"/>
            <w:r w:rsidRPr="003B12A6">
              <w:rPr>
                <w:rFonts w:eastAsia="等线"/>
                <w:b/>
                <w:bCs/>
                <w:color w:val="000000" w:themeColor="text1"/>
                <w:sz w:val="22"/>
                <w:szCs w:val="22"/>
                <w:lang w:eastAsia="zh-CN"/>
              </w:rPr>
              <w:t>republika</w:t>
            </w:r>
            <w:proofErr w:type="spellEnd"/>
          </w:p>
          <w:p w14:paraId="150C155E" w14:textId="240F5356" w:rsidR="002F40D8" w:rsidRPr="003B12A6" w:rsidRDefault="002F40D8" w:rsidP="002F40D8">
            <w:pPr>
              <w:spacing w:before="0" w:after="0"/>
              <w:rPr>
                <w:rFonts w:eastAsia="等线"/>
                <w:color w:val="000000" w:themeColor="text1"/>
                <w:sz w:val="22"/>
                <w:szCs w:val="22"/>
                <w:lang w:eastAsia="zh-CN"/>
              </w:rPr>
            </w:pPr>
            <w:proofErr w:type="spellStart"/>
            <w:r w:rsidRPr="003B12A6">
              <w:rPr>
                <w:rFonts w:eastAsia="等线"/>
                <w:color w:val="000000" w:themeColor="text1"/>
                <w:sz w:val="22"/>
                <w:szCs w:val="22"/>
                <w:lang w:eastAsia="zh-CN"/>
              </w:rPr>
              <w:t>Ewopharma</w:t>
            </w:r>
            <w:proofErr w:type="spellEnd"/>
            <w:r w:rsidRPr="003B12A6">
              <w:rPr>
                <w:rFonts w:eastAsia="等线"/>
                <w:color w:val="000000" w:themeColor="text1"/>
                <w:sz w:val="22"/>
                <w:szCs w:val="22"/>
                <w:lang w:eastAsia="zh-CN"/>
              </w:rPr>
              <w:t xml:space="preserve">, </w:t>
            </w:r>
            <w:proofErr w:type="spellStart"/>
            <w:r w:rsidRPr="003B12A6">
              <w:rPr>
                <w:rFonts w:eastAsia="等线"/>
                <w:color w:val="000000" w:themeColor="text1"/>
                <w:sz w:val="22"/>
                <w:szCs w:val="22"/>
                <w:lang w:eastAsia="zh-CN"/>
              </w:rPr>
              <w:t>spol</w:t>
            </w:r>
            <w:proofErr w:type="spellEnd"/>
            <w:r w:rsidRPr="003B12A6">
              <w:rPr>
                <w:rFonts w:eastAsia="等线"/>
                <w:color w:val="000000" w:themeColor="text1"/>
                <w:sz w:val="22"/>
                <w:szCs w:val="22"/>
                <w:lang w:eastAsia="zh-CN"/>
              </w:rPr>
              <w:t>. s r.</w:t>
            </w:r>
            <w:r w:rsidR="12A4443A" w:rsidRPr="003B12A6">
              <w:rPr>
                <w:rFonts w:eastAsia="等线"/>
                <w:color w:val="000000" w:themeColor="text1"/>
                <w:sz w:val="22"/>
                <w:szCs w:val="22"/>
                <w:lang w:eastAsia="zh-CN"/>
              </w:rPr>
              <w:t xml:space="preserve"> </w:t>
            </w:r>
            <w:r w:rsidRPr="003B12A6">
              <w:rPr>
                <w:rFonts w:eastAsia="等线"/>
                <w:color w:val="000000" w:themeColor="text1"/>
                <w:sz w:val="22"/>
                <w:szCs w:val="22"/>
                <w:lang w:eastAsia="zh-CN"/>
              </w:rPr>
              <w:t>o.</w:t>
            </w:r>
          </w:p>
          <w:p w14:paraId="0B9C6D40" w14:textId="77777777" w:rsidR="002F40D8" w:rsidRPr="002F40D8" w:rsidRDefault="002F40D8" w:rsidP="002F40D8">
            <w:pPr>
              <w:spacing w:before="0" w:after="0"/>
              <w:rPr>
                <w:rFonts w:eastAsia="等线"/>
                <w:color w:val="000000" w:themeColor="text1"/>
                <w:sz w:val="22"/>
                <w:szCs w:val="22"/>
                <w:lang w:eastAsia="zh-CN"/>
              </w:rPr>
            </w:pPr>
            <w:r w:rsidRPr="002F40D8">
              <w:rPr>
                <w:rFonts w:eastAsia="等线" w:hint="eastAsia"/>
                <w:color w:val="000000" w:themeColor="text1"/>
                <w:sz w:val="22"/>
                <w:szCs w:val="22"/>
                <w:lang w:eastAsia="zh-CN"/>
              </w:rPr>
              <w:t>Tel:</w:t>
            </w:r>
            <w:r w:rsidRPr="002F40D8">
              <w:rPr>
                <w:rFonts w:eastAsia="等线"/>
                <w:color w:val="000000" w:themeColor="text1"/>
                <w:sz w:val="22"/>
                <w:szCs w:val="22"/>
                <w:lang w:eastAsia="zh-CN"/>
              </w:rPr>
              <w:t xml:space="preserve">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420 2 673 11 613</w:t>
            </w:r>
          </w:p>
          <w:p w14:paraId="0B17E946" w14:textId="77777777" w:rsidR="002F40D8" w:rsidRPr="002F40D8" w:rsidRDefault="002F40D8" w:rsidP="002F40D8">
            <w:pPr>
              <w:spacing w:before="0" w:after="0"/>
              <w:rPr>
                <w:rFonts w:eastAsia="等线"/>
                <w:b/>
                <w:bCs/>
                <w:color w:val="000000" w:themeColor="text1"/>
                <w:sz w:val="22"/>
                <w:szCs w:val="22"/>
                <w:lang w:eastAsia="zh-CN"/>
              </w:rPr>
            </w:pPr>
          </w:p>
        </w:tc>
        <w:tc>
          <w:tcPr>
            <w:tcW w:w="4604" w:type="dxa"/>
          </w:tcPr>
          <w:p w14:paraId="2F5CDEAC" w14:textId="77777777" w:rsidR="002F40D8" w:rsidRPr="002F40D8" w:rsidRDefault="002F40D8" w:rsidP="002F40D8">
            <w:pPr>
              <w:spacing w:before="0" w:after="0"/>
              <w:rPr>
                <w:rFonts w:eastAsia="等线"/>
                <w:b/>
                <w:bCs/>
                <w:color w:val="000000" w:themeColor="text1"/>
                <w:sz w:val="22"/>
                <w:szCs w:val="22"/>
                <w:lang w:eastAsia="zh-CN"/>
              </w:rPr>
            </w:pPr>
            <w:proofErr w:type="spellStart"/>
            <w:r w:rsidRPr="002F40D8">
              <w:rPr>
                <w:rFonts w:eastAsia="等线"/>
                <w:b/>
                <w:bCs/>
                <w:color w:val="000000" w:themeColor="text1"/>
                <w:sz w:val="22"/>
                <w:szCs w:val="22"/>
                <w:lang w:eastAsia="zh-CN"/>
              </w:rPr>
              <w:t>Magyarország</w:t>
            </w:r>
            <w:proofErr w:type="spellEnd"/>
          </w:p>
          <w:p w14:paraId="18D747D3" w14:textId="77777777" w:rsidR="002F40D8" w:rsidRPr="002F40D8" w:rsidRDefault="002F40D8" w:rsidP="002F40D8">
            <w:pPr>
              <w:spacing w:before="0" w:after="0"/>
              <w:rPr>
                <w:rFonts w:eastAsia="等线"/>
                <w:color w:val="000000" w:themeColor="text1"/>
                <w:sz w:val="22"/>
                <w:szCs w:val="22"/>
                <w:lang w:eastAsia="zh-CN"/>
              </w:rPr>
            </w:pPr>
            <w:proofErr w:type="spellStart"/>
            <w:r w:rsidRPr="002F40D8">
              <w:rPr>
                <w:rFonts w:eastAsia="等线"/>
                <w:color w:val="000000" w:themeColor="text1"/>
                <w:sz w:val="22"/>
                <w:szCs w:val="22"/>
                <w:lang w:eastAsia="zh-CN"/>
              </w:rPr>
              <w:t>Ewopharma</w:t>
            </w:r>
            <w:proofErr w:type="spellEnd"/>
            <w:r w:rsidRPr="002F40D8">
              <w:rPr>
                <w:rFonts w:eastAsia="等线"/>
                <w:color w:val="000000" w:themeColor="text1"/>
                <w:sz w:val="22"/>
                <w:szCs w:val="22"/>
                <w:lang w:eastAsia="zh-CN"/>
              </w:rPr>
              <w:t xml:space="preserve"> Hungary Ltd.</w:t>
            </w:r>
          </w:p>
          <w:p w14:paraId="15EB2D3E" w14:textId="77777777" w:rsidR="002F40D8" w:rsidRPr="002F40D8" w:rsidRDefault="002F40D8" w:rsidP="002F40D8">
            <w:pPr>
              <w:spacing w:before="0" w:after="0"/>
              <w:rPr>
                <w:rFonts w:eastAsia="等线"/>
                <w:b/>
                <w:bCs/>
                <w:color w:val="000000" w:themeColor="text1"/>
                <w:sz w:val="22"/>
                <w:szCs w:val="22"/>
                <w:lang w:eastAsia="zh-CN"/>
              </w:rPr>
            </w:pPr>
            <w:r w:rsidRPr="002F40D8">
              <w:rPr>
                <w:rFonts w:eastAsia="等线"/>
                <w:color w:val="000000" w:themeColor="text1"/>
                <w:sz w:val="22"/>
                <w:szCs w:val="22"/>
                <w:lang w:eastAsia="zh-CN"/>
              </w:rPr>
              <w:t>Tel.: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36 1 200 46 50</w:t>
            </w:r>
          </w:p>
        </w:tc>
      </w:tr>
      <w:tr w:rsidR="009D047C" w:rsidRPr="002F40D8" w14:paraId="0E473035" w14:textId="77777777" w:rsidTr="507C0951">
        <w:tc>
          <w:tcPr>
            <w:tcW w:w="4603" w:type="dxa"/>
          </w:tcPr>
          <w:p w14:paraId="1DB1B747" w14:textId="77777777" w:rsidR="002F40D8" w:rsidRPr="002F40D8" w:rsidRDefault="002F40D8" w:rsidP="002F40D8">
            <w:pPr>
              <w:spacing w:before="0" w:after="0"/>
              <w:rPr>
                <w:rFonts w:eastAsia="等线"/>
                <w:b/>
                <w:bCs/>
                <w:color w:val="000000" w:themeColor="text1"/>
                <w:sz w:val="22"/>
                <w:szCs w:val="22"/>
                <w:lang w:eastAsia="zh-CN"/>
              </w:rPr>
            </w:pPr>
            <w:proofErr w:type="spellStart"/>
            <w:r w:rsidRPr="002F40D8">
              <w:rPr>
                <w:rFonts w:eastAsia="等线"/>
                <w:b/>
                <w:bCs/>
                <w:color w:val="000000" w:themeColor="text1"/>
                <w:sz w:val="22"/>
                <w:szCs w:val="22"/>
                <w:lang w:eastAsia="zh-CN"/>
              </w:rPr>
              <w:t>Eesti</w:t>
            </w:r>
            <w:proofErr w:type="spellEnd"/>
          </w:p>
          <w:p w14:paraId="45D0F0D7" w14:textId="77777777" w:rsidR="002F40D8" w:rsidRPr="002F40D8" w:rsidRDefault="002F40D8" w:rsidP="002F40D8">
            <w:pPr>
              <w:spacing w:before="0" w:after="0"/>
              <w:rPr>
                <w:rFonts w:eastAsia="等线"/>
                <w:color w:val="000000" w:themeColor="text1"/>
                <w:sz w:val="22"/>
                <w:szCs w:val="22"/>
                <w:lang w:eastAsia="zh-CN"/>
              </w:rPr>
            </w:pPr>
            <w:proofErr w:type="spellStart"/>
            <w:r w:rsidRPr="002F40D8">
              <w:rPr>
                <w:rFonts w:eastAsia="等线"/>
                <w:color w:val="000000" w:themeColor="text1"/>
                <w:sz w:val="22"/>
                <w:szCs w:val="22"/>
                <w:lang w:eastAsia="zh-CN"/>
              </w:rPr>
              <w:t>Ewopharma</w:t>
            </w:r>
            <w:proofErr w:type="spellEnd"/>
            <w:r w:rsidRPr="002F40D8">
              <w:rPr>
                <w:rFonts w:eastAsia="等线"/>
                <w:color w:val="000000" w:themeColor="text1"/>
                <w:sz w:val="22"/>
                <w:szCs w:val="22"/>
                <w:lang w:eastAsia="zh-CN"/>
              </w:rPr>
              <w:t xml:space="preserve"> OÜ</w:t>
            </w:r>
          </w:p>
          <w:p w14:paraId="7BB43DF8" w14:textId="77777777" w:rsidR="002F40D8" w:rsidRPr="002F40D8" w:rsidRDefault="002F40D8" w:rsidP="002F40D8">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Tel: + 372 600 4440</w:t>
            </w:r>
          </w:p>
          <w:p w14:paraId="4CBA5971" w14:textId="77777777" w:rsidR="002F40D8" w:rsidRPr="002F40D8" w:rsidRDefault="002F40D8" w:rsidP="002F40D8">
            <w:pPr>
              <w:spacing w:before="0" w:after="0"/>
              <w:rPr>
                <w:rFonts w:eastAsia="等线"/>
                <w:b/>
                <w:bCs/>
                <w:color w:val="000000" w:themeColor="text1"/>
                <w:sz w:val="22"/>
                <w:szCs w:val="22"/>
                <w:lang w:eastAsia="zh-CN"/>
              </w:rPr>
            </w:pPr>
          </w:p>
        </w:tc>
        <w:tc>
          <w:tcPr>
            <w:tcW w:w="4604" w:type="dxa"/>
          </w:tcPr>
          <w:p w14:paraId="240611C1" w14:textId="77777777" w:rsidR="002F40D8" w:rsidRPr="002F40D8" w:rsidRDefault="002F40D8" w:rsidP="002F40D8">
            <w:pPr>
              <w:spacing w:before="0" w:after="0"/>
              <w:rPr>
                <w:rFonts w:eastAsia="等线"/>
                <w:b/>
                <w:bCs/>
                <w:color w:val="000000" w:themeColor="text1"/>
                <w:sz w:val="22"/>
                <w:szCs w:val="22"/>
                <w:lang w:val="pl-PL" w:eastAsia="zh-CN"/>
              </w:rPr>
            </w:pPr>
            <w:r w:rsidRPr="002F40D8">
              <w:rPr>
                <w:rFonts w:eastAsia="等线"/>
                <w:b/>
                <w:bCs/>
                <w:color w:val="000000" w:themeColor="text1"/>
                <w:sz w:val="22"/>
                <w:szCs w:val="22"/>
                <w:lang w:val="pl-PL" w:eastAsia="zh-CN"/>
              </w:rPr>
              <w:t>Polska</w:t>
            </w:r>
          </w:p>
          <w:p w14:paraId="17E3DA74" w14:textId="77777777" w:rsidR="002F40D8" w:rsidRPr="002F40D8" w:rsidRDefault="002F40D8" w:rsidP="002F40D8">
            <w:pPr>
              <w:spacing w:before="0" w:after="0"/>
              <w:rPr>
                <w:rFonts w:eastAsia="等线"/>
                <w:color w:val="000000" w:themeColor="text1"/>
                <w:sz w:val="22"/>
                <w:szCs w:val="22"/>
                <w:lang w:val="pl-PL" w:eastAsia="zh-CN"/>
              </w:rPr>
            </w:pPr>
            <w:r w:rsidRPr="002F40D8">
              <w:rPr>
                <w:rFonts w:eastAsia="等线"/>
                <w:color w:val="000000" w:themeColor="text1"/>
                <w:sz w:val="22"/>
                <w:szCs w:val="22"/>
                <w:lang w:val="pl-PL" w:eastAsia="zh-CN"/>
              </w:rPr>
              <w:t>Ewopharma AG Sp. z o.o.</w:t>
            </w:r>
          </w:p>
          <w:p w14:paraId="1B40569B" w14:textId="77777777" w:rsidR="002F40D8" w:rsidRPr="002F40D8" w:rsidRDefault="002F40D8" w:rsidP="002F40D8">
            <w:pPr>
              <w:spacing w:before="0" w:after="0"/>
              <w:rPr>
                <w:rFonts w:eastAsia="等线"/>
                <w:b/>
                <w:bCs/>
                <w:color w:val="000000" w:themeColor="text1"/>
                <w:sz w:val="22"/>
                <w:szCs w:val="22"/>
                <w:lang w:eastAsia="zh-CN"/>
              </w:rPr>
            </w:pPr>
            <w:r w:rsidRPr="002F40D8">
              <w:rPr>
                <w:rFonts w:eastAsia="等线"/>
                <w:color w:val="000000" w:themeColor="text1"/>
                <w:sz w:val="22"/>
                <w:szCs w:val="22"/>
                <w:lang w:eastAsia="zh-CN"/>
              </w:rPr>
              <w:t>Tel.: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48 22 620 11 71</w:t>
            </w:r>
          </w:p>
        </w:tc>
      </w:tr>
      <w:tr w:rsidR="009D047C" w:rsidRPr="003B12A6" w14:paraId="29A17C50" w14:textId="77777777" w:rsidTr="507C0951">
        <w:tc>
          <w:tcPr>
            <w:tcW w:w="4603" w:type="dxa"/>
          </w:tcPr>
          <w:p w14:paraId="5C11280F" w14:textId="77777777" w:rsidR="002F40D8" w:rsidRPr="00393760" w:rsidRDefault="002F40D8" w:rsidP="002F40D8">
            <w:pPr>
              <w:spacing w:before="0" w:after="0"/>
              <w:rPr>
                <w:rFonts w:eastAsia="等线"/>
                <w:b/>
                <w:bCs/>
                <w:color w:val="000000" w:themeColor="text1"/>
                <w:sz w:val="22"/>
                <w:szCs w:val="22"/>
                <w:lang w:val="de-CH" w:eastAsia="zh-CN"/>
              </w:rPr>
            </w:pPr>
            <w:r w:rsidRPr="00393760">
              <w:rPr>
                <w:rFonts w:eastAsia="等线"/>
                <w:b/>
                <w:bCs/>
                <w:color w:val="000000" w:themeColor="text1"/>
                <w:sz w:val="22"/>
                <w:szCs w:val="22"/>
                <w:lang w:val="de-CH" w:eastAsia="zh-CN"/>
              </w:rPr>
              <w:t>Hrvatska</w:t>
            </w:r>
          </w:p>
          <w:p w14:paraId="193ABA3E" w14:textId="77777777" w:rsidR="002F40D8" w:rsidRPr="00393760" w:rsidRDefault="002F40D8" w:rsidP="002F40D8">
            <w:pPr>
              <w:spacing w:before="0" w:after="0"/>
              <w:rPr>
                <w:rFonts w:eastAsia="等线"/>
                <w:color w:val="000000" w:themeColor="text1"/>
                <w:sz w:val="22"/>
                <w:szCs w:val="22"/>
                <w:lang w:val="de-CH" w:eastAsia="zh-CN"/>
              </w:rPr>
            </w:pPr>
            <w:r w:rsidRPr="00393760">
              <w:rPr>
                <w:rFonts w:eastAsia="等线"/>
                <w:color w:val="000000" w:themeColor="text1"/>
                <w:sz w:val="22"/>
                <w:szCs w:val="22"/>
                <w:lang w:val="de-CH" w:eastAsia="zh-CN"/>
              </w:rPr>
              <w:t>Ewopharma d.o.o.</w:t>
            </w:r>
          </w:p>
          <w:p w14:paraId="7D079A7C" w14:textId="77777777" w:rsidR="002F40D8" w:rsidRPr="002F40D8" w:rsidRDefault="002F40D8" w:rsidP="002F40D8">
            <w:pPr>
              <w:spacing w:before="0" w:after="0"/>
              <w:rPr>
                <w:rFonts w:eastAsia="等线"/>
                <w:color w:val="000000" w:themeColor="text1"/>
                <w:sz w:val="22"/>
                <w:szCs w:val="22"/>
                <w:lang w:val="pl-PL" w:eastAsia="zh-CN"/>
              </w:rPr>
            </w:pPr>
            <w:r w:rsidRPr="002F40D8">
              <w:rPr>
                <w:rFonts w:eastAsia="等线"/>
                <w:color w:val="000000" w:themeColor="text1"/>
                <w:sz w:val="22"/>
                <w:szCs w:val="22"/>
                <w:lang w:val="pl-PL" w:eastAsia="zh-CN"/>
              </w:rPr>
              <w:t>Tel: +</w:t>
            </w:r>
            <w:r w:rsidRPr="002F40D8">
              <w:rPr>
                <w:rFonts w:eastAsia="等线" w:hint="eastAsia"/>
                <w:color w:val="000000" w:themeColor="text1"/>
                <w:sz w:val="22"/>
                <w:szCs w:val="22"/>
                <w:lang w:val="pl-PL" w:eastAsia="zh-CN"/>
              </w:rPr>
              <w:t xml:space="preserve"> </w:t>
            </w:r>
            <w:r w:rsidRPr="002F40D8">
              <w:rPr>
                <w:rFonts w:eastAsia="等线"/>
                <w:color w:val="000000" w:themeColor="text1"/>
                <w:sz w:val="22"/>
                <w:szCs w:val="22"/>
                <w:lang w:val="pl-PL" w:eastAsia="zh-CN"/>
              </w:rPr>
              <w:t>385 1 6646 563</w:t>
            </w:r>
          </w:p>
          <w:p w14:paraId="27BE8F91" w14:textId="77777777" w:rsidR="002F40D8" w:rsidRPr="002F40D8" w:rsidRDefault="002F40D8" w:rsidP="002F40D8">
            <w:pPr>
              <w:spacing w:before="0" w:after="0"/>
              <w:rPr>
                <w:rFonts w:eastAsia="等线"/>
                <w:color w:val="000000" w:themeColor="text1"/>
                <w:sz w:val="22"/>
                <w:szCs w:val="22"/>
                <w:lang w:val="pl-PL" w:eastAsia="zh-CN"/>
              </w:rPr>
            </w:pPr>
          </w:p>
        </w:tc>
        <w:tc>
          <w:tcPr>
            <w:tcW w:w="4604" w:type="dxa"/>
          </w:tcPr>
          <w:p w14:paraId="549685B7" w14:textId="77777777" w:rsidR="002F40D8" w:rsidRPr="002F40D8" w:rsidRDefault="002F40D8" w:rsidP="002F40D8">
            <w:pPr>
              <w:spacing w:before="0" w:after="0"/>
              <w:rPr>
                <w:rFonts w:eastAsia="等线"/>
                <w:b/>
                <w:bCs/>
                <w:color w:val="000000" w:themeColor="text1"/>
                <w:sz w:val="22"/>
                <w:szCs w:val="22"/>
                <w:lang w:val="pl-PL" w:eastAsia="zh-CN"/>
              </w:rPr>
            </w:pPr>
            <w:r w:rsidRPr="002F40D8">
              <w:rPr>
                <w:rFonts w:eastAsia="等线"/>
                <w:b/>
                <w:bCs/>
                <w:color w:val="000000" w:themeColor="text1"/>
                <w:sz w:val="22"/>
                <w:szCs w:val="22"/>
                <w:lang w:val="pl-PL" w:eastAsia="zh-CN"/>
              </w:rPr>
              <w:t>România</w:t>
            </w:r>
          </w:p>
          <w:p w14:paraId="2D94A7BB" w14:textId="77777777" w:rsidR="002F40D8" w:rsidRPr="002F40D8" w:rsidRDefault="002F40D8" w:rsidP="002F40D8">
            <w:pPr>
              <w:spacing w:before="0" w:after="0"/>
              <w:rPr>
                <w:rFonts w:eastAsia="等线"/>
                <w:color w:val="000000" w:themeColor="text1"/>
                <w:sz w:val="22"/>
                <w:szCs w:val="22"/>
                <w:lang w:val="pl-PL" w:eastAsia="zh-CN"/>
              </w:rPr>
            </w:pPr>
            <w:r w:rsidRPr="002F40D8">
              <w:rPr>
                <w:rFonts w:eastAsia="等线"/>
                <w:color w:val="000000" w:themeColor="text1"/>
                <w:sz w:val="22"/>
                <w:szCs w:val="22"/>
                <w:lang w:val="pl-PL" w:eastAsia="zh-CN"/>
              </w:rPr>
              <w:t>Ewopharma România SRL</w:t>
            </w:r>
          </w:p>
          <w:p w14:paraId="3AF37A24" w14:textId="77777777" w:rsidR="002F40D8" w:rsidRPr="003B12A6" w:rsidRDefault="002F40D8" w:rsidP="002F40D8">
            <w:pPr>
              <w:spacing w:before="0" w:after="0"/>
              <w:rPr>
                <w:rFonts w:eastAsia="等线"/>
                <w:b/>
                <w:bCs/>
                <w:color w:val="000000" w:themeColor="text1"/>
                <w:sz w:val="22"/>
                <w:szCs w:val="22"/>
                <w:lang w:val="pl-PL" w:eastAsia="zh-CN"/>
              </w:rPr>
            </w:pPr>
            <w:r w:rsidRPr="003B12A6">
              <w:rPr>
                <w:rFonts w:eastAsia="等线"/>
                <w:color w:val="000000" w:themeColor="text1"/>
                <w:sz w:val="22"/>
                <w:szCs w:val="22"/>
                <w:lang w:val="pl-PL" w:eastAsia="zh-CN"/>
              </w:rPr>
              <w:t>Tel: + 40 21 260 13 44</w:t>
            </w:r>
          </w:p>
        </w:tc>
      </w:tr>
      <w:tr w:rsidR="009D047C" w:rsidRPr="002F40D8" w14:paraId="04D6CC78" w14:textId="77777777" w:rsidTr="507C0951">
        <w:tc>
          <w:tcPr>
            <w:tcW w:w="4603" w:type="dxa"/>
          </w:tcPr>
          <w:p w14:paraId="332ADC9C" w14:textId="77777777" w:rsidR="002F40D8" w:rsidRPr="003B12A6" w:rsidRDefault="002F40D8" w:rsidP="002F40D8">
            <w:pPr>
              <w:spacing w:before="0" w:after="0"/>
              <w:rPr>
                <w:rFonts w:eastAsia="等线"/>
                <w:b/>
                <w:bCs/>
                <w:color w:val="000000" w:themeColor="text1"/>
                <w:sz w:val="22"/>
                <w:szCs w:val="22"/>
                <w:lang w:val="pl-PL" w:eastAsia="zh-CN"/>
              </w:rPr>
            </w:pPr>
            <w:r w:rsidRPr="003B12A6">
              <w:rPr>
                <w:rFonts w:eastAsia="等线"/>
                <w:b/>
                <w:bCs/>
                <w:color w:val="000000" w:themeColor="text1"/>
                <w:sz w:val="22"/>
                <w:szCs w:val="22"/>
                <w:lang w:val="pl-PL" w:eastAsia="zh-CN"/>
              </w:rPr>
              <w:t>Slovenija</w:t>
            </w:r>
          </w:p>
          <w:p w14:paraId="0E5E1475" w14:textId="77777777" w:rsidR="002F40D8" w:rsidRPr="003B12A6" w:rsidRDefault="002F40D8" w:rsidP="002F40D8">
            <w:pPr>
              <w:spacing w:before="0" w:after="0"/>
              <w:rPr>
                <w:rFonts w:eastAsia="等线"/>
                <w:color w:val="000000" w:themeColor="text1"/>
                <w:sz w:val="22"/>
                <w:szCs w:val="22"/>
                <w:lang w:val="pl-PL" w:eastAsia="zh-CN"/>
              </w:rPr>
            </w:pPr>
            <w:r w:rsidRPr="003B12A6">
              <w:rPr>
                <w:rFonts w:eastAsia="等线"/>
                <w:color w:val="000000" w:themeColor="text1"/>
                <w:sz w:val="22"/>
                <w:szCs w:val="22"/>
                <w:lang w:val="pl-PL" w:eastAsia="zh-CN"/>
              </w:rPr>
              <w:t>Ewopharma d.o.o.</w:t>
            </w:r>
          </w:p>
          <w:p w14:paraId="4A43806E" w14:textId="77777777" w:rsidR="002F40D8" w:rsidRPr="002F40D8" w:rsidRDefault="002F40D8" w:rsidP="002F40D8">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Tel: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386 590 848 40</w:t>
            </w:r>
          </w:p>
          <w:p w14:paraId="1AA2D115" w14:textId="77777777" w:rsidR="002F40D8" w:rsidRPr="002F40D8" w:rsidRDefault="002F40D8" w:rsidP="002F40D8">
            <w:pPr>
              <w:spacing w:before="0" w:after="0"/>
              <w:rPr>
                <w:rFonts w:eastAsia="等线"/>
                <w:b/>
                <w:bCs/>
                <w:color w:val="000000" w:themeColor="text1"/>
                <w:sz w:val="22"/>
                <w:szCs w:val="22"/>
                <w:lang w:eastAsia="zh-CN"/>
              </w:rPr>
            </w:pPr>
          </w:p>
        </w:tc>
        <w:tc>
          <w:tcPr>
            <w:tcW w:w="4604" w:type="dxa"/>
          </w:tcPr>
          <w:p w14:paraId="733BD34A" w14:textId="77777777" w:rsidR="002F40D8" w:rsidRPr="002F40D8" w:rsidRDefault="002F40D8" w:rsidP="002F40D8">
            <w:pPr>
              <w:spacing w:before="0" w:after="0"/>
              <w:rPr>
                <w:rFonts w:eastAsia="等线"/>
                <w:b/>
                <w:bCs/>
                <w:color w:val="000000" w:themeColor="text1"/>
                <w:sz w:val="22"/>
                <w:szCs w:val="22"/>
                <w:lang w:eastAsia="zh-CN"/>
              </w:rPr>
            </w:pPr>
            <w:proofErr w:type="spellStart"/>
            <w:r w:rsidRPr="002F40D8">
              <w:rPr>
                <w:rFonts w:eastAsia="等线"/>
                <w:b/>
                <w:bCs/>
                <w:color w:val="000000" w:themeColor="text1"/>
                <w:sz w:val="22"/>
                <w:szCs w:val="22"/>
                <w:lang w:eastAsia="zh-CN"/>
              </w:rPr>
              <w:t>Slovenská</w:t>
            </w:r>
            <w:proofErr w:type="spellEnd"/>
            <w:r w:rsidRPr="002F40D8">
              <w:rPr>
                <w:rFonts w:eastAsia="等线"/>
                <w:b/>
                <w:bCs/>
                <w:color w:val="000000" w:themeColor="text1"/>
                <w:sz w:val="22"/>
                <w:szCs w:val="22"/>
                <w:lang w:eastAsia="zh-CN"/>
              </w:rPr>
              <w:t xml:space="preserve"> </w:t>
            </w:r>
            <w:proofErr w:type="spellStart"/>
            <w:r w:rsidRPr="002F40D8">
              <w:rPr>
                <w:rFonts w:eastAsia="等线"/>
                <w:b/>
                <w:bCs/>
                <w:color w:val="000000" w:themeColor="text1"/>
                <w:sz w:val="22"/>
                <w:szCs w:val="22"/>
                <w:lang w:eastAsia="zh-CN"/>
              </w:rPr>
              <w:t>republika</w:t>
            </w:r>
            <w:proofErr w:type="spellEnd"/>
          </w:p>
          <w:p w14:paraId="5925B4B8" w14:textId="77777777" w:rsidR="002F40D8" w:rsidRPr="003B12A6" w:rsidRDefault="002F40D8" w:rsidP="002F40D8">
            <w:pPr>
              <w:spacing w:before="0" w:after="0"/>
              <w:rPr>
                <w:rFonts w:eastAsia="等线"/>
                <w:color w:val="000000" w:themeColor="text1"/>
                <w:sz w:val="22"/>
                <w:szCs w:val="22"/>
                <w:lang w:eastAsia="zh-CN"/>
              </w:rPr>
            </w:pPr>
            <w:proofErr w:type="spellStart"/>
            <w:r w:rsidRPr="003B12A6">
              <w:rPr>
                <w:rFonts w:eastAsia="等线"/>
                <w:color w:val="000000" w:themeColor="text1"/>
                <w:sz w:val="22"/>
                <w:szCs w:val="22"/>
                <w:lang w:eastAsia="zh-CN"/>
              </w:rPr>
              <w:t>Ewopharma</w:t>
            </w:r>
            <w:proofErr w:type="spellEnd"/>
            <w:r w:rsidRPr="003B12A6">
              <w:rPr>
                <w:rFonts w:eastAsia="等线"/>
                <w:color w:val="000000" w:themeColor="text1"/>
                <w:sz w:val="22"/>
                <w:szCs w:val="22"/>
                <w:lang w:eastAsia="zh-CN"/>
              </w:rPr>
              <w:t xml:space="preserve"> </w:t>
            </w:r>
            <w:proofErr w:type="spellStart"/>
            <w:r w:rsidRPr="003B12A6">
              <w:rPr>
                <w:rFonts w:eastAsia="等线"/>
                <w:color w:val="000000" w:themeColor="text1"/>
                <w:sz w:val="22"/>
                <w:szCs w:val="22"/>
                <w:lang w:eastAsia="zh-CN"/>
              </w:rPr>
              <w:t>spol</w:t>
            </w:r>
            <w:proofErr w:type="spellEnd"/>
            <w:r w:rsidRPr="003B12A6">
              <w:rPr>
                <w:rFonts w:eastAsia="等线"/>
                <w:color w:val="000000" w:themeColor="text1"/>
                <w:sz w:val="22"/>
                <w:szCs w:val="22"/>
                <w:lang w:eastAsia="zh-CN"/>
              </w:rPr>
              <w:t xml:space="preserve">. s </w:t>
            </w:r>
            <w:proofErr w:type="spellStart"/>
            <w:r w:rsidRPr="003B12A6">
              <w:rPr>
                <w:rFonts w:eastAsia="等线"/>
                <w:color w:val="000000" w:themeColor="text1"/>
                <w:sz w:val="22"/>
                <w:szCs w:val="22"/>
                <w:lang w:eastAsia="zh-CN"/>
              </w:rPr>
              <w:t>r.o</w:t>
            </w:r>
            <w:proofErr w:type="spellEnd"/>
            <w:r w:rsidRPr="003B12A6">
              <w:rPr>
                <w:rFonts w:eastAsia="等线"/>
                <w:color w:val="000000" w:themeColor="text1"/>
                <w:sz w:val="22"/>
                <w:szCs w:val="22"/>
                <w:lang w:eastAsia="zh-CN"/>
              </w:rPr>
              <w:t>.</w:t>
            </w:r>
          </w:p>
          <w:p w14:paraId="1692D3FC" w14:textId="77777777" w:rsidR="002F40D8" w:rsidRPr="002F40D8" w:rsidRDefault="002F40D8" w:rsidP="002F40D8">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Tel: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421 2 54 79 35 08</w:t>
            </w:r>
          </w:p>
          <w:p w14:paraId="19DB158F" w14:textId="77777777" w:rsidR="002F40D8" w:rsidRPr="002F40D8" w:rsidRDefault="002F40D8" w:rsidP="002F40D8">
            <w:pPr>
              <w:spacing w:before="0" w:after="0"/>
              <w:rPr>
                <w:rFonts w:eastAsia="等线"/>
                <w:b/>
                <w:bCs/>
                <w:color w:val="000000" w:themeColor="text1"/>
                <w:sz w:val="22"/>
                <w:szCs w:val="22"/>
                <w:lang w:eastAsia="zh-CN"/>
              </w:rPr>
            </w:pPr>
          </w:p>
        </w:tc>
      </w:tr>
      <w:tr w:rsidR="009D047C" w:rsidRPr="002F40D8" w14:paraId="47930561" w14:textId="77777777" w:rsidTr="507C0951">
        <w:tc>
          <w:tcPr>
            <w:tcW w:w="4603" w:type="dxa"/>
          </w:tcPr>
          <w:p w14:paraId="3F6ECFF1" w14:textId="77777777" w:rsidR="002F40D8" w:rsidRPr="002F40D8" w:rsidRDefault="002F40D8" w:rsidP="002F40D8">
            <w:pPr>
              <w:spacing w:before="0" w:after="0"/>
              <w:rPr>
                <w:rFonts w:eastAsia="等线"/>
                <w:b/>
                <w:bCs/>
                <w:color w:val="000000" w:themeColor="text1"/>
                <w:sz w:val="22"/>
                <w:szCs w:val="22"/>
                <w:lang w:eastAsia="zh-CN"/>
              </w:rPr>
            </w:pPr>
            <w:proofErr w:type="spellStart"/>
            <w:r w:rsidRPr="002F40D8">
              <w:rPr>
                <w:rFonts w:eastAsia="等线"/>
                <w:b/>
                <w:bCs/>
                <w:color w:val="000000" w:themeColor="text1"/>
                <w:sz w:val="22"/>
                <w:szCs w:val="22"/>
                <w:lang w:eastAsia="zh-CN"/>
              </w:rPr>
              <w:t>Latvija</w:t>
            </w:r>
            <w:proofErr w:type="spellEnd"/>
          </w:p>
          <w:p w14:paraId="192C1ACF" w14:textId="77777777" w:rsidR="002F40D8" w:rsidRPr="002F40D8" w:rsidRDefault="002F40D8" w:rsidP="002F40D8">
            <w:pPr>
              <w:spacing w:before="0" w:after="0"/>
              <w:rPr>
                <w:rFonts w:eastAsia="等线"/>
                <w:color w:val="000000" w:themeColor="text1"/>
                <w:sz w:val="22"/>
                <w:szCs w:val="22"/>
                <w:lang w:val="en-US" w:eastAsia="zh-CN"/>
              </w:rPr>
            </w:pPr>
            <w:proofErr w:type="spellStart"/>
            <w:r w:rsidRPr="002F40D8">
              <w:rPr>
                <w:rFonts w:eastAsia="等线"/>
                <w:color w:val="000000" w:themeColor="text1"/>
                <w:sz w:val="22"/>
                <w:szCs w:val="22"/>
                <w:lang w:val="en-US" w:eastAsia="zh-CN"/>
              </w:rPr>
              <w:t>Ewopharma</w:t>
            </w:r>
            <w:proofErr w:type="spellEnd"/>
            <w:r w:rsidRPr="002F40D8">
              <w:rPr>
                <w:rFonts w:eastAsia="等线"/>
                <w:color w:val="000000" w:themeColor="text1"/>
                <w:sz w:val="22"/>
                <w:szCs w:val="22"/>
                <w:lang w:val="en-US" w:eastAsia="zh-CN"/>
              </w:rPr>
              <w:t xml:space="preserve"> SIA</w:t>
            </w:r>
          </w:p>
          <w:p w14:paraId="4C0D2AE6" w14:textId="77777777" w:rsidR="002F40D8" w:rsidRPr="002F40D8" w:rsidRDefault="002F40D8" w:rsidP="002F40D8">
            <w:pPr>
              <w:spacing w:before="0" w:after="0"/>
              <w:rPr>
                <w:rFonts w:eastAsia="等线"/>
                <w:b/>
                <w:bCs/>
                <w:color w:val="000000" w:themeColor="text1"/>
                <w:sz w:val="22"/>
                <w:szCs w:val="22"/>
                <w:lang w:val="en-US" w:eastAsia="zh-CN"/>
              </w:rPr>
            </w:pPr>
            <w:r w:rsidRPr="002F40D8">
              <w:rPr>
                <w:rFonts w:eastAsia="等线"/>
                <w:color w:val="000000" w:themeColor="text1"/>
                <w:sz w:val="22"/>
                <w:szCs w:val="22"/>
                <w:lang w:val="en-US" w:eastAsia="zh-CN"/>
              </w:rPr>
              <w:t>Tel: + 371 6770 4000</w:t>
            </w:r>
          </w:p>
        </w:tc>
        <w:tc>
          <w:tcPr>
            <w:tcW w:w="4604" w:type="dxa"/>
          </w:tcPr>
          <w:p w14:paraId="3033A022" w14:textId="77777777" w:rsidR="002F40D8" w:rsidRPr="002F40D8" w:rsidRDefault="002F40D8" w:rsidP="002F40D8">
            <w:pPr>
              <w:spacing w:before="0" w:after="0"/>
              <w:rPr>
                <w:rFonts w:eastAsia="等线"/>
                <w:b/>
                <w:bCs/>
                <w:color w:val="000000" w:themeColor="text1"/>
                <w:sz w:val="22"/>
                <w:szCs w:val="22"/>
                <w:lang w:val="en-US" w:eastAsia="zh-CN"/>
              </w:rPr>
            </w:pPr>
          </w:p>
        </w:tc>
      </w:tr>
    </w:tbl>
    <w:p w14:paraId="6E422996" w14:textId="77777777" w:rsidR="002F40D8" w:rsidRPr="002F40D8" w:rsidRDefault="002F40D8" w:rsidP="002F40D8">
      <w:pPr>
        <w:spacing w:before="0" w:after="0"/>
        <w:rPr>
          <w:rFonts w:eastAsia="等线"/>
          <w:color w:val="000000" w:themeColor="text1"/>
          <w:sz w:val="22"/>
          <w:szCs w:val="22"/>
          <w:lang w:val="en-US" w:eastAsia="zh-CN"/>
        </w:rPr>
      </w:pPr>
    </w:p>
    <w:p w14:paraId="7DB337B3" w14:textId="77777777" w:rsidR="002F40D8" w:rsidRPr="00612461" w:rsidRDefault="002F40D8" w:rsidP="00842AD8">
      <w:pPr>
        <w:spacing w:before="0" w:after="0"/>
        <w:rPr>
          <w:rFonts w:eastAsia="等线"/>
          <w:color w:val="000000" w:themeColor="text1"/>
          <w:sz w:val="22"/>
          <w:szCs w:val="22"/>
          <w:lang w:eastAsia="zh-CN"/>
        </w:rPr>
      </w:pPr>
    </w:p>
    <w:p w14:paraId="11C9C673" w14:textId="6A247AF3" w:rsidR="00D95058" w:rsidRDefault="00C00370" w:rsidP="00842AD8">
      <w:pPr>
        <w:spacing w:before="0" w:after="0"/>
        <w:rPr>
          <w:rFonts w:eastAsia="Times New Roman"/>
          <w:b/>
          <w:bCs/>
          <w:color w:val="000000" w:themeColor="text1"/>
          <w:sz w:val="22"/>
          <w:szCs w:val="22"/>
        </w:rPr>
      </w:pPr>
      <w:r w:rsidRPr="004E074E">
        <w:rPr>
          <w:rFonts w:eastAsia="Times New Roman"/>
          <w:b/>
          <w:bCs/>
          <w:color w:val="000000" w:themeColor="text1"/>
          <w:sz w:val="22"/>
          <w:szCs w:val="22"/>
        </w:rPr>
        <w:t xml:space="preserve">This leaflet was last revised in </w:t>
      </w:r>
      <w:r w:rsidR="00F0022D">
        <w:rPr>
          <w:rFonts w:eastAsia="Times New Roman"/>
          <w:b/>
          <w:bCs/>
          <w:color w:val="000000" w:themeColor="text1"/>
          <w:sz w:val="22"/>
          <w:szCs w:val="22"/>
        </w:rPr>
        <w:t>&lt;</w:t>
      </w:r>
      <w:r w:rsidR="006D4087">
        <w:rPr>
          <w:rFonts w:eastAsia="等线" w:hint="eastAsia"/>
          <w:b/>
          <w:bCs/>
          <w:color w:val="000000" w:themeColor="text1"/>
          <w:sz w:val="22"/>
          <w:szCs w:val="22"/>
          <w:lang w:eastAsia="zh-CN"/>
        </w:rPr>
        <w:t>MM</w:t>
      </w:r>
      <w:r w:rsidR="00F0022D">
        <w:rPr>
          <w:rFonts w:eastAsia="Times New Roman"/>
          <w:b/>
          <w:bCs/>
          <w:color w:val="000000" w:themeColor="text1"/>
          <w:sz w:val="22"/>
          <w:szCs w:val="22"/>
        </w:rPr>
        <w:t>/</w:t>
      </w:r>
      <w:r w:rsidR="006D4087">
        <w:rPr>
          <w:rFonts w:eastAsia="等线" w:hint="eastAsia"/>
          <w:b/>
          <w:bCs/>
          <w:color w:val="000000" w:themeColor="text1"/>
          <w:sz w:val="22"/>
          <w:szCs w:val="22"/>
          <w:lang w:eastAsia="zh-CN"/>
        </w:rPr>
        <w:t>YYYY</w:t>
      </w:r>
      <w:r w:rsidR="00F0022D">
        <w:rPr>
          <w:rFonts w:eastAsia="Times New Roman"/>
          <w:b/>
          <w:bCs/>
          <w:color w:val="000000" w:themeColor="text1"/>
          <w:sz w:val="22"/>
          <w:szCs w:val="22"/>
        </w:rPr>
        <w:t>&gt;</w:t>
      </w:r>
    </w:p>
    <w:p w14:paraId="78C5D98A" w14:textId="77777777" w:rsidR="00B144EA" w:rsidRDefault="00B144EA" w:rsidP="00B144EA">
      <w:pPr>
        <w:spacing w:before="0" w:after="0"/>
        <w:rPr>
          <w:rFonts w:eastAsia="Times New Roman"/>
          <w:b/>
          <w:bCs/>
          <w:color w:val="000000" w:themeColor="text1"/>
          <w:sz w:val="22"/>
          <w:szCs w:val="22"/>
        </w:rPr>
      </w:pPr>
    </w:p>
    <w:p w14:paraId="3FFBCCDC" w14:textId="1C73425E" w:rsidR="00B144EA" w:rsidRPr="00B144EA" w:rsidRDefault="00C00370" w:rsidP="00B144EA">
      <w:pPr>
        <w:spacing w:before="0" w:after="0"/>
        <w:rPr>
          <w:rFonts w:eastAsia="Times New Roman"/>
          <w:b/>
          <w:bCs/>
          <w:color w:val="000000" w:themeColor="text1"/>
          <w:sz w:val="22"/>
          <w:szCs w:val="22"/>
        </w:rPr>
      </w:pPr>
      <w:r w:rsidRPr="00B144EA">
        <w:rPr>
          <w:rFonts w:eastAsia="Times New Roman"/>
          <w:b/>
          <w:bCs/>
          <w:color w:val="000000" w:themeColor="text1"/>
          <w:sz w:val="22"/>
          <w:szCs w:val="22"/>
        </w:rPr>
        <w:t>Other sources of information</w:t>
      </w:r>
    </w:p>
    <w:p w14:paraId="1F26D7E0" w14:textId="694A430F" w:rsidR="00B144EA" w:rsidRPr="004E074E" w:rsidRDefault="00C00370" w:rsidP="00B144EA">
      <w:pPr>
        <w:spacing w:before="0" w:after="0"/>
        <w:rPr>
          <w:rFonts w:eastAsia="Times New Roman"/>
          <w:color w:val="000000" w:themeColor="text1"/>
          <w:sz w:val="22"/>
          <w:szCs w:val="22"/>
        </w:rPr>
      </w:pPr>
      <w:r w:rsidRPr="004E074E">
        <w:rPr>
          <w:rFonts w:eastAsia="Times New Roman"/>
          <w:color w:val="000000" w:themeColor="text1"/>
          <w:sz w:val="22"/>
          <w:szCs w:val="22"/>
        </w:rPr>
        <w:t>Detailed information on this medicine is available on the European Medicines Agency web site: https://www.ema.europa.eu.</w:t>
      </w:r>
    </w:p>
    <w:p w14:paraId="63361E6D" w14:textId="77777777" w:rsidR="00D77DAA" w:rsidRDefault="00D77DAA" w:rsidP="00B144EA">
      <w:pPr>
        <w:spacing w:before="0" w:after="0"/>
        <w:rPr>
          <w:rFonts w:eastAsia="Times New Roman"/>
          <w:color w:val="000000" w:themeColor="text1"/>
          <w:sz w:val="22"/>
          <w:szCs w:val="22"/>
        </w:rPr>
      </w:pPr>
    </w:p>
    <w:p w14:paraId="080704AA" w14:textId="40F22926" w:rsidR="00B144EA" w:rsidRDefault="00C00370" w:rsidP="00B144EA">
      <w:pPr>
        <w:spacing w:before="0" w:after="0"/>
        <w:rPr>
          <w:rFonts w:eastAsia="Times New Roman"/>
          <w:color w:val="000000" w:themeColor="text1"/>
          <w:sz w:val="22"/>
          <w:szCs w:val="22"/>
        </w:rPr>
      </w:pPr>
      <w:r w:rsidRPr="004E074E">
        <w:rPr>
          <w:rFonts w:eastAsia="Times New Roman"/>
          <w:color w:val="000000" w:themeColor="text1"/>
          <w:sz w:val="22"/>
          <w:szCs w:val="22"/>
        </w:rPr>
        <w:t>This leaflet is available in all EU/EEA languages on the European Medicines Agency website.</w:t>
      </w:r>
    </w:p>
    <w:p w14:paraId="5CFC0DDA" w14:textId="77777777" w:rsidR="00957A5B" w:rsidRDefault="00957A5B" w:rsidP="00B144EA">
      <w:pPr>
        <w:spacing w:before="0" w:after="0"/>
        <w:rPr>
          <w:rFonts w:eastAsia="Times New Roman"/>
          <w:color w:val="000000" w:themeColor="text1"/>
          <w:sz w:val="22"/>
          <w:szCs w:val="22"/>
        </w:rPr>
      </w:pPr>
    </w:p>
    <w:p w14:paraId="40EA8FDA" w14:textId="77777777" w:rsidR="00957A5B" w:rsidRPr="0037169B" w:rsidRDefault="00957A5B" w:rsidP="00B144EA">
      <w:pPr>
        <w:spacing w:before="0" w:after="0"/>
        <w:rPr>
          <w:rFonts w:eastAsia="Times New Roman"/>
          <w:color w:val="000000" w:themeColor="text1"/>
          <w:sz w:val="22"/>
          <w:szCs w:val="22"/>
        </w:rPr>
      </w:pPr>
    </w:p>
    <w:p w14:paraId="0A9D7895" w14:textId="5800CE68" w:rsidR="00AA59D8" w:rsidRPr="00161BEF" w:rsidRDefault="00C00370" w:rsidP="00842AD8">
      <w:pPr>
        <w:spacing w:before="0" w:after="0"/>
        <w:rPr>
          <w:rFonts w:eastAsia="Times New Roman"/>
          <w:color w:val="000000" w:themeColor="text1"/>
          <w:sz w:val="22"/>
          <w:szCs w:val="22"/>
        </w:rPr>
      </w:pPr>
      <w:r>
        <w:rPr>
          <w:rFonts w:eastAsia="Times New Roman"/>
          <w:color w:val="000000" w:themeColor="text1"/>
          <w:sz w:val="22"/>
          <w:szCs w:val="22"/>
        </w:rPr>
        <w:t xml:space="preserve"> </w:t>
      </w:r>
    </w:p>
    <w:p w14:paraId="7D701DC2" w14:textId="77777777" w:rsidR="005043E2" w:rsidRPr="00161BEF" w:rsidRDefault="005043E2" w:rsidP="0037619E">
      <w:pPr>
        <w:spacing w:before="0" w:after="12" w:line="248" w:lineRule="auto"/>
        <w:ind w:left="24" w:right="129" w:hanging="10"/>
        <w:rPr>
          <w:rFonts w:eastAsia="Times New Roman"/>
          <w:color w:val="000000" w:themeColor="text1"/>
          <w:sz w:val="22"/>
          <w:szCs w:val="22"/>
        </w:rPr>
        <w:sectPr w:rsidR="005043E2" w:rsidRPr="00161BEF" w:rsidSect="00393760">
          <w:pgSz w:w="11906" w:h="16841"/>
          <w:pgMar w:top="727" w:right="1277" w:bottom="699" w:left="1412" w:header="720" w:footer="699" w:gutter="0"/>
          <w:lnNumType w:countBy="0"/>
          <w:cols w:space="720"/>
          <w:docGrid w:linePitch="326"/>
          <w:sectPrChange w:id="106" w:author="Author">
            <w:sectPr w:rsidR="005043E2" w:rsidRPr="00161BEF" w:rsidSect="00393760">
              <w:pgMar w:top="727" w:right="1277" w:bottom="699" w:left="1412" w:header="720" w:footer="699" w:gutter="0"/>
              <w:lnNumType w:countBy="1"/>
            </w:sectPr>
          </w:sectPrChange>
        </w:sectPr>
      </w:pPr>
    </w:p>
    <w:p w14:paraId="51329396" w14:textId="77777777" w:rsidR="0037619E" w:rsidRPr="00161BEF" w:rsidRDefault="00C00370" w:rsidP="0037619E">
      <w:pPr>
        <w:spacing w:before="0" w:after="12" w:line="248" w:lineRule="auto"/>
        <w:ind w:left="24" w:right="129" w:hanging="10"/>
        <w:rPr>
          <w:rFonts w:eastAsia="Times New Roman"/>
          <w:color w:val="000000" w:themeColor="text1"/>
          <w:sz w:val="22"/>
          <w:szCs w:val="22"/>
        </w:rPr>
      </w:pPr>
      <w:r w:rsidRPr="00161BEF">
        <w:rPr>
          <w:rFonts w:eastAsia="Times New Roman"/>
          <w:color w:val="000000" w:themeColor="text1"/>
          <w:sz w:val="22"/>
          <w:szCs w:val="22"/>
        </w:rPr>
        <w:lastRenderedPageBreak/>
        <w:t>------------------------------------------------------------------------------------------------------------------------</w:t>
      </w:r>
    </w:p>
    <w:p w14:paraId="1C54C1ED" w14:textId="77777777" w:rsidR="00DF2EE3" w:rsidRPr="00161BEF" w:rsidRDefault="00C00370" w:rsidP="00DF2EE3">
      <w:pPr>
        <w:spacing w:before="0" w:after="240" w:line="259" w:lineRule="auto"/>
        <w:ind w:left="29"/>
        <w:rPr>
          <w:rFonts w:eastAsia="Times New Roman"/>
          <w:color w:val="000000" w:themeColor="text1"/>
          <w:sz w:val="22"/>
          <w:szCs w:val="22"/>
        </w:rPr>
      </w:pPr>
      <w:r w:rsidRPr="00161BEF">
        <w:rPr>
          <w:rFonts w:eastAsia="Times New Roman"/>
          <w:color w:val="000000" w:themeColor="text1"/>
          <w:sz w:val="22"/>
          <w:szCs w:val="22"/>
        </w:rPr>
        <w:t>The following information is intended for healthcare professionals only:</w:t>
      </w:r>
    </w:p>
    <w:p w14:paraId="7AA0722B" w14:textId="77777777" w:rsidR="00DF2EE3" w:rsidRPr="00161BEF" w:rsidRDefault="00C00370" w:rsidP="00DF2EE3">
      <w:pPr>
        <w:rPr>
          <w:rFonts w:eastAsia="Times New Roman"/>
          <w:color w:val="000000" w:themeColor="text1"/>
          <w:sz w:val="22"/>
          <w:szCs w:val="22"/>
          <w:u w:color="000000"/>
        </w:rPr>
      </w:pPr>
      <w:r w:rsidRPr="00161BEF">
        <w:rPr>
          <w:rFonts w:eastAsia="Times New Roman"/>
          <w:color w:val="000000" w:themeColor="text1"/>
          <w:sz w:val="22"/>
          <w:szCs w:val="22"/>
          <w:u w:val="single" w:color="000000"/>
        </w:rPr>
        <w:t>Instructions for use</w:t>
      </w:r>
    </w:p>
    <w:p w14:paraId="7848C9FD" w14:textId="09ABC8C7" w:rsidR="00797028" w:rsidRPr="00161BEF" w:rsidRDefault="00C00370" w:rsidP="006A5A07">
      <w:pPr>
        <w:spacing w:before="0" w:after="0"/>
        <w:rPr>
          <w:rFonts w:eastAsia="Times New Roman"/>
          <w:i/>
          <w:color w:val="000000" w:themeColor="text1"/>
          <w:sz w:val="22"/>
          <w:szCs w:val="22"/>
        </w:rPr>
      </w:pPr>
      <w:bookmarkStart w:id="107" w:name="_Hlk164686960"/>
      <w:r w:rsidRPr="00161BEF">
        <w:rPr>
          <w:rFonts w:eastAsia="Times New Roman"/>
          <w:i/>
          <w:color w:val="000000" w:themeColor="text1"/>
          <w:sz w:val="22"/>
          <w:szCs w:val="22"/>
        </w:rPr>
        <w:t xml:space="preserve">Preparation and administration </w:t>
      </w:r>
      <w:r w:rsidR="005B5EC2" w:rsidRPr="005B5EC2">
        <w:rPr>
          <w:rFonts w:eastAsia="Times New Roman"/>
          <w:i/>
          <w:color w:val="000000" w:themeColor="text1"/>
          <w:sz w:val="22"/>
          <w:szCs w:val="22"/>
        </w:rPr>
        <w:t xml:space="preserve">of </w:t>
      </w:r>
      <w:proofErr w:type="spellStart"/>
      <w:r w:rsidR="005B5EC2" w:rsidRPr="005B5EC2">
        <w:rPr>
          <w:rFonts w:eastAsia="Times New Roman"/>
          <w:i/>
          <w:color w:val="000000" w:themeColor="text1"/>
          <w:sz w:val="22"/>
          <w:szCs w:val="22"/>
        </w:rPr>
        <w:t>Cejemly</w:t>
      </w:r>
      <w:proofErr w:type="spellEnd"/>
      <w:r w:rsidR="005B5EC2" w:rsidRPr="005B5EC2">
        <w:rPr>
          <w:rFonts w:eastAsia="Times New Roman"/>
          <w:i/>
          <w:color w:val="000000" w:themeColor="text1"/>
          <w:sz w:val="22"/>
          <w:szCs w:val="22"/>
        </w:rPr>
        <w:t xml:space="preserve"> concentrate for </w:t>
      </w:r>
      <w:r w:rsidRPr="00161BEF">
        <w:rPr>
          <w:rFonts w:eastAsia="Times New Roman"/>
          <w:i/>
          <w:color w:val="000000" w:themeColor="text1"/>
          <w:sz w:val="22"/>
          <w:szCs w:val="22"/>
        </w:rPr>
        <w:t>solution for infusion</w:t>
      </w:r>
    </w:p>
    <w:bookmarkEnd w:id="107"/>
    <w:p w14:paraId="1B79DE2E" w14:textId="77777777" w:rsidR="00797028" w:rsidRPr="00161BEF" w:rsidRDefault="00C00370" w:rsidP="0053542E">
      <w:pPr>
        <w:numPr>
          <w:ilvl w:val="0"/>
          <w:numId w:val="25"/>
        </w:numPr>
        <w:spacing w:before="0" w:after="0"/>
        <w:ind w:left="540" w:hanging="270"/>
        <w:rPr>
          <w:rFonts w:eastAsia="Times New Roman"/>
          <w:color w:val="000000" w:themeColor="text1"/>
          <w:sz w:val="22"/>
          <w:szCs w:val="22"/>
        </w:rPr>
      </w:pPr>
      <w:r w:rsidRPr="00161BEF">
        <w:rPr>
          <w:rFonts w:eastAsia="Times New Roman"/>
          <w:color w:val="000000" w:themeColor="text1"/>
          <w:sz w:val="22"/>
          <w:szCs w:val="22"/>
        </w:rPr>
        <w:t xml:space="preserve">Do not shake the vial. </w:t>
      </w:r>
    </w:p>
    <w:p w14:paraId="5EB8BC34" w14:textId="77777777" w:rsidR="00813E73" w:rsidRPr="00161BEF" w:rsidRDefault="00813E73" w:rsidP="00102CCB">
      <w:pPr>
        <w:spacing w:before="0" w:after="0"/>
        <w:ind w:left="540"/>
        <w:rPr>
          <w:rFonts w:eastAsia="Times New Roman"/>
          <w:color w:val="000000" w:themeColor="text1"/>
          <w:sz w:val="22"/>
          <w:szCs w:val="22"/>
        </w:rPr>
      </w:pPr>
    </w:p>
    <w:p w14:paraId="09C67687" w14:textId="541E64AE" w:rsidR="71096FE4" w:rsidRDefault="00C00370" w:rsidP="00102CCB">
      <w:pPr>
        <w:pStyle w:val="SynchrogenixBodyText"/>
        <w:numPr>
          <w:ilvl w:val="0"/>
          <w:numId w:val="25"/>
        </w:numPr>
        <w:spacing w:before="0" w:after="0"/>
        <w:ind w:left="567" w:hanging="283"/>
        <w:rPr>
          <w:b/>
          <w:color w:val="000000" w:themeColor="text1"/>
          <w:sz w:val="22"/>
          <w:szCs w:val="22"/>
          <w:lang w:val="en-GB"/>
        </w:rPr>
      </w:pPr>
      <w:r w:rsidRPr="004E074E">
        <w:rPr>
          <w:b/>
          <w:bCs/>
          <w:color w:val="000000" w:themeColor="text1"/>
          <w:sz w:val="22"/>
          <w:szCs w:val="22"/>
          <w:lang w:val="en-GB"/>
        </w:rPr>
        <w:t>1200 mg dose</w:t>
      </w:r>
    </w:p>
    <w:p w14:paraId="2D4D5A83" w14:textId="6A41B247" w:rsidR="00AA2215" w:rsidRPr="00D879A2" w:rsidRDefault="00C00370" w:rsidP="004E074E">
      <w:pPr>
        <w:pStyle w:val="SynchrogenixBodyText"/>
        <w:spacing w:before="0" w:after="0"/>
        <w:ind w:left="540"/>
        <w:rPr>
          <w:color w:val="000000" w:themeColor="text1"/>
          <w:sz w:val="22"/>
          <w:szCs w:val="22"/>
          <w:shd w:val="clear" w:color="auto" w:fill="FAF9F8"/>
          <w:lang w:val="en-GB"/>
        </w:rPr>
      </w:pPr>
      <w:r w:rsidRPr="00D879A2">
        <w:rPr>
          <w:color w:val="000000" w:themeColor="text1"/>
          <w:sz w:val="22"/>
          <w:szCs w:val="22"/>
          <w:lang w:val="en-GB"/>
        </w:rPr>
        <w:t xml:space="preserve">Withdraw 20 mL from each of </w:t>
      </w:r>
      <w:r w:rsidR="005A392B" w:rsidRPr="00D879A2">
        <w:rPr>
          <w:color w:val="000000" w:themeColor="text1"/>
          <w:sz w:val="22"/>
          <w:szCs w:val="22"/>
          <w:lang w:val="en-GB"/>
        </w:rPr>
        <w:t xml:space="preserve">the </w:t>
      </w:r>
      <w:r w:rsidRPr="00D879A2">
        <w:rPr>
          <w:color w:val="000000" w:themeColor="text1"/>
          <w:sz w:val="22"/>
          <w:szCs w:val="22"/>
          <w:lang w:val="en-GB"/>
        </w:rPr>
        <w:t>2</w:t>
      </w:r>
      <w:r w:rsidR="000C70B0">
        <w:rPr>
          <w:color w:val="000000" w:themeColor="text1"/>
          <w:sz w:val="22"/>
          <w:szCs w:val="22"/>
          <w:lang w:val="en-GB"/>
        </w:rPr>
        <w:t> </w:t>
      </w:r>
      <w:r w:rsidRPr="00D879A2">
        <w:rPr>
          <w:color w:val="000000" w:themeColor="text1"/>
          <w:sz w:val="22"/>
          <w:szCs w:val="22"/>
          <w:lang w:val="en-GB"/>
        </w:rPr>
        <w:t>vials</w:t>
      </w:r>
      <w:r w:rsidR="0020234D" w:rsidRPr="00D879A2">
        <w:rPr>
          <w:color w:val="000000" w:themeColor="text1"/>
          <w:sz w:val="22"/>
          <w:szCs w:val="22"/>
          <w:lang w:val="en-GB"/>
        </w:rPr>
        <w:t> (</w:t>
      </w:r>
      <w:r w:rsidRPr="00D879A2">
        <w:rPr>
          <w:color w:val="000000" w:themeColor="text1"/>
          <w:sz w:val="22"/>
          <w:szCs w:val="22"/>
          <w:lang w:val="en-GB"/>
        </w:rPr>
        <w:t xml:space="preserve">total 40 mL) of </w:t>
      </w:r>
      <w:proofErr w:type="spellStart"/>
      <w:r w:rsidR="00CB128F">
        <w:rPr>
          <w:color w:val="000000" w:themeColor="text1"/>
          <w:sz w:val="22"/>
          <w:szCs w:val="22"/>
          <w:lang w:val="en-GB"/>
        </w:rPr>
        <w:t>Cejemly</w:t>
      </w:r>
      <w:proofErr w:type="spellEnd"/>
      <w:r w:rsidRPr="00D879A2">
        <w:rPr>
          <w:color w:val="000000" w:themeColor="text1"/>
          <w:sz w:val="22"/>
          <w:szCs w:val="22"/>
          <w:lang w:val="en-GB"/>
        </w:rPr>
        <w:t xml:space="preserve"> using sterile syringe and transfer into a 250</w:t>
      </w:r>
      <w:r w:rsidR="000C70B0">
        <w:rPr>
          <w:color w:val="000000" w:themeColor="text1"/>
          <w:sz w:val="22"/>
          <w:szCs w:val="22"/>
          <w:lang w:val="en-GB"/>
        </w:rPr>
        <w:t> </w:t>
      </w:r>
      <w:r w:rsidRPr="00D879A2">
        <w:rPr>
          <w:color w:val="000000" w:themeColor="text1"/>
          <w:sz w:val="22"/>
          <w:szCs w:val="22"/>
          <w:lang w:val="en-GB"/>
        </w:rPr>
        <w:t xml:space="preserve">ml </w:t>
      </w:r>
      <w:r w:rsidR="00571A95" w:rsidRPr="00D879A2">
        <w:rPr>
          <w:color w:val="000000" w:themeColor="text1"/>
          <w:sz w:val="22"/>
          <w:szCs w:val="22"/>
          <w:lang w:val="en-GB"/>
        </w:rPr>
        <w:t>intravenous</w:t>
      </w:r>
      <w:r w:rsidR="00727245" w:rsidRPr="00D879A2">
        <w:rPr>
          <w:color w:val="000000" w:themeColor="text1"/>
          <w:sz w:val="22"/>
          <w:szCs w:val="22"/>
          <w:lang w:val="en-GB"/>
        </w:rPr>
        <w:t xml:space="preserve"> </w:t>
      </w:r>
      <w:r w:rsidRPr="00D879A2">
        <w:rPr>
          <w:color w:val="000000" w:themeColor="text1"/>
          <w:sz w:val="22"/>
          <w:szCs w:val="22"/>
          <w:lang w:val="en-GB"/>
        </w:rPr>
        <w:t>bag containing sodium chloride 9 mg/mL</w:t>
      </w:r>
      <w:r w:rsidR="0020234D" w:rsidRPr="00D879A2">
        <w:rPr>
          <w:color w:val="000000" w:themeColor="text1"/>
          <w:sz w:val="22"/>
          <w:szCs w:val="22"/>
          <w:lang w:val="en-GB"/>
        </w:rPr>
        <w:t> (</w:t>
      </w:r>
      <w:r w:rsidRPr="00D879A2">
        <w:rPr>
          <w:color w:val="000000" w:themeColor="text1"/>
          <w:sz w:val="22"/>
          <w:szCs w:val="22"/>
          <w:lang w:val="en-GB"/>
        </w:rPr>
        <w:t>0.9%) solution for injection for a total 1200 mg dose. Mix diluted solution by gentle inversion. Do not freeze or shake the solution.</w:t>
      </w:r>
    </w:p>
    <w:p w14:paraId="7C25CB47" w14:textId="3AD25132" w:rsidR="7B6E3DB5" w:rsidRDefault="00C00370" w:rsidP="004E074E">
      <w:pPr>
        <w:pStyle w:val="SynchrogenixBodyText"/>
        <w:spacing w:before="0" w:after="0"/>
        <w:ind w:left="540"/>
        <w:rPr>
          <w:color w:val="000000" w:themeColor="text1"/>
          <w:sz w:val="22"/>
          <w:szCs w:val="22"/>
          <w:lang w:val="en-GB"/>
        </w:rPr>
      </w:pPr>
      <w:r w:rsidRPr="7DFCCC6F">
        <w:rPr>
          <w:b/>
          <w:bCs/>
          <w:color w:val="000000" w:themeColor="text1"/>
          <w:sz w:val="22"/>
          <w:szCs w:val="22"/>
          <w:lang w:val="en-GB"/>
        </w:rPr>
        <w:t>1500 mg dose</w:t>
      </w:r>
    </w:p>
    <w:p w14:paraId="2E6515BE" w14:textId="1E68A234" w:rsidR="52451207" w:rsidRPr="004E074E" w:rsidRDefault="00C00370" w:rsidP="004E074E">
      <w:pPr>
        <w:pStyle w:val="SynchrogenixBodyText"/>
        <w:spacing w:before="0" w:after="0"/>
        <w:ind w:left="540"/>
        <w:rPr>
          <w:rFonts w:eastAsia="等线"/>
          <w:color w:val="000000" w:themeColor="text1"/>
          <w:sz w:val="22"/>
          <w:szCs w:val="22"/>
          <w:lang w:val="en-GB" w:eastAsia="zh-CN"/>
        </w:rPr>
      </w:pPr>
      <w:r w:rsidRPr="7DFCCC6F">
        <w:rPr>
          <w:color w:val="000000" w:themeColor="text1"/>
          <w:sz w:val="22"/>
          <w:szCs w:val="22"/>
          <w:lang w:val="en-GB"/>
        </w:rPr>
        <w:t>Withdraw 20 mL from each of 2 vials and 10</w:t>
      </w:r>
      <w:r w:rsidR="00E2100D">
        <w:rPr>
          <w:color w:val="000000" w:themeColor="text1"/>
          <w:sz w:val="22"/>
          <w:szCs w:val="22"/>
          <w:lang w:val="en-GB"/>
        </w:rPr>
        <w:t> </w:t>
      </w:r>
      <w:r w:rsidRPr="7DFCCC6F">
        <w:rPr>
          <w:color w:val="000000" w:themeColor="text1"/>
          <w:sz w:val="22"/>
          <w:szCs w:val="22"/>
          <w:lang w:val="en-GB"/>
        </w:rPr>
        <w:t>ml from 1</w:t>
      </w:r>
      <w:r w:rsidR="00E2100D">
        <w:rPr>
          <w:color w:val="000000" w:themeColor="text1"/>
          <w:sz w:val="22"/>
          <w:szCs w:val="22"/>
          <w:lang w:val="en-GB"/>
        </w:rPr>
        <w:t> </w:t>
      </w:r>
      <w:r w:rsidRPr="7DFCCC6F">
        <w:rPr>
          <w:color w:val="000000" w:themeColor="text1"/>
          <w:sz w:val="22"/>
          <w:szCs w:val="22"/>
          <w:lang w:val="en-GB"/>
        </w:rPr>
        <w:t xml:space="preserve">vial (total 50 mL) of </w:t>
      </w:r>
      <w:proofErr w:type="spellStart"/>
      <w:r w:rsidRPr="7DFCCC6F">
        <w:rPr>
          <w:color w:val="000000" w:themeColor="text1"/>
          <w:sz w:val="22"/>
          <w:szCs w:val="22"/>
          <w:lang w:val="en-GB"/>
        </w:rPr>
        <w:t>Cejemly</w:t>
      </w:r>
      <w:proofErr w:type="spellEnd"/>
      <w:r w:rsidRPr="7DFCCC6F">
        <w:rPr>
          <w:color w:val="000000" w:themeColor="text1"/>
          <w:sz w:val="22"/>
          <w:szCs w:val="22"/>
          <w:lang w:val="en-GB"/>
        </w:rPr>
        <w:t xml:space="preserve"> using sterile syringe and transfer into a 250 ml intravenous bag containing sodium chloride 9 mg/mL (0.9%) solution for injection</w:t>
      </w:r>
      <w:r w:rsidR="00FB353A">
        <w:rPr>
          <w:rFonts w:eastAsia="等线"/>
          <w:color w:val="000000" w:themeColor="text1"/>
          <w:sz w:val="22"/>
          <w:szCs w:val="22"/>
          <w:lang w:val="en-GB" w:eastAsia="zh-CN"/>
        </w:rPr>
        <w:t>.</w:t>
      </w:r>
      <w:r w:rsidR="00FB353A" w:rsidRPr="00D879A2">
        <w:rPr>
          <w:color w:val="000000" w:themeColor="text1"/>
          <w:sz w:val="22"/>
          <w:szCs w:val="22"/>
          <w:lang w:val="en-GB"/>
        </w:rPr>
        <w:t xml:space="preserve"> Mix diluted solution by gentle inversion. Do not freeze or shake the solution.</w:t>
      </w:r>
    </w:p>
    <w:p w14:paraId="707F5B4F" w14:textId="77777777" w:rsidR="001A11AA" w:rsidRPr="00F23F02" w:rsidRDefault="001A11AA" w:rsidP="004E074E">
      <w:pPr>
        <w:pStyle w:val="SynchrogenixBodyText"/>
        <w:spacing w:before="0" w:after="0"/>
        <w:ind w:left="540"/>
        <w:rPr>
          <w:rFonts w:eastAsia="等线"/>
          <w:color w:val="000000" w:themeColor="text1"/>
          <w:sz w:val="22"/>
          <w:szCs w:val="22"/>
          <w:lang w:val="en-GB" w:eastAsia="zh-CN"/>
        </w:rPr>
      </w:pPr>
    </w:p>
    <w:p w14:paraId="182C2B3C" w14:textId="060F533E" w:rsidR="007B6A5C" w:rsidRPr="00D879A2" w:rsidRDefault="00C00370" w:rsidP="0053542E">
      <w:pPr>
        <w:pStyle w:val="SynchrogenixBodyText"/>
        <w:numPr>
          <w:ilvl w:val="0"/>
          <w:numId w:val="25"/>
        </w:numPr>
        <w:spacing w:before="0" w:after="0"/>
        <w:ind w:left="540" w:hanging="270"/>
        <w:rPr>
          <w:color w:val="000000" w:themeColor="text1"/>
          <w:sz w:val="22"/>
          <w:szCs w:val="22"/>
          <w:lang w:val="en-GB"/>
        </w:rPr>
      </w:pPr>
      <w:r w:rsidRPr="00D879A2">
        <w:rPr>
          <w:color w:val="000000" w:themeColor="text1"/>
          <w:sz w:val="22"/>
          <w:szCs w:val="22"/>
          <w:lang w:val="en-GB"/>
        </w:rPr>
        <w:t>Do not co-administer other medicinal products through the same infusion line.</w:t>
      </w:r>
      <w:r w:rsidR="00400060">
        <w:rPr>
          <w:rFonts w:eastAsia="等线" w:hint="eastAsia"/>
          <w:color w:val="000000" w:themeColor="text1"/>
          <w:sz w:val="22"/>
          <w:szCs w:val="22"/>
          <w:lang w:val="en-GB" w:eastAsia="zh-CN"/>
        </w:rPr>
        <w:t xml:space="preserve"> </w:t>
      </w:r>
      <w:r w:rsidR="002F1707" w:rsidRPr="00D879A2">
        <w:rPr>
          <w:color w:val="000000" w:themeColor="text1"/>
          <w:sz w:val="22"/>
          <w:szCs w:val="22"/>
          <w:lang w:val="en-GB"/>
        </w:rPr>
        <w:t>The infusion solution should be administered through an intravenous line containing a sterile, low-protein</w:t>
      </w:r>
      <w:r w:rsidR="006E3628" w:rsidRPr="00D879A2">
        <w:rPr>
          <w:color w:val="000000" w:themeColor="text1"/>
          <w:sz w:val="22"/>
          <w:szCs w:val="22"/>
          <w:lang w:val="en-GB"/>
        </w:rPr>
        <w:t xml:space="preserve"> </w:t>
      </w:r>
      <w:r w:rsidR="00D8465B" w:rsidRPr="00D879A2">
        <w:rPr>
          <w:color w:val="000000" w:themeColor="text1"/>
          <w:sz w:val="22"/>
          <w:szCs w:val="22"/>
          <w:lang w:val="en-GB"/>
        </w:rPr>
        <w:t xml:space="preserve">binding in-line </w:t>
      </w:r>
      <w:r w:rsidR="0049080B" w:rsidRPr="00102CCB">
        <w:rPr>
          <w:rFonts w:eastAsia="等线"/>
          <w:color w:val="000000" w:themeColor="text1"/>
          <w:sz w:val="22"/>
          <w:szCs w:val="22"/>
          <w:lang w:val="en-GB" w:eastAsia="zh-CN"/>
        </w:rPr>
        <w:t>or</w:t>
      </w:r>
      <w:r w:rsidR="0049080B">
        <w:rPr>
          <w:rFonts w:eastAsia="等线" w:hint="eastAsia"/>
          <w:color w:val="000000" w:themeColor="text1"/>
          <w:sz w:val="22"/>
          <w:szCs w:val="22"/>
          <w:lang w:val="en-GB" w:eastAsia="zh-CN"/>
        </w:rPr>
        <w:t xml:space="preserve"> </w:t>
      </w:r>
      <w:r w:rsidR="006E3628" w:rsidRPr="00D879A2">
        <w:rPr>
          <w:color w:val="000000" w:themeColor="text1"/>
          <w:sz w:val="22"/>
          <w:szCs w:val="22"/>
          <w:lang w:val="en-GB"/>
        </w:rPr>
        <w:t>add-on</w:t>
      </w:r>
      <w:r w:rsidR="006E3628" w:rsidRPr="00D879A2">
        <w:rPr>
          <w:sz w:val="22"/>
          <w:szCs w:val="22"/>
          <w:lang w:val="en-GB"/>
        </w:rPr>
        <w:t xml:space="preserve"> </w:t>
      </w:r>
      <w:r w:rsidR="001F1E10" w:rsidRPr="00D879A2">
        <w:rPr>
          <w:sz w:val="22"/>
          <w:szCs w:val="22"/>
          <w:lang w:val="en-GB"/>
        </w:rPr>
        <w:t xml:space="preserve">polyether sulfone (PES) </w:t>
      </w:r>
      <w:r w:rsidR="006E3628" w:rsidRPr="00D879A2">
        <w:rPr>
          <w:color w:val="000000" w:themeColor="text1"/>
          <w:sz w:val="22"/>
          <w:szCs w:val="22"/>
          <w:lang w:val="en-GB"/>
        </w:rPr>
        <w:t xml:space="preserve">filter </w:t>
      </w:r>
      <w:r w:rsidR="00C272D2">
        <w:rPr>
          <w:rFonts w:eastAsia="等线" w:hint="eastAsia"/>
          <w:color w:val="000000" w:themeColor="text1"/>
          <w:sz w:val="22"/>
          <w:szCs w:val="22"/>
          <w:lang w:val="en-GB" w:eastAsia="zh-CN"/>
        </w:rPr>
        <w:t>with</w:t>
      </w:r>
      <w:r w:rsidR="006E3628" w:rsidRPr="00D879A2">
        <w:rPr>
          <w:color w:val="000000" w:themeColor="text1"/>
          <w:sz w:val="22"/>
          <w:szCs w:val="22"/>
          <w:lang w:val="en-GB"/>
        </w:rPr>
        <w:t xml:space="preserve"> a 0.22-micron pore size.</w:t>
      </w:r>
      <w:r w:rsidR="00117585" w:rsidRPr="00D879A2">
        <w:rPr>
          <w:color w:val="000000" w:themeColor="text1"/>
          <w:sz w:val="22"/>
          <w:szCs w:val="22"/>
          <w:lang w:val="en-GB"/>
        </w:rPr>
        <w:t xml:space="preserve"> </w:t>
      </w:r>
    </w:p>
    <w:p w14:paraId="34837D29" w14:textId="77777777" w:rsidR="001A11AA" w:rsidRPr="00D879A2" w:rsidRDefault="001A11AA" w:rsidP="00102CCB">
      <w:pPr>
        <w:pStyle w:val="SynchrogenixBodyText"/>
        <w:spacing w:before="0" w:after="0"/>
        <w:ind w:left="540"/>
        <w:rPr>
          <w:color w:val="000000" w:themeColor="text1"/>
          <w:sz w:val="22"/>
          <w:szCs w:val="22"/>
          <w:lang w:val="en-GB"/>
        </w:rPr>
      </w:pPr>
    </w:p>
    <w:p w14:paraId="29F06B12" w14:textId="77777777" w:rsidR="0032011E" w:rsidRPr="00040930" w:rsidRDefault="00C00370" w:rsidP="0032011E">
      <w:pPr>
        <w:numPr>
          <w:ilvl w:val="0"/>
          <w:numId w:val="25"/>
        </w:numPr>
        <w:spacing w:before="0" w:after="0"/>
        <w:ind w:left="540" w:hanging="270"/>
        <w:rPr>
          <w:rFonts w:eastAsia="Times New Roman"/>
          <w:color w:val="000000" w:themeColor="text1"/>
          <w:sz w:val="22"/>
          <w:szCs w:val="22"/>
        </w:rPr>
      </w:pPr>
      <w:r w:rsidRPr="00E20C49">
        <w:rPr>
          <w:rFonts w:eastAsia="Times New Roman"/>
          <w:color w:val="000000" w:themeColor="text1"/>
          <w:sz w:val="22"/>
          <w:szCs w:val="22"/>
        </w:rPr>
        <w:t>Allow diluted solution to come to room temperature prior to administration.</w:t>
      </w:r>
    </w:p>
    <w:p w14:paraId="6FF6DAE3" w14:textId="77777777" w:rsidR="001A11AA" w:rsidRPr="00E20C49" w:rsidRDefault="001A11AA" w:rsidP="00102CCB">
      <w:pPr>
        <w:spacing w:before="0" w:after="0"/>
        <w:ind w:left="540"/>
        <w:rPr>
          <w:rFonts w:eastAsia="Times New Roman"/>
          <w:color w:val="000000" w:themeColor="text1"/>
          <w:sz w:val="22"/>
          <w:szCs w:val="22"/>
        </w:rPr>
      </w:pPr>
    </w:p>
    <w:p w14:paraId="71835F2E" w14:textId="77777777" w:rsidR="007B6A5C" w:rsidRPr="00161BEF" w:rsidRDefault="00C00370" w:rsidP="0053542E">
      <w:pPr>
        <w:pStyle w:val="ListParagraph"/>
        <w:numPr>
          <w:ilvl w:val="0"/>
          <w:numId w:val="25"/>
        </w:numPr>
        <w:spacing w:before="0" w:after="0"/>
        <w:ind w:left="540" w:hanging="270"/>
        <w:contextualSpacing w:val="0"/>
        <w:rPr>
          <w:rFonts w:eastAsia="Times New Roman"/>
          <w:color w:val="000000" w:themeColor="text1"/>
          <w:sz w:val="22"/>
          <w:szCs w:val="22"/>
        </w:rPr>
      </w:pPr>
      <w:r w:rsidRPr="00161BEF">
        <w:rPr>
          <w:rFonts w:eastAsia="Times New Roman"/>
          <w:color w:val="000000" w:themeColor="text1"/>
          <w:sz w:val="22"/>
          <w:szCs w:val="22"/>
        </w:rPr>
        <w:t>Discard any unused portion left in the vial.</w:t>
      </w:r>
    </w:p>
    <w:p w14:paraId="11314FAA" w14:textId="77777777" w:rsidR="007C6878" w:rsidRDefault="007C6878" w:rsidP="006A5A07">
      <w:pPr>
        <w:spacing w:before="0" w:after="0"/>
        <w:ind w:right="130"/>
        <w:rPr>
          <w:rFonts w:eastAsia="等线"/>
          <w:color w:val="000000" w:themeColor="text1"/>
          <w:sz w:val="22"/>
          <w:szCs w:val="22"/>
          <w:lang w:eastAsia="zh-CN"/>
        </w:rPr>
      </w:pPr>
    </w:p>
    <w:p w14:paraId="63289226" w14:textId="77777777" w:rsidR="0037619E" w:rsidRPr="00161BEF" w:rsidRDefault="00C00370" w:rsidP="006A5A07">
      <w:pPr>
        <w:keepNext/>
        <w:keepLines/>
        <w:spacing w:before="0" w:after="0"/>
        <w:outlineLvl w:val="3"/>
        <w:rPr>
          <w:rFonts w:eastAsia="Times New Roman"/>
          <w:i/>
          <w:color w:val="000000" w:themeColor="text1"/>
          <w:sz w:val="22"/>
          <w:szCs w:val="22"/>
        </w:rPr>
      </w:pPr>
      <w:r w:rsidRPr="00161BEF">
        <w:rPr>
          <w:rFonts w:eastAsia="Times New Roman"/>
          <w:i/>
          <w:color w:val="000000" w:themeColor="text1"/>
          <w:sz w:val="22"/>
          <w:szCs w:val="22"/>
        </w:rPr>
        <w:t xml:space="preserve">Storage of diluted solution </w:t>
      </w:r>
    </w:p>
    <w:p w14:paraId="267BB531" w14:textId="1C491580" w:rsidR="0037619E" w:rsidRPr="00161BEF" w:rsidRDefault="00C00370" w:rsidP="006A5A07">
      <w:pPr>
        <w:spacing w:before="0" w:after="0"/>
        <w:ind w:left="24" w:right="129" w:hanging="10"/>
        <w:rPr>
          <w:rFonts w:eastAsia="Times New Roman"/>
          <w:color w:val="000000" w:themeColor="text1"/>
          <w:sz w:val="22"/>
          <w:szCs w:val="22"/>
        </w:rPr>
      </w:pPr>
      <w:proofErr w:type="spellStart"/>
      <w:r>
        <w:rPr>
          <w:rFonts w:eastAsia="Times New Roman"/>
          <w:color w:val="000000" w:themeColor="text1"/>
          <w:sz w:val="22"/>
          <w:szCs w:val="22"/>
        </w:rPr>
        <w:t>Cejemly</w:t>
      </w:r>
      <w:proofErr w:type="spellEnd"/>
      <w:r w:rsidR="00A92E2C" w:rsidRPr="00161BEF">
        <w:rPr>
          <w:rFonts w:eastAsia="Times New Roman"/>
          <w:color w:val="000000" w:themeColor="text1"/>
          <w:sz w:val="22"/>
          <w:szCs w:val="22"/>
        </w:rPr>
        <w:t xml:space="preserve"> does not contain a preservative.</w:t>
      </w:r>
    </w:p>
    <w:p w14:paraId="72E2D62A" w14:textId="77777777" w:rsidR="00B52DA7" w:rsidRPr="00161BEF" w:rsidRDefault="00B52DA7" w:rsidP="006A5A07">
      <w:pPr>
        <w:spacing w:before="0" w:after="0"/>
        <w:ind w:left="24" w:right="129" w:hanging="10"/>
        <w:rPr>
          <w:rFonts w:eastAsia="Times New Roman"/>
          <w:color w:val="000000" w:themeColor="text1"/>
          <w:sz w:val="22"/>
          <w:szCs w:val="22"/>
        </w:rPr>
      </w:pPr>
    </w:p>
    <w:p w14:paraId="033F0066" w14:textId="77777777" w:rsidR="0037619E" w:rsidRPr="00161BEF" w:rsidRDefault="00C00370" w:rsidP="006A5A07">
      <w:pPr>
        <w:spacing w:before="0" w:after="0"/>
        <w:ind w:left="24" w:right="129" w:hanging="10"/>
        <w:rPr>
          <w:rFonts w:eastAsia="Times New Roman"/>
          <w:color w:val="000000" w:themeColor="text1"/>
          <w:sz w:val="22"/>
          <w:szCs w:val="22"/>
        </w:rPr>
      </w:pPr>
      <w:r w:rsidRPr="00161BEF">
        <w:rPr>
          <w:rFonts w:eastAsia="Times New Roman"/>
          <w:color w:val="000000" w:themeColor="text1"/>
          <w:sz w:val="22"/>
          <w:szCs w:val="22"/>
        </w:rPr>
        <w:t>Once prepared, administer the diluted solution immediately. If diluted solution is not administered immediately, it may be stored temporarily either:</w:t>
      </w:r>
    </w:p>
    <w:p w14:paraId="22FEF557" w14:textId="77777777" w:rsidR="00B52DA7" w:rsidRPr="00161BEF" w:rsidRDefault="00B52DA7" w:rsidP="006A5A07">
      <w:pPr>
        <w:spacing w:before="0" w:after="0"/>
        <w:ind w:left="24" w:right="129" w:hanging="10"/>
        <w:rPr>
          <w:rFonts w:eastAsia="Times New Roman"/>
          <w:color w:val="000000" w:themeColor="text1"/>
          <w:sz w:val="22"/>
          <w:szCs w:val="22"/>
        </w:rPr>
      </w:pPr>
    </w:p>
    <w:p w14:paraId="2A16CB7F" w14:textId="6456D290" w:rsidR="0037619E" w:rsidRPr="00161BEF" w:rsidRDefault="00C00370" w:rsidP="0053542E">
      <w:pPr>
        <w:numPr>
          <w:ilvl w:val="0"/>
          <w:numId w:val="26"/>
        </w:numPr>
        <w:spacing w:before="0" w:after="0"/>
        <w:ind w:left="540" w:right="130" w:hanging="270"/>
        <w:rPr>
          <w:rFonts w:eastAsia="Times New Roman"/>
          <w:color w:val="000000" w:themeColor="text1"/>
          <w:sz w:val="22"/>
          <w:szCs w:val="22"/>
        </w:rPr>
      </w:pPr>
      <w:r w:rsidRPr="00161BEF">
        <w:rPr>
          <w:rFonts w:eastAsia="Times New Roman"/>
          <w:color w:val="000000" w:themeColor="text1"/>
          <w:sz w:val="22"/>
          <w:szCs w:val="22"/>
        </w:rPr>
        <w:t xml:space="preserve">at room temperature up to 25°C for no more than </w:t>
      </w:r>
      <w:r w:rsidR="005811E6">
        <w:rPr>
          <w:rFonts w:eastAsia="等线" w:hint="eastAsia"/>
          <w:color w:val="000000" w:themeColor="text1"/>
          <w:sz w:val="22"/>
          <w:szCs w:val="22"/>
          <w:lang w:eastAsia="zh-CN"/>
        </w:rPr>
        <w:t>4</w:t>
      </w:r>
      <w:r w:rsidR="000C70B0">
        <w:rPr>
          <w:rFonts w:eastAsia="Times New Roman"/>
          <w:color w:val="000000" w:themeColor="text1"/>
          <w:sz w:val="22"/>
          <w:szCs w:val="22"/>
        </w:rPr>
        <w:t> </w:t>
      </w:r>
      <w:r w:rsidRPr="00161BEF">
        <w:rPr>
          <w:rFonts w:eastAsia="Times New Roman"/>
          <w:color w:val="000000" w:themeColor="text1"/>
          <w:sz w:val="22"/>
          <w:szCs w:val="22"/>
        </w:rPr>
        <w:t>hours from the time of preparation to the end of infusion.</w:t>
      </w:r>
    </w:p>
    <w:p w14:paraId="47899D27" w14:textId="77777777" w:rsidR="0037619E" w:rsidRPr="00161BEF" w:rsidRDefault="00C00370" w:rsidP="006A5A07">
      <w:pPr>
        <w:spacing w:before="0" w:after="0"/>
        <w:ind w:left="540" w:right="129" w:hanging="270"/>
        <w:rPr>
          <w:rFonts w:eastAsia="Times New Roman"/>
          <w:color w:val="000000" w:themeColor="text1"/>
          <w:sz w:val="22"/>
          <w:szCs w:val="22"/>
        </w:rPr>
      </w:pPr>
      <w:r w:rsidRPr="00161BEF">
        <w:rPr>
          <w:rFonts w:eastAsia="Times New Roman"/>
          <w:color w:val="000000" w:themeColor="text1"/>
          <w:sz w:val="22"/>
          <w:szCs w:val="22"/>
        </w:rPr>
        <w:t>o</w:t>
      </w:r>
      <w:r w:rsidR="00780A5F" w:rsidRPr="00161BEF">
        <w:rPr>
          <w:rFonts w:eastAsia="Times New Roman"/>
          <w:color w:val="000000" w:themeColor="text1"/>
          <w:sz w:val="22"/>
          <w:szCs w:val="22"/>
        </w:rPr>
        <w:t>r</w:t>
      </w:r>
    </w:p>
    <w:p w14:paraId="055ECF17" w14:textId="4F8C48C4" w:rsidR="0037619E" w:rsidRPr="00161BEF" w:rsidRDefault="00C00370" w:rsidP="0053542E">
      <w:pPr>
        <w:numPr>
          <w:ilvl w:val="0"/>
          <w:numId w:val="26"/>
        </w:numPr>
        <w:spacing w:before="0" w:after="0"/>
        <w:ind w:left="540" w:right="130" w:hanging="270"/>
        <w:rPr>
          <w:rFonts w:eastAsia="Times New Roman"/>
          <w:color w:val="000000" w:themeColor="text1"/>
          <w:sz w:val="22"/>
          <w:szCs w:val="22"/>
        </w:rPr>
      </w:pPr>
      <w:r w:rsidRPr="00161BEF">
        <w:rPr>
          <w:rFonts w:eastAsia="Times New Roman"/>
          <w:color w:val="000000" w:themeColor="text1"/>
          <w:sz w:val="22"/>
          <w:szCs w:val="22"/>
        </w:rPr>
        <w:t xml:space="preserve">under refrigeration at 2°C to 8°C for no more than </w:t>
      </w:r>
      <w:r w:rsidR="000943C1">
        <w:rPr>
          <w:rFonts w:eastAsia="Times New Roman"/>
          <w:color w:val="000000" w:themeColor="text1"/>
          <w:sz w:val="22"/>
          <w:szCs w:val="22"/>
        </w:rPr>
        <w:t>24</w:t>
      </w:r>
      <w:r w:rsidR="000C70B0">
        <w:rPr>
          <w:rFonts w:eastAsia="Times New Roman"/>
          <w:color w:val="000000" w:themeColor="text1"/>
          <w:sz w:val="22"/>
          <w:szCs w:val="22"/>
        </w:rPr>
        <w:t> </w:t>
      </w:r>
      <w:r w:rsidRPr="00161BEF">
        <w:rPr>
          <w:rFonts w:eastAsia="Times New Roman"/>
          <w:color w:val="000000" w:themeColor="text1"/>
          <w:sz w:val="22"/>
          <w:szCs w:val="22"/>
        </w:rPr>
        <w:t>hours from the time of preparation to the end of infusion. Allow the diluted solution to come to room temperature prior to administration.</w:t>
      </w:r>
    </w:p>
    <w:p w14:paraId="44F0C667" w14:textId="77777777" w:rsidR="007C6878" w:rsidRPr="00F82CAC" w:rsidRDefault="007C6878" w:rsidP="006A5A07">
      <w:pPr>
        <w:spacing w:before="0" w:after="0"/>
        <w:ind w:left="14" w:right="130" w:hanging="14"/>
        <w:rPr>
          <w:rFonts w:eastAsia="等线"/>
          <w:color w:val="000000" w:themeColor="text1"/>
          <w:sz w:val="22"/>
          <w:szCs w:val="22"/>
          <w:lang w:eastAsia="zh-CN"/>
        </w:rPr>
      </w:pPr>
    </w:p>
    <w:p w14:paraId="7F7AB623" w14:textId="77777777" w:rsidR="0037619E" w:rsidRPr="00161BEF" w:rsidRDefault="00C00370" w:rsidP="006A5A07">
      <w:pPr>
        <w:spacing w:before="0" w:after="0"/>
        <w:ind w:left="14" w:right="130" w:hanging="14"/>
        <w:rPr>
          <w:rFonts w:eastAsia="Times New Roman"/>
          <w:color w:val="000000" w:themeColor="text1"/>
          <w:sz w:val="22"/>
          <w:szCs w:val="22"/>
        </w:rPr>
      </w:pPr>
      <w:r w:rsidRPr="00161BEF">
        <w:rPr>
          <w:rFonts w:eastAsia="Times New Roman"/>
          <w:color w:val="000000" w:themeColor="text1"/>
          <w:sz w:val="22"/>
          <w:szCs w:val="22"/>
        </w:rPr>
        <w:t>Do not freeze.</w:t>
      </w:r>
    </w:p>
    <w:p w14:paraId="21AA68FC" w14:textId="77777777" w:rsidR="00CD22D7" w:rsidRPr="00161BEF" w:rsidRDefault="00CD22D7" w:rsidP="006A5A07">
      <w:pPr>
        <w:spacing w:before="0" w:after="0"/>
        <w:ind w:left="14" w:right="130" w:hanging="14"/>
        <w:rPr>
          <w:rFonts w:eastAsia="Times New Roman"/>
          <w:color w:val="000000" w:themeColor="text1"/>
          <w:sz w:val="22"/>
          <w:szCs w:val="22"/>
        </w:rPr>
      </w:pPr>
    </w:p>
    <w:p w14:paraId="488F7522" w14:textId="77777777" w:rsidR="005259A8" w:rsidRPr="004E074E" w:rsidRDefault="00C00370" w:rsidP="006A5A07">
      <w:pPr>
        <w:spacing w:before="0" w:after="0"/>
        <w:ind w:left="14" w:right="130" w:hanging="14"/>
        <w:rPr>
          <w:i/>
          <w:iCs/>
          <w:color w:val="000000" w:themeColor="text1"/>
          <w:sz w:val="22"/>
          <w:szCs w:val="22"/>
        </w:rPr>
      </w:pPr>
      <w:r w:rsidRPr="004E074E">
        <w:rPr>
          <w:i/>
          <w:iCs/>
          <w:color w:val="000000" w:themeColor="text1"/>
          <w:sz w:val="22"/>
          <w:szCs w:val="22"/>
        </w:rPr>
        <w:t>Disposal</w:t>
      </w:r>
    </w:p>
    <w:p w14:paraId="218A4039" w14:textId="05BE7107" w:rsidR="00A5337B" w:rsidRPr="00161BEF" w:rsidRDefault="00D62BF1" w:rsidP="006A5A07">
      <w:pPr>
        <w:spacing w:before="0" w:after="0"/>
        <w:ind w:left="14" w:right="130" w:hanging="14"/>
        <w:rPr>
          <w:rFonts w:eastAsia="Times New Roman"/>
          <w:color w:val="000000" w:themeColor="text1"/>
          <w:sz w:val="22"/>
          <w:szCs w:val="22"/>
        </w:rPr>
      </w:pPr>
      <w:r w:rsidRPr="006E3628">
        <w:rPr>
          <w:rFonts w:eastAsia="Times New Roman"/>
          <w:color w:val="000000" w:themeColor="text1"/>
          <w:sz w:val="22"/>
          <w:szCs w:val="22"/>
        </w:rPr>
        <w:t xml:space="preserve">Do not store any unused portion of the infusion solution for re-use. </w:t>
      </w:r>
      <w:r w:rsidR="00C00370" w:rsidRPr="00161BEF">
        <w:rPr>
          <w:color w:val="000000" w:themeColor="text1"/>
          <w:sz w:val="22"/>
          <w:szCs w:val="22"/>
        </w:rPr>
        <w:t>Any unused medicinal product or waste material should be disposed of in accordance with local requirements</w:t>
      </w:r>
      <w:r w:rsidR="00104EBB" w:rsidRPr="00161BEF">
        <w:rPr>
          <w:rFonts w:ascii="宋体" w:eastAsia="宋体" w:hAnsi="宋体" w:cs="宋体" w:hint="eastAsia"/>
          <w:color w:val="000000" w:themeColor="text1"/>
          <w:sz w:val="22"/>
          <w:szCs w:val="22"/>
          <w:lang w:eastAsia="zh-CN"/>
        </w:rPr>
        <w:t>.</w:t>
      </w:r>
    </w:p>
    <w:p w14:paraId="4FCE98C8" w14:textId="206DD77F" w:rsidR="004F2228" w:rsidRDefault="004F2228">
      <w:pPr>
        <w:spacing w:before="0" w:after="160" w:line="259" w:lineRule="auto"/>
        <w:rPr>
          <w:ins w:id="108" w:author="Author"/>
          <w:rFonts w:eastAsia="Times New Roman"/>
          <w:color w:val="000000" w:themeColor="text1"/>
          <w:sz w:val="22"/>
          <w:szCs w:val="22"/>
        </w:rPr>
      </w:pPr>
      <w:ins w:id="109" w:author="Author">
        <w:r>
          <w:rPr>
            <w:rFonts w:eastAsia="Times New Roman"/>
            <w:color w:val="000000" w:themeColor="text1"/>
            <w:sz w:val="22"/>
            <w:szCs w:val="22"/>
          </w:rPr>
          <w:br w:type="page"/>
        </w:r>
      </w:ins>
    </w:p>
    <w:p w14:paraId="70635E4F" w14:textId="77777777" w:rsidR="00CE0A56" w:rsidRPr="00393760" w:rsidRDefault="00CE0A56" w:rsidP="00393760">
      <w:pPr>
        <w:spacing w:before="0" w:after="10"/>
        <w:ind w:right="9" w:hanging="10"/>
        <w:rPr>
          <w:ins w:id="110" w:author="Author"/>
          <w:rFonts w:eastAsia="Times New Roman"/>
          <w:color w:val="000000" w:themeColor="text1"/>
          <w:sz w:val="22"/>
          <w:szCs w:val="22"/>
        </w:rPr>
      </w:pPr>
    </w:p>
    <w:p w14:paraId="2F25F6E9" w14:textId="77777777" w:rsidR="00CE0A56" w:rsidRPr="00393760" w:rsidRDefault="00CE0A56" w:rsidP="00393760">
      <w:pPr>
        <w:spacing w:before="0" w:after="10"/>
        <w:ind w:right="9" w:hanging="10"/>
        <w:rPr>
          <w:ins w:id="111" w:author="Author"/>
          <w:rFonts w:eastAsia="Times New Roman"/>
          <w:color w:val="000000" w:themeColor="text1"/>
          <w:sz w:val="22"/>
          <w:szCs w:val="22"/>
        </w:rPr>
      </w:pPr>
    </w:p>
    <w:p w14:paraId="5E7E118C" w14:textId="77777777" w:rsidR="00CE0A56" w:rsidRPr="00393760" w:rsidRDefault="00CE0A56" w:rsidP="00393760">
      <w:pPr>
        <w:spacing w:before="0" w:after="10"/>
        <w:ind w:right="9" w:hanging="10"/>
        <w:rPr>
          <w:ins w:id="112" w:author="Author"/>
          <w:rFonts w:eastAsia="Times New Roman"/>
          <w:color w:val="000000" w:themeColor="text1"/>
          <w:sz w:val="22"/>
          <w:szCs w:val="22"/>
        </w:rPr>
      </w:pPr>
    </w:p>
    <w:p w14:paraId="25741DF3" w14:textId="77777777" w:rsidR="00CE0A56" w:rsidRPr="00393760" w:rsidRDefault="00CE0A56" w:rsidP="00393760">
      <w:pPr>
        <w:spacing w:before="0" w:after="10"/>
        <w:ind w:right="9" w:hanging="10"/>
        <w:rPr>
          <w:ins w:id="113" w:author="Author"/>
          <w:rFonts w:eastAsia="Times New Roman"/>
          <w:color w:val="000000" w:themeColor="text1"/>
          <w:sz w:val="22"/>
          <w:szCs w:val="22"/>
        </w:rPr>
      </w:pPr>
    </w:p>
    <w:p w14:paraId="72ADB0F1" w14:textId="77777777" w:rsidR="00CE0A56" w:rsidRPr="00393760" w:rsidRDefault="00CE0A56" w:rsidP="00393760">
      <w:pPr>
        <w:spacing w:before="0" w:after="10"/>
        <w:ind w:right="9" w:hanging="10"/>
        <w:rPr>
          <w:ins w:id="114" w:author="Author"/>
          <w:rFonts w:eastAsia="Times New Roman"/>
          <w:color w:val="000000" w:themeColor="text1"/>
          <w:sz w:val="22"/>
          <w:szCs w:val="22"/>
        </w:rPr>
      </w:pPr>
    </w:p>
    <w:p w14:paraId="0C69FA33" w14:textId="77777777" w:rsidR="00CE0A56" w:rsidRPr="00393760" w:rsidRDefault="00CE0A56" w:rsidP="00393760">
      <w:pPr>
        <w:spacing w:before="0" w:after="10"/>
        <w:ind w:right="9" w:hanging="10"/>
        <w:rPr>
          <w:ins w:id="115" w:author="Author"/>
          <w:rFonts w:eastAsia="Times New Roman"/>
          <w:color w:val="000000" w:themeColor="text1"/>
          <w:sz w:val="22"/>
          <w:szCs w:val="22"/>
        </w:rPr>
      </w:pPr>
    </w:p>
    <w:p w14:paraId="58B038B0" w14:textId="77777777" w:rsidR="00CE0A56" w:rsidRPr="00393760" w:rsidRDefault="00CE0A56" w:rsidP="00393760">
      <w:pPr>
        <w:spacing w:before="0" w:after="10"/>
        <w:ind w:right="9" w:hanging="10"/>
        <w:rPr>
          <w:ins w:id="116" w:author="Author"/>
          <w:rFonts w:eastAsia="Times New Roman"/>
          <w:color w:val="000000" w:themeColor="text1"/>
          <w:sz w:val="22"/>
          <w:szCs w:val="22"/>
        </w:rPr>
      </w:pPr>
    </w:p>
    <w:p w14:paraId="7B7BA0AF" w14:textId="77777777" w:rsidR="00CE0A56" w:rsidRPr="00393760" w:rsidRDefault="00CE0A56" w:rsidP="00393760">
      <w:pPr>
        <w:spacing w:before="0" w:after="10"/>
        <w:ind w:right="9" w:hanging="10"/>
        <w:rPr>
          <w:ins w:id="117" w:author="Author"/>
          <w:rFonts w:eastAsia="Times New Roman"/>
          <w:color w:val="000000" w:themeColor="text1"/>
          <w:sz w:val="22"/>
          <w:szCs w:val="22"/>
        </w:rPr>
      </w:pPr>
    </w:p>
    <w:p w14:paraId="50D0573A" w14:textId="77777777" w:rsidR="00CE0A56" w:rsidRPr="00393760" w:rsidRDefault="00CE0A56" w:rsidP="00393760">
      <w:pPr>
        <w:spacing w:before="0" w:after="10"/>
        <w:ind w:right="9" w:hanging="10"/>
        <w:rPr>
          <w:ins w:id="118" w:author="Author"/>
          <w:rFonts w:eastAsia="Times New Roman"/>
          <w:color w:val="000000" w:themeColor="text1"/>
          <w:sz w:val="22"/>
          <w:szCs w:val="22"/>
        </w:rPr>
      </w:pPr>
    </w:p>
    <w:p w14:paraId="63AF3D6F" w14:textId="77777777" w:rsidR="00CE0A56" w:rsidRPr="00393760" w:rsidRDefault="00CE0A56" w:rsidP="00393760">
      <w:pPr>
        <w:spacing w:before="0" w:after="10"/>
        <w:ind w:right="9" w:hanging="10"/>
        <w:rPr>
          <w:ins w:id="119" w:author="Author"/>
          <w:rFonts w:eastAsia="Times New Roman"/>
          <w:color w:val="000000" w:themeColor="text1"/>
          <w:sz w:val="22"/>
          <w:szCs w:val="22"/>
        </w:rPr>
      </w:pPr>
    </w:p>
    <w:p w14:paraId="54D4C4B5" w14:textId="77777777" w:rsidR="00CE0A56" w:rsidRPr="00393760" w:rsidRDefault="00CE0A56" w:rsidP="00393760">
      <w:pPr>
        <w:spacing w:before="0" w:after="10"/>
        <w:ind w:right="9" w:hanging="10"/>
        <w:rPr>
          <w:ins w:id="120" w:author="Author"/>
          <w:rFonts w:eastAsia="Times New Roman"/>
          <w:color w:val="000000" w:themeColor="text1"/>
          <w:sz w:val="22"/>
          <w:szCs w:val="22"/>
        </w:rPr>
      </w:pPr>
    </w:p>
    <w:p w14:paraId="018B377D" w14:textId="77777777" w:rsidR="00CE0A56" w:rsidRPr="00393760" w:rsidRDefault="00CE0A56" w:rsidP="00393760">
      <w:pPr>
        <w:spacing w:before="0" w:after="10"/>
        <w:ind w:right="9" w:hanging="10"/>
        <w:rPr>
          <w:ins w:id="121" w:author="Author"/>
          <w:rFonts w:eastAsia="Times New Roman"/>
          <w:color w:val="000000" w:themeColor="text1"/>
          <w:sz w:val="22"/>
          <w:szCs w:val="22"/>
        </w:rPr>
      </w:pPr>
    </w:p>
    <w:p w14:paraId="54DC60D2" w14:textId="77777777" w:rsidR="00CE0A56" w:rsidRPr="00393760" w:rsidRDefault="00CE0A56" w:rsidP="00393760">
      <w:pPr>
        <w:spacing w:before="0" w:after="10"/>
        <w:ind w:right="9" w:hanging="10"/>
        <w:rPr>
          <w:ins w:id="122" w:author="Author"/>
          <w:rFonts w:eastAsia="Times New Roman"/>
          <w:color w:val="000000" w:themeColor="text1"/>
          <w:sz w:val="22"/>
          <w:szCs w:val="22"/>
        </w:rPr>
      </w:pPr>
    </w:p>
    <w:p w14:paraId="257B2ACA" w14:textId="77777777" w:rsidR="00CE0A56" w:rsidRPr="00393760" w:rsidRDefault="00CE0A56" w:rsidP="00393760">
      <w:pPr>
        <w:spacing w:before="0" w:after="10"/>
        <w:ind w:right="9" w:hanging="10"/>
        <w:rPr>
          <w:ins w:id="123" w:author="Author"/>
          <w:rFonts w:eastAsia="Times New Roman"/>
          <w:color w:val="000000" w:themeColor="text1"/>
          <w:sz w:val="22"/>
          <w:szCs w:val="22"/>
        </w:rPr>
      </w:pPr>
    </w:p>
    <w:p w14:paraId="012545CD" w14:textId="77777777" w:rsidR="00CE0A56" w:rsidRPr="00393760" w:rsidRDefault="00CE0A56" w:rsidP="00393760">
      <w:pPr>
        <w:spacing w:before="0" w:after="10"/>
        <w:ind w:right="9" w:hanging="10"/>
        <w:rPr>
          <w:ins w:id="124" w:author="Author"/>
          <w:rFonts w:eastAsia="Times New Roman"/>
          <w:color w:val="000000" w:themeColor="text1"/>
          <w:sz w:val="22"/>
          <w:szCs w:val="22"/>
        </w:rPr>
      </w:pPr>
    </w:p>
    <w:p w14:paraId="0DF388B7" w14:textId="77777777" w:rsidR="00CE0A56" w:rsidRPr="00393760" w:rsidRDefault="00CE0A56" w:rsidP="00393760">
      <w:pPr>
        <w:spacing w:before="0" w:after="10"/>
        <w:ind w:right="9" w:hanging="10"/>
        <w:rPr>
          <w:ins w:id="125" w:author="Author"/>
          <w:rFonts w:eastAsia="Times New Roman"/>
          <w:color w:val="000000" w:themeColor="text1"/>
          <w:sz w:val="22"/>
          <w:szCs w:val="22"/>
        </w:rPr>
      </w:pPr>
    </w:p>
    <w:p w14:paraId="52D093A5" w14:textId="77777777" w:rsidR="00CE0A56" w:rsidRPr="00393760" w:rsidRDefault="00CE0A56" w:rsidP="00393760">
      <w:pPr>
        <w:spacing w:before="0" w:after="10"/>
        <w:ind w:right="9" w:hanging="10"/>
        <w:rPr>
          <w:ins w:id="126" w:author="Author"/>
          <w:rFonts w:eastAsia="Times New Roman"/>
          <w:color w:val="000000" w:themeColor="text1"/>
          <w:sz w:val="22"/>
          <w:szCs w:val="22"/>
        </w:rPr>
      </w:pPr>
    </w:p>
    <w:p w14:paraId="26BD0B01" w14:textId="77777777" w:rsidR="00CE0A56" w:rsidRPr="00393760" w:rsidRDefault="00CE0A56" w:rsidP="00393760">
      <w:pPr>
        <w:spacing w:before="0" w:after="10"/>
        <w:ind w:right="9" w:hanging="10"/>
        <w:rPr>
          <w:ins w:id="127" w:author="Author"/>
          <w:rFonts w:eastAsia="Times New Roman"/>
          <w:color w:val="000000" w:themeColor="text1"/>
          <w:sz w:val="22"/>
          <w:szCs w:val="22"/>
        </w:rPr>
      </w:pPr>
    </w:p>
    <w:p w14:paraId="3D5BF04B" w14:textId="77777777" w:rsidR="00CE0A56" w:rsidRDefault="00CE0A56" w:rsidP="003B12A6">
      <w:pPr>
        <w:spacing w:before="0" w:after="10"/>
        <w:ind w:right="9" w:hanging="10"/>
        <w:rPr>
          <w:ins w:id="128" w:author="Author"/>
          <w:rFonts w:eastAsia="Times New Roman"/>
          <w:color w:val="000000" w:themeColor="text1"/>
          <w:sz w:val="22"/>
          <w:szCs w:val="22"/>
        </w:rPr>
      </w:pPr>
    </w:p>
    <w:p w14:paraId="03B8A519" w14:textId="77777777" w:rsidR="003B12A6" w:rsidRDefault="003B12A6" w:rsidP="003B12A6">
      <w:pPr>
        <w:spacing w:before="0" w:after="10"/>
        <w:ind w:right="9" w:hanging="10"/>
        <w:rPr>
          <w:ins w:id="129" w:author="Author"/>
          <w:rFonts w:eastAsia="Times New Roman"/>
          <w:color w:val="000000" w:themeColor="text1"/>
          <w:sz w:val="22"/>
          <w:szCs w:val="22"/>
        </w:rPr>
      </w:pPr>
    </w:p>
    <w:p w14:paraId="7F266F47" w14:textId="77777777" w:rsidR="003B12A6" w:rsidRPr="00393760" w:rsidRDefault="003B12A6" w:rsidP="00393760">
      <w:pPr>
        <w:spacing w:before="0" w:after="10"/>
        <w:ind w:right="9" w:hanging="10"/>
        <w:rPr>
          <w:ins w:id="130" w:author="Author"/>
          <w:rFonts w:eastAsia="Times New Roman"/>
          <w:color w:val="000000" w:themeColor="text1"/>
          <w:sz w:val="22"/>
          <w:szCs w:val="22"/>
        </w:rPr>
      </w:pPr>
    </w:p>
    <w:p w14:paraId="0B1E394D" w14:textId="77777777" w:rsidR="00CE0A56" w:rsidRPr="00123FDA" w:rsidRDefault="00CE0A56" w:rsidP="00CE0A56">
      <w:pPr>
        <w:tabs>
          <w:tab w:val="left" w:pos="567"/>
        </w:tabs>
        <w:spacing w:before="0" w:after="0"/>
        <w:jc w:val="center"/>
        <w:outlineLvl w:val="0"/>
        <w:rPr>
          <w:ins w:id="131" w:author="Author"/>
          <w:rFonts w:eastAsia="Times New Roman"/>
          <w:b/>
          <w:color w:val="000000" w:themeColor="text1"/>
          <w:sz w:val="22"/>
          <w:szCs w:val="22"/>
        </w:rPr>
      </w:pPr>
      <w:ins w:id="132" w:author="Author">
        <w:r w:rsidRPr="00123FDA">
          <w:rPr>
            <w:rFonts w:eastAsia="Times New Roman"/>
            <w:b/>
            <w:color w:val="000000" w:themeColor="text1"/>
            <w:sz w:val="22"/>
            <w:szCs w:val="22"/>
          </w:rPr>
          <w:t>A</w:t>
        </w:r>
        <w:r>
          <w:rPr>
            <w:rFonts w:eastAsia="等线" w:hint="eastAsia"/>
            <w:b/>
            <w:color w:val="000000" w:themeColor="text1"/>
            <w:sz w:val="22"/>
            <w:szCs w:val="22"/>
            <w:lang w:eastAsia="zh-CN"/>
          </w:rPr>
          <w:t>NNEX IV</w:t>
        </w:r>
      </w:ins>
    </w:p>
    <w:p w14:paraId="21890076" w14:textId="77777777" w:rsidR="00CE0A56" w:rsidRPr="00BC302B" w:rsidRDefault="00CE0A56" w:rsidP="00CE0A56">
      <w:pPr>
        <w:widowControl w:val="0"/>
        <w:autoSpaceDE w:val="0"/>
        <w:autoSpaceDN w:val="0"/>
        <w:adjustRightInd w:val="0"/>
        <w:ind w:left="127" w:right="120"/>
        <w:jc w:val="center"/>
        <w:rPr>
          <w:ins w:id="133" w:author="Author"/>
          <w:rFonts w:cs="Verdana"/>
          <w:b/>
          <w:bCs/>
          <w:color w:val="000000"/>
          <w:sz w:val="22"/>
          <w:szCs w:val="22"/>
        </w:rPr>
      </w:pPr>
      <w:ins w:id="134" w:author="Author">
        <w:r w:rsidRPr="00BC302B">
          <w:rPr>
            <w:rFonts w:cs="Verdana"/>
            <w:b/>
            <w:bCs/>
            <w:color w:val="000000"/>
            <w:sz w:val="22"/>
            <w:szCs w:val="22"/>
          </w:rPr>
          <w:t>SCIENTIFIC CONCLUSIONS AND GROUNDS FOR THE VARIATION TO THE TERMS OF THE MARKETING AUTHORISATION(S)</w:t>
        </w:r>
      </w:ins>
    </w:p>
    <w:p w14:paraId="1FE37F44" w14:textId="77777777" w:rsidR="00CE0A56" w:rsidRDefault="00CE0A56" w:rsidP="00CE0A56">
      <w:pPr>
        <w:widowControl w:val="0"/>
        <w:autoSpaceDE w:val="0"/>
        <w:autoSpaceDN w:val="0"/>
        <w:adjustRightInd w:val="0"/>
        <w:ind w:left="127" w:right="120"/>
        <w:rPr>
          <w:ins w:id="135" w:author="Author"/>
          <w:rFonts w:cs="Verdana"/>
          <w:color w:val="000000"/>
        </w:rPr>
      </w:pPr>
    </w:p>
    <w:p w14:paraId="759629B8" w14:textId="77777777" w:rsidR="00CE0A56" w:rsidRDefault="00CE0A56" w:rsidP="00CE0A56">
      <w:pPr>
        <w:widowControl w:val="0"/>
        <w:autoSpaceDE w:val="0"/>
        <w:autoSpaceDN w:val="0"/>
        <w:adjustRightInd w:val="0"/>
        <w:ind w:left="127" w:right="120"/>
        <w:rPr>
          <w:ins w:id="136" w:author="Author"/>
          <w:rFonts w:eastAsia="等线" w:cs="Verdana"/>
          <w:color w:val="000000"/>
          <w:lang w:eastAsia="zh-CN"/>
        </w:rPr>
      </w:pPr>
    </w:p>
    <w:p w14:paraId="1CCB65C4" w14:textId="77777777" w:rsidR="00CE0A56" w:rsidRDefault="00CE0A56" w:rsidP="00CE0A56">
      <w:pPr>
        <w:widowControl w:val="0"/>
        <w:autoSpaceDE w:val="0"/>
        <w:autoSpaceDN w:val="0"/>
        <w:adjustRightInd w:val="0"/>
        <w:ind w:left="127" w:right="120"/>
        <w:rPr>
          <w:ins w:id="137" w:author="Author"/>
          <w:rFonts w:eastAsia="等线" w:cs="Verdana"/>
          <w:color w:val="000000"/>
          <w:lang w:eastAsia="zh-CN"/>
        </w:rPr>
      </w:pPr>
    </w:p>
    <w:p w14:paraId="420BD5A9" w14:textId="77777777" w:rsidR="00CE0A56" w:rsidRDefault="00CE0A56" w:rsidP="00CE0A56">
      <w:pPr>
        <w:widowControl w:val="0"/>
        <w:autoSpaceDE w:val="0"/>
        <w:autoSpaceDN w:val="0"/>
        <w:adjustRightInd w:val="0"/>
        <w:ind w:left="127" w:right="120"/>
        <w:rPr>
          <w:ins w:id="138" w:author="Author"/>
          <w:rFonts w:eastAsia="等线" w:cs="Verdana"/>
          <w:color w:val="000000"/>
          <w:lang w:eastAsia="zh-CN"/>
        </w:rPr>
      </w:pPr>
    </w:p>
    <w:p w14:paraId="5B109CD8" w14:textId="77777777" w:rsidR="00CE0A56" w:rsidRDefault="00CE0A56" w:rsidP="00CE0A56">
      <w:pPr>
        <w:widowControl w:val="0"/>
        <w:autoSpaceDE w:val="0"/>
        <w:autoSpaceDN w:val="0"/>
        <w:adjustRightInd w:val="0"/>
        <w:ind w:left="127" w:right="120"/>
        <w:rPr>
          <w:ins w:id="139" w:author="Author"/>
          <w:rFonts w:eastAsia="等线" w:cs="Verdana"/>
          <w:color w:val="000000"/>
          <w:lang w:eastAsia="zh-CN"/>
        </w:rPr>
      </w:pPr>
    </w:p>
    <w:p w14:paraId="275DEC41" w14:textId="77777777" w:rsidR="00CE0A56" w:rsidRDefault="00CE0A56" w:rsidP="00CE0A56">
      <w:pPr>
        <w:widowControl w:val="0"/>
        <w:autoSpaceDE w:val="0"/>
        <w:autoSpaceDN w:val="0"/>
        <w:adjustRightInd w:val="0"/>
        <w:ind w:left="127" w:right="120"/>
        <w:rPr>
          <w:ins w:id="140" w:author="Author"/>
          <w:rFonts w:eastAsia="等线" w:cs="Verdana"/>
          <w:color w:val="000000"/>
          <w:lang w:eastAsia="zh-CN"/>
        </w:rPr>
      </w:pPr>
    </w:p>
    <w:p w14:paraId="593D2EA9" w14:textId="77777777" w:rsidR="00CE0A56" w:rsidRDefault="00CE0A56" w:rsidP="00CE0A56">
      <w:pPr>
        <w:widowControl w:val="0"/>
        <w:autoSpaceDE w:val="0"/>
        <w:autoSpaceDN w:val="0"/>
        <w:adjustRightInd w:val="0"/>
        <w:ind w:left="127" w:right="120"/>
        <w:rPr>
          <w:ins w:id="141" w:author="Author"/>
          <w:rFonts w:eastAsia="等线" w:cs="Verdana"/>
          <w:color w:val="000000"/>
          <w:lang w:eastAsia="zh-CN"/>
        </w:rPr>
      </w:pPr>
    </w:p>
    <w:p w14:paraId="1B33FA50" w14:textId="77777777" w:rsidR="00CE0A56" w:rsidRDefault="00CE0A56" w:rsidP="00CE0A56">
      <w:pPr>
        <w:widowControl w:val="0"/>
        <w:autoSpaceDE w:val="0"/>
        <w:autoSpaceDN w:val="0"/>
        <w:adjustRightInd w:val="0"/>
        <w:ind w:left="127" w:right="120"/>
        <w:rPr>
          <w:ins w:id="142" w:author="Author"/>
          <w:rFonts w:eastAsia="等线" w:cs="Verdana"/>
          <w:color w:val="000000"/>
          <w:lang w:eastAsia="zh-CN"/>
        </w:rPr>
      </w:pPr>
    </w:p>
    <w:p w14:paraId="34169EA3" w14:textId="77777777" w:rsidR="00CE0A56" w:rsidRDefault="00CE0A56" w:rsidP="00CE0A56">
      <w:pPr>
        <w:widowControl w:val="0"/>
        <w:autoSpaceDE w:val="0"/>
        <w:autoSpaceDN w:val="0"/>
        <w:adjustRightInd w:val="0"/>
        <w:ind w:left="127" w:right="120"/>
        <w:rPr>
          <w:ins w:id="143" w:author="Author"/>
          <w:rFonts w:eastAsia="等线" w:cs="Verdana"/>
          <w:color w:val="000000"/>
          <w:lang w:eastAsia="zh-CN"/>
        </w:rPr>
      </w:pPr>
    </w:p>
    <w:p w14:paraId="62D0A94E" w14:textId="77777777" w:rsidR="00CE0A56" w:rsidRDefault="00CE0A56" w:rsidP="00CE0A56">
      <w:pPr>
        <w:widowControl w:val="0"/>
        <w:autoSpaceDE w:val="0"/>
        <w:autoSpaceDN w:val="0"/>
        <w:adjustRightInd w:val="0"/>
        <w:ind w:left="127" w:right="120"/>
        <w:rPr>
          <w:ins w:id="144" w:author="Author"/>
          <w:rFonts w:eastAsia="等线" w:cs="Verdana"/>
          <w:color w:val="000000"/>
          <w:lang w:eastAsia="zh-CN"/>
        </w:rPr>
      </w:pPr>
    </w:p>
    <w:p w14:paraId="79FC0A39" w14:textId="77777777" w:rsidR="00CE0A56" w:rsidRDefault="00CE0A56" w:rsidP="00CE0A56">
      <w:pPr>
        <w:widowControl w:val="0"/>
        <w:autoSpaceDE w:val="0"/>
        <w:autoSpaceDN w:val="0"/>
        <w:adjustRightInd w:val="0"/>
        <w:ind w:left="127" w:right="120"/>
        <w:rPr>
          <w:ins w:id="145" w:author="Author"/>
          <w:rFonts w:eastAsia="等线" w:cs="Verdana"/>
          <w:color w:val="000000"/>
          <w:lang w:eastAsia="zh-CN"/>
        </w:rPr>
      </w:pPr>
    </w:p>
    <w:p w14:paraId="55211455" w14:textId="77777777" w:rsidR="00CE0A56" w:rsidRDefault="00CE0A56" w:rsidP="00CE0A56">
      <w:pPr>
        <w:widowControl w:val="0"/>
        <w:autoSpaceDE w:val="0"/>
        <w:autoSpaceDN w:val="0"/>
        <w:adjustRightInd w:val="0"/>
        <w:ind w:left="127" w:right="120"/>
        <w:rPr>
          <w:ins w:id="146" w:author="Author"/>
          <w:rFonts w:eastAsia="等线" w:cs="Verdana"/>
          <w:color w:val="000000"/>
          <w:lang w:eastAsia="zh-CN"/>
        </w:rPr>
      </w:pPr>
    </w:p>
    <w:p w14:paraId="7115E2CF" w14:textId="77777777" w:rsidR="00CE0A56" w:rsidRDefault="00CE0A56" w:rsidP="00CE0A56">
      <w:pPr>
        <w:widowControl w:val="0"/>
        <w:autoSpaceDE w:val="0"/>
        <w:autoSpaceDN w:val="0"/>
        <w:adjustRightInd w:val="0"/>
        <w:ind w:left="127" w:right="120"/>
        <w:rPr>
          <w:ins w:id="147" w:author="Author"/>
          <w:rFonts w:eastAsia="等线" w:cs="Verdana"/>
          <w:color w:val="000000"/>
          <w:lang w:eastAsia="zh-CN"/>
        </w:rPr>
      </w:pPr>
    </w:p>
    <w:p w14:paraId="6FAB088C" w14:textId="77777777" w:rsidR="00CE0A56" w:rsidRDefault="00CE0A56" w:rsidP="00CE0A56">
      <w:pPr>
        <w:widowControl w:val="0"/>
        <w:autoSpaceDE w:val="0"/>
        <w:autoSpaceDN w:val="0"/>
        <w:adjustRightInd w:val="0"/>
        <w:ind w:left="127" w:right="120"/>
        <w:rPr>
          <w:ins w:id="148" w:author="Author"/>
          <w:rFonts w:eastAsia="等线" w:cs="Verdana"/>
          <w:color w:val="000000"/>
          <w:lang w:eastAsia="zh-CN"/>
        </w:rPr>
      </w:pPr>
    </w:p>
    <w:p w14:paraId="0F73CBB0" w14:textId="77777777" w:rsidR="00CE0A56" w:rsidRDefault="00CE0A56" w:rsidP="00CE0A56">
      <w:pPr>
        <w:widowControl w:val="0"/>
        <w:autoSpaceDE w:val="0"/>
        <w:autoSpaceDN w:val="0"/>
        <w:adjustRightInd w:val="0"/>
        <w:ind w:left="127" w:right="120"/>
        <w:rPr>
          <w:ins w:id="149" w:author="Author"/>
          <w:rFonts w:eastAsia="等线" w:cs="Verdana"/>
          <w:color w:val="000000"/>
          <w:lang w:eastAsia="zh-CN"/>
        </w:rPr>
      </w:pPr>
    </w:p>
    <w:p w14:paraId="6859D6E8" w14:textId="77777777" w:rsidR="00CE0A56" w:rsidRDefault="00CE0A56" w:rsidP="00CE0A56">
      <w:pPr>
        <w:widowControl w:val="0"/>
        <w:autoSpaceDE w:val="0"/>
        <w:autoSpaceDN w:val="0"/>
        <w:adjustRightInd w:val="0"/>
        <w:ind w:left="127" w:right="120"/>
        <w:rPr>
          <w:ins w:id="150" w:author="Author"/>
          <w:rFonts w:eastAsia="等线" w:cs="Verdana"/>
          <w:color w:val="000000"/>
          <w:lang w:eastAsia="zh-CN"/>
        </w:rPr>
      </w:pPr>
    </w:p>
    <w:p w14:paraId="5996766B" w14:textId="7DE65973" w:rsidR="003B12A6" w:rsidRDefault="003B12A6">
      <w:pPr>
        <w:spacing w:before="0" w:after="160" w:line="259" w:lineRule="auto"/>
        <w:rPr>
          <w:ins w:id="151" w:author="Author"/>
          <w:rFonts w:eastAsia="等线" w:cs="Verdana"/>
          <w:color w:val="000000"/>
          <w:lang w:eastAsia="zh-CN"/>
        </w:rPr>
      </w:pPr>
      <w:ins w:id="152" w:author="Author">
        <w:r>
          <w:rPr>
            <w:rFonts w:eastAsia="等线" w:cs="Verdana"/>
            <w:color w:val="000000"/>
            <w:lang w:eastAsia="zh-CN"/>
          </w:rPr>
          <w:br w:type="page"/>
        </w:r>
      </w:ins>
    </w:p>
    <w:p w14:paraId="09029913" w14:textId="24F8EBFE" w:rsidR="00CE0A56" w:rsidRPr="00EA0CBE" w:rsidDel="003B12A6" w:rsidRDefault="00CE0A56" w:rsidP="00CE0A56">
      <w:pPr>
        <w:widowControl w:val="0"/>
        <w:autoSpaceDE w:val="0"/>
        <w:autoSpaceDN w:val="0"/>
        <w:adjustRightInd w:val="0"/>
        <w:ind w:left="127" w:right="120"/>
        <w:rPr>
          <w:ins w:id="153" w:author="Author"/>
          <w:del w:id="154" w:author="Author"/>
          <w:rFonts w:eastAsia="等线" w:cs="Verdana"/>
          <w:color w:val="000000"/>
          <w:lang w:eastAsia="zh-CN"/>
        </w:rPr>
      </w:pPr>
    </w:p>
    <w:p w14:paraId="7C49D589" w14:textId="77777777" w:rsidR="00CE0A56" w:rsidRPr="00D13ACC" w:rsidRDefault="00CE0A56" w:rsidP="00CE0A56">
      <w:pPr>
        <w:keepNext/>
        <w:widowControl w:val="0"/>
        <w:autoSpaceDE w:val="0"/>
        <w:autoSpaceDN w:val="0"/>
        <w:adjustRightInd w:val="0"/>
        <w:spacing w:before="280" w:after="220"/>
        <w:ind w:right="120" w:firstLineChars="100" w:firstLine="221"/>
        <w:rPr>
          <w:ins w:id="155" w:author="Author"/>
          <w:rFonts w:cs="Verdana"/>
          <w:b/>
          <w:bCs/>
          <w:color w:val="000000"/>
          <w:sz w:val="22"/>
          <w:szCs w:val="22"/>
        </w:rPr>
      </w:pPr>
      <w:ins w:id="156" w:author="Author">
        <w:r w:rsidRPr="00D13ACC">
          <w:rPr>
            <w:rFonts w:cs="Verdana"/>
            <w:b/>
            <w:bCs/>
            <w:color w:val="000000"/>
            <w:sz w:val="22"/>
            <w:szCs w:val="22"/>
          </w:rPr>
          <w:t>Scientific conclusions</w:t>
        </w:r>
      </w:ins>
    </w:p>
    <w:p w14:paraId="3791F3D6" w14:textId="77777777" w:rsidR="00CE0A56" w:rsidRPr="00D13ACC" w:rsidRDefault="00CE0A56" w:rsidP="00CE0A56">
      <w:pPr>
        <w:widowControl w:val="0"/>
        <w:autoSpaceDE w:val="0"/>
        <w:autoSpaceDN w:val="0"/>
        <w:adjustRightInd w:val="0"/>
        <w:spacing w:after="140" w:line="280" w:lineRule="atLeast"/>
        <w:ind w:left="127" w:right="120"/>
        <w:rPr>
          <w:ins w:id="157" w:author="Author"/>
          <w:rFonts w:cs="Verdana"/>
          <w:color w:val="000000"/>
          <w:sz w:val="22"/>
          <w:szCs w:val="22"/>
        </w:rPr>
      </w:pPr>
      <w:proofErr w:type="gramStart"/>
      <w:ins w:id="158" w:author="Author">
        <w:r w:rsidRPr="00D13ACC">
          <w:rPr>
            <w:rFonts w:cs="Verdana"/>
            <w:color w:val="000000"/>
            <w:sz w:val="22"/>
            <w:szCs w:val="22"/>
          </w:rPr>
          <w:t>Taking into account</w:t>
        </w:r>
        <w:proofErr w:type="gramEnd"/>
        <w:r w:rsidRPr="00D13ACC">
          <w:rPr>
            <w:rFonts w:cs="Verdana"/>
            <w:color w:val="000000"/>
            <w:sz w:val="22"/>
            <w:szCs w:val="22"/>
          </w:rPr>
          <w:t xml:space="preserve"> the PRAC Assessment Report on the PSUR(s) for </w:t>
        </w:r>
        <w:proofErr w:type="spellStart"/>
        <w:r w:rsidRPr="00D13ACC">
          <w:rPr>
            <w:rFonts w:cs="Verdana"/>
            <w:color w:val="000000"/>
            <w:sz w:val="22"/>
            <w:szCs w:val="22"/>
          </w:rPr>
          <w:t>sugemalimab</w:t>
        </w:r>
        <w:proofErr w:type="spellEnd"/>
        <w:r w:rsidRPr="00D13ACC">
          <w:rPr>
            <w:rFonts w:cs="Verdana"/>
            <w:color w:val="000000"/>
            <w:sz w:val="22"/>
            <w:szCs w:val="22"/>
          </w:rPr>
          <w:t xml:space="preserve">, the scientific conclusions of PRAC are as follows: </w:t>
        </w:r>
      </w:ins>
    </w:p>
    <w:p w14:paraId="75443760" w14:textId="77777777" w:rsidR="00CE0A56" w:rsidRPr="00D13ACC" w:rsidRDefault="00CE0A56" w:rsidP="00CE0A56">
      <w:pPr>
        <w:widowControl w:val="0"/>
        <w:autoSpaceDE w:val="0"/>
        <w:autoSpaceDN w:val="0"/>
        <w:adjustRightInd w:val="0"/>
        <w:spacing w:after="140" w:line="280" w:lineRule="atLeast"/>
        <w:ind w:left="127" w:right="120"/>
        <w:rPr>
          <w:ins w:id="159" w:author="Author"/>
          <w:rFonts w:cs="Verdana"/>
          <w:color w:val="000000"/>
          <w:sz w:val="22"/>
          <w:szCs w:val="22"/>
        </w:rPr>
      </w:pPr>
      <w:ins w:id="160" w:author="Author">
        <w:r w:rsidRPr="00D13ACC">
          <w:rPr>
            <w:rFonts w:cs="Verdana"/>
            <w:color w:val="000000"/>
            <w:sz w:val="22"/>
            <w:szCs w:val="22"/>
          </w:rPr>
          <w:t xml:space="preserve">In view of published PRAC recommendations on signals Coeliac disease and Pancreatic failure associated with immune checkpoint inhibitors, the PRAC concluded that the product information of </w:t>
        </w:r>
        <w:proofErr w:type="spellStart"/>
        <w:r w:rsidRPr="00D13ACC">
          <w:rPr>
            <w:rFonts w:cs="Verdana"/>
            <w:color w:val="000000"/>
            <w:sz w:val="22"/>
            <w:szCs w:val="22"/>
          </w:rPr>
          <w:t>sugemalimab</w:t>
        </w:r>
        <w:proofErr w:type="spellEnd"/>
        <w:r w:rsidRPr="00D13ACC">
          <w:rPr>
            <w:rFonts w:cs="Verdana"/>
            <w:color w:val="000000"/>
            <w:sz w:val="22"/>
            <w:szCs w:val="22"/>
          </w:rPr>
          <w:t xml:space="preserve"> should be amended accordingly. </w:t>
        </w:r>
      </w:ins>
    </w:p>
    <w:p w14:paraId="550D4786" w14:textId="77777777" w:rsidR="00CE0A56" w:rsidRPr="00D13ACC" w:rsidRDefault="00CE0A56" w:rsidP="00CE0A56">
      <w:pPr>
        <w:widowControl w:val="0"/>
        <w:autoSpaceDE w:val="0"/>
        <w:autoSpaceDN w:val="0"/>
        <w:adjustRightInd w:val="0"/>
        <w:spacing w:line="280" w:lineRule="atLeast"/>
        <w:ind w:left="127" w:right="120"/>
        <w:rPr>
          <w:ins w:id="161" w:author="Author"/>
          <w:rFonts w:cs="Verdana"/>
          <w:color w:val="000000"/>
          <w:sz w:val="22"/>
          <w:szCs w:val="22"/>
        </w:rPr>
      </w:pPr>
      <w:ins w:id="162" w:author="Author">
        <w:r w:rsidRPr="00D13ACC">
          <w:rPr>
            <w:rFonts w:cs="Verdana"/>
            <w:color w:val="000000"/>
            <w:sz w:val="22"/>
            <w:szCs w:val="22"/>
          </w:rPr>
          <w:t>Having reviewed the PRAC recommendation, the CHMP agrees with the PRAC overall conclusions and grounds for recommendation.</w:t>
        </w:r>
      </w:ins>
    </w:p>
    <w:p w14:paraId="797DBE03" w14:textId="77777777" w:rsidR="00CE0A56" w:rsidRPr="00D13ACC" w:rsidRDefault="00CE0A56" w:rsidP="00CE0A56">
      <w:pPr>
        <w:keepNext/>
        <w:widowControl w:val="0"/>
        <w:autoSpaceDE w:val="0"/>
        <w:autoSpaceDN w:val="0"/>
        <w:adjustRightInd w:val="0"/>
        <w:spacing w:before="280" w:after="220"/>
        <w:ind w:left="127" w:right="120"/>
        <w:rPr>
          <w:ins w:id="163" w:author="Author"/>
          <w:rFonts w:cs="Verdana"/>
          <w:b/>
          <w:bCs/>
          <w:color w:val="000000"/>
          <w:sz w:val="22"/>
          <w:szCs w:val="22"/>
        </w:rPr>
      </w:pPr>
      <w:ins w:id="164" w:author="Author">
        <w:r w:rsidRPr="00D13ACC">
          <w:rPr>
            <w:rFonts w:cs="Verdana"/>
            <w:b/>
            <w:bCs/>
            <w:color w:val="000000"/>
            <w:sz w:val="22"/>
            <w:szCs w:val="22"/>
          </w:rPr>
          <w:t>Grounds for the variation to the terms of the marketing authorisation(s)</w:t>
        </w:r>
      </w:ins>
    </w:p>
    <w:p w14:paraId="67EF6D3A" w14:textId="77777777" w:rsidR="00CE0A56" w:rsidRPr="00D13ACC" w:rsidRDefault="00CE0A56" w:rsidP="00CE0A56">
      <w:pPr>
        <w:widowControl w:val="0"/>
        <w:autoSpaceDE w:val="0"/>
        <w:autoSpaceDN w:val="0"/>
        <w:adjustRightInd w:val="0"/>
        <w:spacing w:after="140" w:line="280" w:lineRule="atLeast"/>
        <w:ind w:left="127" w:right="120"/>
        <w:rPr>
          <w:ins w:id="165" w:author="Author"/>
          <w:rFonts w:cs="Verdana"/>
          <w:color w:val="000000"/>
          <w:sz w:val="22"/>
          <w:szCs w:val="22"/>
        </w:rPr>
      </w:pPr>
      <w:proofErr w:type="gramStart"/>
      <w:ins w:id="166" w:author="Author">
        <w:r w:rsidRPr="00D13ACC">
          <w:rPr>
            <w:rFonts w:cs="Verdana"/>
            <w:color w:val="000000"/>
            <w:sz w:val="22"/>
            <w:szCs w:val="22"/>
          </w:rPr>
          <w:t>On the basis of</w:t>
        </w:r>
        <w:proofErr w:type="gramEnd"/>
        <w:r w:rsidRPr="00D13ACC">
          <w:rPr>
            <w:rFonts w:cs="Verdana"/>
            <w:color w:val="000000"/>
            <w:sz w:val="22"/>
            <w:szCs w:val="22"/>
          </w:rPr>
          <w:t xml:space="preserve"> the scientific conclusions for </w:t>
        </w:r>
        <w:proofErr w:type="spellStart"/>
        <w:r w:rsidRPr="00D13ACC">
          <w:rPr>
            <w:rFonts w:cs="Verdana"/>
            <w:color w:val="000000"/>
            <w:sz w:val="22"/>
            <w:szCs w:val="22"/>
          </w:rPr>
          <w:t>sugemalimab</w:t>
        </w:r>
        <w:proofErr w:type="spellEnd"/>
        <w:r w:rsidRPr="00D13ACC">
          <w:rPr>
            <w:rFonts w:cs="Verdana"/>
            <w:color w:val="000000"/>
            <w:sz w:val="22"/>
            <w:szCs w:val="22"/>
          </w:rPr>
          <w:t xml:space="preserve"> the CHMP is of the opinion that the benefit-risk balance of the medicinal product(s) containing </w:t>
        </w:r>
        <w:proofErr w:type="spellStart"/>
        <w:r w:rsidRPr="00D13ACC">
          <w:rPr>
            <w:rFonts w:cs="Verdana"/>
            <w:color w:val="000000"/>
            <w:sz w:val="22"/>
            <w:szCs w:val="22"/>
          </w:rPr>
          <w:t>sugemalimab</w:t>
        </w:r>
        <w:proofErr w:type="spellEnd"/>
        <w:r w:rsidRPr="00D13ACC">
          <w:rPr>
            <w:rFonts w:cs="Verdana"/>
            <w:color w:val="000000"/>
            <w:sz w:val="22"/>
            <w:szCs w:val="22"/>
          </w:rPr>
          <w:t xml:space="preserve"> is unchanged subject to the proposed changes to the product information</w:t>
        </w:r>
      </w:ins>
    </w:p>
    <w:p w14:paraId="673E38E3" w14:textId="77777777" w:rsidR="00CE0A56" w:rsidRPr="00D13ACC" w:rsidRDefault="00CE0A56" w:rsidP="00CE0A56">
      <w:pPr>
        <w:widowControl w:val="0"/>
        <w:autoSpaceDE w:val="0"/>
        <w:autoSpaceDN w:val="0"/>
        <w:adjustRightInd w:val="0"/>
        <w:spacing w:after="140" w:line="280" w:lineRule="atLeast"/>
        <w:ind w:left="127" w:right="120"/>
        <w:rPr>
          <w:ins w:id="167" w:author="Author"/>
          <w:rFonts w:cs="Verdana"/>
          <w:color w:val="000000"/>
          <w:sz w:val="22"/>
          <w:szCs w:val="22"/>
        </w:rPr>
      </w:pPr>
      <w:ins w:id="168" w:author="Author">
        <w:r w:rsidRPr="00D13ACC">
          <w:rPr>
            <w:rFonts w:cs="Verdana"/>
            <w:color w:val="000000"/>
            <w:sz w:val="22"/>
            <w:szCs w:val="22"/>
          </w:rPr>
          <w:t>The CHMP recommends that the terms of the marketing authorisation(s) should be varied.</w:t>
        </w:r>
      </w:ins>
    </w:p>
    <w:p w14:paraId="59194F1B" w14:textId="77777777" w:rsidR="00CE0A56" w:rsidRPr="00D13ACC" w:rsidRDefault="00CE0A56" w:rsidP="00CE0A56">
      <w:pPr>
        <w:spacing w:before="0" w:after="12" w:line="248" w:lineRule="auto"/>
        <w:ind w:right="129"/>
        <w:rPr>
          <w:ins w:id="169" w:author="Author"/>
          <w:rFonts w:eastAsia="等线"/>
          <w:color w:val="000000" w:themeColor="text1"/>
          <w:sz w:val="22"/>
          <w:szCs w:val="22"/>
          <w:lang w:eastAsia="zh-CN"/>
        </w:rPr>
      </w:pPr>
    </w:p>
    <w:p w14:paraId="30F0EC45" w14:textId="77777777" w:rsidR="00CD22D7" w:rsidRPr="00CE0A56" w:rsidRDefault="00CD22D7" w:rsidP="00762EFE">
      <w:pPr>
        <w:spacing w:before="0" w:after="12" w:line="248" w:lineRule="auto"/>
        <w:ind w:right="129"/>
        <w:rPr>
          <w:rFonts w:eastAsia="Times New Roman"/>
          <w:color w:val="000000" w:themeColor="text1"/>
          <w:sz w:val="22"/>
          <w:szCs w:val="22"/>
        </w:rPr>
      </w:pPr>
    </w:p>
    <w:sectPr w:rsidR="00CD22D7" w:rsidRPr="00CE0A56" w:rsidSect="00F53218">
      <w:pgSz w:w="11906" w:h="16841"/>
      <w:pgMar w:top="727" w:right="1277" w:bottom="699" w:left="1412" w:header="720" w:footer="6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9A56C" w14:textId="77777777" w:rsidR="0001358A" w:rsidRDefault="0001358A">
      <w:pPr>
        <w:spacing w:before="0" w:after="0"/>
      </w:pPr>
      <w:r>
        <w:separator/>
      </w:r>
    </w:p>
  </w:endnote>
  <w:endnote w:type="continuationSeparator" w:id="0">
    <w:p w14:paraId="2C9363F4" w14:textId="77777777" w:rsidR="0001358A" w:rsidRDefault="0001358A">
      <w:pPr>
        <w:spacing w:before="0" w:after="0"/>
      </w:pPr>
      <w:r>
        <w:continuationSeparator/>
      </w:r>
    </w:p>
  </w:endnote>
  <w:endnote w:type="continuationNotice" w:id="1">
    <w:p w14:paraId="79FE32A2" w14:textId="77777777" w:rsidR="0001358A" w:rsidRDefault="0001358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Unicode MS">
    <w:altName w:val="Arial"/>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仿宋_GB2312">
    <w:altName w:val="Microsoft YaHei"/>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D6672" w14:textId="77777777" w:rsidR="0037619E" w:rsidRPr="00161BEF" w:rsidRDefault="00C00370">
    <w:pPr>
      <w:spacing w:after="0" w:line="259" w:lineRule="auto"/>
      <w:ind w:right="131"/>
      <w:jc w:val="center"/>
    </w:pPr>
    <w:r w:rsidRPr="00161BEF">
      <w:fldChar w:fldCharType="begin"/>
    </w:r>
    <w:r w:rsidRPr="00161BEF">
      <w:instrText xml:space="preserve"> PAGE   \* MERGEFORMAT </w:instrText>
    </w:r>
    <w:r w:rsidRPr="00161BEF">
      <w:fldChar w:fldCharType="separate"/>
    </w:r>
    <w:r w:rsidRPr="00161BEF">
      <w:rPr>
        <w:rFonts w:ascii="Arial" w:eastAsia="Arial" w:hAnsi="Arial" w:cs="Arial"/>
        <w:sz w:val="16"/>
      </w:rPr>
      <w:t>3</w:t>
    </w:r>
    <w:r w:rsidRPr="00161BEF">
      <w:rPr>
        <w:rFonts w:ascii="Arial" w:eastAsia="Arial" w:hAnsi="Arial" w:cs="Arial"/>
        <w:sz w:val="16"/>
      </w:rPr>
      <w:fldChar w:fldCharType="end"/>
    </w:r>
    <w:r w:rsidRPr="00161BE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2451" w14:textId="77777777" w:rsidR="0037619E" w:rsidRPr="00161BEF" w:rsidRDefault="00C00370">
    <w:pPr>
      <w:spacing w:after="0" w:line="259" w:lineRule="auto"/>
      <w:ind w:right="131"/>
      <w:jc w:val="center"/>
    </w:pPr>
    <w:r w:rsidRPr="00161BEF">
      <w:fldChar w:fldCharType="begin"/>
    </w:r>
    <w:r w:rsidRPr="00161BEF">
      <w:instrText xml:space="preserve"> PAGE   \* MERGEFORMAT </w:instrText>
    </w:r>
    <w:r w:rsidRPr="00161BEF">
      <w:fldChar w:fldCharType="separate"/>
    </w:r>
    <w:r w:rsidRPr="00161BEF">
      <w:rPr>
        <w:rFonts w:ascii="Arial" w:eastAsia="Arial" w:hAnsi="Arial" w:cs="Arial"/>
        <w:sz w:val="16"/>
      </w:rPr>
      <w:t>38</w:t>
    </w:r>
    <w:r w:rsidRPr="00161BEF">
      <w:rPr>
        <w:rFonts w:ascii="Arial" w:eastAsia="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1D304" w14:textId="77777777" w:rsidR="0037619E" w:rsidRPr="00161BEF" w:rsidRDefault="00C00370">
    <w:pPr>
      <w:spacing w:after="0" w:line="259" w:lineRule="auto"/>
      <w:ind w:right="131"/>
      <w:jc w:val="center"/>
    </w:pPr>
    <w:r w:rsidRPr="00161BEF">
      <w:fldChar w:fldCharType="begin"/>
    </w:r>
    <w:r w:rsidRPr="00161BEF">
      <w:instrText xml:space="preserve"> PAGE   \* MERGEFORMAT </w:instrText>
    </w:r>
    <w:r w:rsidRPr="00161BEF">
      <w:fldChar w:fldCharType="separate"/>
    </w:r>
    <w:r w:rsidRPr="00161BEF">
      <w:rPr>
        <w:rFonts w:ascii="Arial" w:eastAsia="Arial" w:hAnsi="Arial" w:cs="Arial"/>
        <w:sz w:val="16"/>
      </w:rPr>
      <w:t>3</w:t>
    </w:r>
    <w:r w:rsidRPr="00161BEF">
      <w:rPr>
        <w:rFonts w:ascii="Arial" w:eastAsia="Arial" w:hAnsi="Arial" w:cs="Arial"/>
        <w:sz w:val="16"/>
      </w:rPr>
      <w:fldChar w:fldCharType="end"/>
    </w:r>
    <w:r w:rsidRPr="00161BE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CEFD2" w14:textId="77777777" w:rsidR="0001358A" w:rsidRDefault="0001358A">
      <w:pPr>
        <w:spacing w:before="0" w:after="0"/>
      </w:pPr>
      <w:r>
        <w:separator/>
      </w:r>
    </w:p>
  </w:footnote>
  <w:footnote w:type="continuationSeparator" w:id="0">
    <w:p w14:paraId="275D2D5D" w14:textId="77777777" w:rsidR="0001358A" w:rsidRDefault="0001358A">
      <w:pPr>
        <w:spacing w:before="0" w:after="0"/>
      </w:pPr>
      <w:r>
        <w:continuationSeparator/>
      </w:r>
    </w:p>
  </w:footnote>
  <w:footnote w:type="continuationNotice" w:id="1">
    <w:p w14:paraId="303FE684" w14:textId="77777777" w:rsidR="0001358A" w:rsidRDefault="0001358A">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2AF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68276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978BD6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080D24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95E6A3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0D8AA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3DCEE7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CE7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01C80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89A14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B335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27162CD"/>
    <w:multiLevelType w:val="hybridMultilevel"/>
    <w:tmpl w:val="607E6184"/>
    <w:lvl w:ilvl="0" w:tplc="066C96F4">
      <w:start w:val="1"/>
      <w:numFmt w:val="lowerLetter"/>
      <w:lvlText w:val="%1."/>
      <w:lvlJc w:val="left"/>
      <w:pPr>
        <w:ind w:left="720" w:hanging="360"/>
      </w:pPr>
      <w:rPr>
        <w:rFonts w:hint="default"/>
      </w:rPr>
    </w:lvl>
    <w:lvl w:ilvl="1" w:tplc="93B03C6A">
      <w:start w:val="1"/>
      <w:numFmt w:val="bullet"/>
      <w:lvlText w:val=""/>
      <w:lvlJc w:val="left"/>
      <w:pPr>
        <w:ind w:left="720" w:hanging="360"/>
      </w:pPr>
      <w:rPr>
        <w:rFonts w:ascii="Symbol" w:hAnsi="Symbol" w:hint="default"/>
      </w:rPr>
    </w:lvl>
    <w:lvl w:ilvl="2" w:tplc="FF061EC2" w:tentative="1">
      <w:start w:val="1"/>
      <w:numFmt w:val="bullet"/>
      <w:lvlText w:val=""/>
      <w:lvlJc w:val="left"/>
      <w:pPr>
        <w:ind w:left="2160" w:hanging="360"/>
      </w:pPr>
      <w:rPr>
        <w:rFonts w:ascii="Wingdings" w:hAnsi="Wingdings" w:hint="default"/>
      </w:rPr>
    </w:lvl>
    <w:lvl w:ilvl="3" w:tplc="7B48E8B4" w:tentative="1">
      <w:start w:val="1"/>
      <w:numFmt w:val="bullet"/>
      <w:lvlText w:val=""/>
      <w:lvlJc w:val="left"/>
      <w:pPr>
        <w:ind w:left="2880" w:hanging="360"/>
      </w:pPr>
      <w:rPr>
        <w:rFonts w:ascii="Symbol" w:hAnsi="Symbol" w:hint="default"/>
      </w:rPr>
    </w:lvl>
    <w:lvl w:ilvl="4" w:tplc="D744FBC2" w:tentative="1">
      <w:start w:val="1"/>
      <w:numFmt w:val="bullet"/>
      <w:lvlText w:val="o"/>
      <w:lvlJc w:val="left"/>
      <w:pPr>
        <w:ind w:left="3600" w:hanging="360"/>
      </w:pPr>
      <w:rPr>
        <w:rFonts w:ascii="Courier New" w:hAnsi="Courier New" w:cs="Courier New" w:hint="default"/>
      </w:rPr>
    </w:lvl>
    <w:lvl w:ilvl="5" w:tplc="E272D29C" w:tentative="1">
      <w:start w:val="1"/>
      <w:numFmt w:val="bullet"/>
      <w:lvlText w:val=""/>
      <w:lvlJc w:val="left"/>
      <w:pPr>
        <w:ind w:left="4320" w:hanging="360"/>
      </w:pPr>
      <w:rPr>
        <w:rFonts w:ascii="Wingdings" w:hAnsi="Wingdings" w:hint="default"/>
      </w:rPr>
    </w:lvl>
    <w:lvl w:ilvl="6" w:tplc="687CCD92" w:tentative="1">
      <w:start w:val="1"/>
      <w:numFmt w:val="bullet"/>
      <w:lvlText w:val=""/>
      <w:lvlJc w:val="left"/>
      <w:pPr>
        <w:ind w:left="5040" w:hanging="360"/>
      </w:pPr>
      <w:rPr>
        <w:rFonts w:ascii="Symbol" w:hAnsi="Symbol" w:hint="default"/>
      </w:rPr>
    </w:lvl>
    <w:lvl w:ilvl="7" w:tplc="05D286E0" w:tentative="1">
      <w:start w:val="1"/>
      <w:numFmt w:val="bullet"/>
      <w:lvlText w:val="o"/>
      <w:lvlJc w:val="left"/>
      <w:pPr>
        <w:ind w:left="5760" w:hanging="360"/>
      </w:pPr>
      <w:rPr>
        <w:rFonts w:ascii="Courier New" w:hAnsi="Courier New" w:cs="Courier New" w:hint="default"/>
      </w:rPr>
    </w:lvl>
    <w:lvl w:ilvl="8" w:tplc="C442AB10" w:tentative="1">
      <w:start w:val="1"/>
      <w:numFmt w:val="bullet"/>
      <w:lvlText w:val=""/>
      <w:lvlJc w:val="left"/>
      <w:pPr>
        <w:ind w:left="6480" w:hanging="360"/>
      </w:pPr>
      <w:rPr>
        <w:rFonts w:ascii="Wingdings" w:hAnsi="Wingdings" w:hint="default"/>
      </w:rPr>
    </w:lvl>
  </w:abstractNum>
  <w:abstractNum w:abstractNumId="12" w15:restartNumberingAfterBreak="0">
    <w:nsid w:val="02C579E0"/>
    <w:multiLevelType w:val="hybridMultilevel"/>
    <w:tmpl w:val="AF98F05E"/>
    <w:lvl w:ilvl="0" w:tplc="EBEEB9FE">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D2EC10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52A523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02768E">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3A1BCC">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2C853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FA245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2A7D0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68EB82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5321143"/>
    <w:multiLevelType w:val="hybridMultilevel"/>
    <w:tmpl w:val="CD18B3BC"/>
    <w:lvl w:ilvl="0" w:tplc="218EBDF4">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C618246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4E61B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C5072D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48394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EABD4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D6DEA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2C9110">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48E17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8264866"/>
    <w:multiLevelType w:val="hybridMultilevel"/>
    <w:tmpl w:val="E8A80D9A"/>
    <w:lvl w:ilvl="0" w:tplc="3E7A3F46">
      <w:start w:val="1"/>
      <w:numFmt w:val="decimal"/>
      <w:lvlText w:val="%1."/>
      <w:lvlJc w:val="left"/>
      <w:pPr>
        <w:ind w:left="720" w:hanging="360"/>
      </w:pPr>
      <w:rPr>
        <w:rFonts w:hint="default"/>
      </w:rPr>
    </w:lvl>
    <w:lvl w:ilvl="1" w:tplc="F46675E4" w:tentative="1">
      <w:start w:val="1"/>
      <w:numFmt w:val="lowerLetter"/>
      <w:lvlText w:val="%2."/>
      <w:lvlJc w:val="left"/>
      <w:pPr>
        <w:ind w:left="1440" w:hanging="360"/>
      </w:pPr>
    </w:lvl>
    <w:lvl w:ilvl="2" w:tplc="31F03594" w:tentative="1">
      <w:start w:val="1"/>
      <w:numFmt w:val="lowerRoman"/>
      <w:lvlText w:val="%3."/>
      <w:lvlJc w:val="right"/>
      <w:pPr>
        <w:ind w:left="2160" w:hanging="180"/>
      </w:pPr>
    </w:lvl>
    <w:lvl w:ilvl="3" w:tplc="FA18134A" w:tentative="1">
      <w:start w:val="1"/>
      <w:numFmt w:val="decimal"/>
      <w:lvlText w:val="%4."/>
      <w:lvlJc w:val="left"/>
      <w:pPr>
        <w:ind w:left="2880" w:hanging="360"/>
      </w:pPr>
    </w:lvl>
    <w:lvl w:ilvl="4" w:tplc="66380E18" w:tentative="1">
      <w:start w:val="1"/>
      <w:numFmt w:val="lowerLetter"/>
      <w:lvlText w:val="%5."/>
      <w:lvlJc w:val="left"/>
      <w:pPr>
        <w:ind w:left="3600" w:hanging="360"/>
      </w:pPr>
    </w:lvl>
    <w:lvl w:ilvl="5" w:tplc="F2589D70" w:tentative="1">
      <w:start w:val="1"/>
      <w:numFmt w:val="lowerRoman"/>
      <w:lvlText w:val="%6."/>
      <w:lvlJc w:val="right"/>
      <w:pPr>
        <w:ind w:left="4320" w:hanging="180"/>
      </w:pPr>
    </w:lvl>
    <w:lvl w:ilvl="6" w:tplc="4EB61440" w:tentative="1">
      <w:start w:val="1"/>
      <w:numFmt w:val="decimal"/>
      <w:lvlText w:val="%7."/>
      <w:lvlJc w:val="left"/>
      <w:pPr>
        <w:ind w:left="5040" w:hanging="360"/>
      </w:pPr>
    </w:lvl>
    <w:lvl w:ilvl="7" w:tplc="61487CBA" w:tentative="1">
      <w:start w:val="1"/>
      <w:numFmt w:val="lowerLetter"/>
      <w:lvlText w:val="%8."/>
      <w:lvlJc w:val="left"/>
      <w:pPr>
        <w:ind w:left="5760" w:hanging="360"/>
      </w:pPr>
    </w:lvl>
    <w:lvl w:ilvl="8" w:tplc="5D46D59A" w:tentative="1">
      <w:start w:val="1"/>
      <w:numFmt w:val="lowerRoman"/>
      <w:lvlText w:val="%9."/>
      <w:lvlJc w:val="right"/>
      <w:pPr>
        <w:ind w:left="6480" w:hanging="180"/>
      </w:pPr>
    </w:lvl>
  </w:abstractNum>
  <w:abstractNum w:abstractNumId="15" w15:restartNumberingAfterBreak="0">
    <w:nsid w:val="08927B7A"/>
    <w:multiLevelType w:val="hybridMultilevel"/>
    <w:tmpl w:val="A01A6FA0"/>
    <w:lvl w:ilvl="0" w:tplc="74D8F88A">
      <w:start w:val="1"/>
      <w:numFmt w:val="bullet"/>
      <w:lvlText w:val=""/>
      <w:lvlJc w:val="left"/>
      <w:pPr>
        <w:ind w:left="440" w:hanging="44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831A12C4" w:tentative="1">
      <w:start w:val="1"/>
      <w:numFmt w:val="bullet"/>
      <w:lvlText w:val=""/>
      <w:lvlJc w:val="left"/>
      <w:pPr>
        <w:ind w:left="880" w:hanging="440"/>
      </w:pPr>
      <w:rPr>
        <w:rFonts w:ascii="Wingdings" w:hAnsi="Wingdings" w:hint="default"/>
      </w:rPr>
    </w:lvl>
    <w:lvl w:ilvl="2" w:tplc="5FDCDB64" w:tentative="1">
      <w:start w:val="1"/>
      <w:numFmt w:val="bullet"/>
      <w:lvlText w:val=""/>
      <w:lvlJc w:val="left"/>
      <w:pPr>
        <w:ind w:left="1320" w:hanging="440"/>
      </w:pPr>
      <w:rPr>
        <w:rFonts w:ascii="Wingdings" w:hAnsi="Wingdings" w:hint="default"/>
      </w:rPr>
    </w:lvl>
    <w:lvl w:ilvl="3" w:tplc="1888A26C" w:tentative="1">
      <w:start w:val="1"/>
      <w:numFmt w:val="bullet"/>
      <w:lvlText w:val=""/>
      <w:lvlJc w:val="left"/>
      <w:pPr>
        <w:ind w:left="1760" w:hanging="440"/>
      </w:pPr>
      <w:rPr>
        <w:rFonts w:ascii="Wingdings" w:hAnsi="Wingdings" w:hint="default"/>
      </w:rPr>
    </w:lvl>
    <w:lvl w:ilvl="4" w:tplc="78FAAAC8" w:tentative="1">
      <w:start w:val="1"/>
      <w:numFmt w:val="bullet"/>
      <w:lvlText w:val=""/>
      <w:lvlJc w:val="left"/>
      <w:pPr>
        <w:ind w:left="2200" w:hanging="440"/>
      </w:pPr>
      <w:rPr>
        <w:rFonts w:ascii="Wingdings" w:hAnsi="Wingdings" w:hint="default"/>
      </w:rPr>
    </w:lvl>
    <w:lvl w:ilvl="5" w:tplc="67E4249C" w:tentative="1">
      <w:start w:val="1"/>
      <w:numFmt w:val="bullet"/>
      <w:lvlText w:val=""/>
      <w:lvlJc w:val="left"/>
      <w:pPr>
        <w:ind w:left="2640" w:hanging="440"/>
      </w:pPr>
      <w:rPr>
        <w:rFonts w:ascii="Wingdings" w:hAnsi="Wingdings" w:hint="default"/>
      </w:rPr>
    </w:lvl>
    <w:lvl w:ilvl="6" w:tplc="C10C5FD2" w:tentative="1">
      <w:start w:val="1"/>
      <w:numFmt w:val="bullet"/>
      <w:lvlText w:val=""/>
      <w:lvlJc w:val="left"/>
      <w:pPr>
        <w:ind w:left="3080" w:hanging="440"/>
      </w:pPr>
      <w:rPr>
        <w:rFonts w:ascii="Wingdings" w:hAnsi="Wingdings" w:hint="default"/>
      </w:rPr>
    </w:lvl>
    <w:lvl w:ilvl="7" w:tplc="560223C4" w:tentative="1">
      <w:start w:val="1"/>
      <w:numFmt w:val="bullet"/>
      <w:lvlText w:val=""/>
      <w:lvlJc w:val="left"/>
      <w:pPr>
        <w:ind w:left="3520" w:hanging="440"/>
      </w:pPr>
      <w:rPr>
        <w:rFonts w:ascii="Wingdings" w:hAnsi="Wingdings" w:hint="default"/>
      </w:rPr>
    </w:lvl>
    <w:lvl w:ilvl="8" w:tplc="745C59C4" w:tentative="1">
      <w:start w:val="1"/>
      <w:numFmt w:val="bullet"/>
      <w:lvlText w:val=""/>
      <w:lvlJc w:val="left"/>
      <w:pPr>
        <w:ind w:left="3960" w:hanging="440"/>
      </w:pPr>
      <w:rPr>
        <w:rFonts w:ascii="Wingdings" w:hAnsi="Wingdings" w:hint="default"/>
      </w:rPr>
    </w:lvl>
  </w:abstractNum>
  <w:abstractNum w:abstractNumId="16" w15:restartNumberingAfterBreak="0">
    <w:nsid w:val="094D1063"/>
    <w:multiLevelType w:val="multilevel"/>
    <w:tmpl w:val="743A6548"/>
    <w:styleLink w:val="Style1"/>
    <w:lvl w:ilvl="0">
      <w:start w:val="5"/>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0ABA2068"/>
    <w:multiLevelType w:val="multilevel"/>
    <w:tmpl w:val="EC5C0A30"/>
    <w:lvl w:ilvl="0">
      <w:start w:val="1"/>
      <w:numFmt w:val="decimal"/>
      <w:pStyle w:val="Appendix1"/>
      <w:lvlText w:val="Appendix %1"/>
      <w:lvlJc w:val="left"/>
      <w:pPr>
        <w:tabs>
          <w:tab w:val="num" w:pos="1701"/>
        </w:tabs>
        <w:ind w:left="1701" w:hanging="1701"/>
      </w:pPr>
      <w:rPr>
        <w:rFonts w:hint="default"/>
      </w:rPr>
    </w:lvl>
    <w:lvl w:ilvl="1">
      <w:start w:val="1"/>
      <w:numFmt w:val="decimal"/>
      <w:pStyle w:val="Appendix2"/>
      <w:isLgl/>
      <w:lvlText w:val="Appendix %1.%2"/>
      <w:lvlJc w:val="left"/>
      <w:pPr>
        <w:tabs>
          <w:tab w:val="num" w:pos="1701"/>
        </w:tabs>
        <w:ind w:left="1701" w:hanging="1701"/>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8" w15:restartNumberingAfterBreak="0">
    <w:nsid w:val="0AE46F69"/>
    <w:multiLevelType w:val="hybridMultilevel"/>
    <w:tmpl w:val="F6E2D826"/>
    <w:lvl w:ilvl="0" w:tplc="73E81BAE">
      <w:start w:val="1"/>
      <w:numFmt w:val="bullet"/>
      <w:lvlText w:val=""/>
      <w:lvlJc w:val="left"/>
      <w:pPr>
        <w:ind w:left="7136"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AF8B678" w:tentative="1">
      <w:start w:val="1"/>
      <w:numFmt w:val="bullet"/>
      <w:lvlText w:val="o"/>
      <w:lvlJc w:val="left"/>
      <w:pPr>
        <w:ind w:left="7856" w:hanging="360"/>
      </w:pPr>
      <w:rPr>
        <w:rFonts w:ascii="Courier New" w:hAnsi="Courier New" w:cs="Courier New" w:hint="default"/>
      </w:rPr>
    </w:lvl>
    <w:lvl w:ilvl="2" w:tplc="87B00280" w:tentative="1">
      <w:start w:val="1"/>
      <w:numFmt w:val="bullet"/>
      <w:lvlText w:val=""/>
      <w:lvlJc w:val="left"/>
      <w:pPr>
        <w:ind w:left="8576" w:hanging="360"/>
      </w:pPr>
      <w:rPr>
        <w:rFonts w:ascii="Wingdings" w:hAnsi="Wingdings" w:hint="default"/>
      </w:rPr>
    </w:lvl>
    <w:lvl w:ilvl="3" w:tplc="2EDC36EA" w:tentative="1">
      <w:start w:val="1"/>
      <w:numFmt w:val="bullet"/>
      <w:lvlText w:val=""/>
      <w:lvlJc w:val="left"/>
      <w:pPr>
        <w:ind w:left="9296" w:hanging="360"/>
      </w:pPr>
      <w:rPr>
        <w:rFonts w:ascii="Symbol" w:hAnsi="Symbol" w:hint="default"/>
      </w:rPr>
    </w:lvl>
    <w:lvl w:ilvl="4" w:tplc="1AF48650" w:tentative="1">
      <w:start w:val="1"/>
      <w:numFmt w:val="bullet"/>
      <w:lvlText w:val="o"/>
      <w:lvlJc w:val="left"/>
      <w:pPr>
        <w:ind w:left="10016" w:hanging="360"/>
      </w:pPr>
      <w:rPr>
        <w:rFonts w:ascii="Courier New" w:hAnsi="Courier New" w:cs="Courier New" w:hint="default"/>
      </w:rPr>
    </w:lvl>
    <w:lvl w:ilvl="5" w:tplc="37226CA8" w:tentative="1">
      <w:start w:val="1"/>
      <w:numFmt w:val="bullet"/>
      <w:lvlText w:val=""/>
      <w:lvlJc w:val="left"/>
      <w:pPr>
        <w:ind w:left="10736" w:hanging="360"/>
      </w:pPr>
      <w:rPr>
        <w:rFonts w:ascii="Wingdings" w:hAnsi="Wingdings" w:hint="default"/>
      </w:rPr>
    </w:lvl>
    <w:lvl w:ilvl="6" w:tplc="EE3AC68C" w:tentative="1">
      <w:start w:val="1"/>
      <w:numFmt w:val="bullet"/>
      <w:lvlText w:val=""/>
      <w:lvlJc w:val="left"/>
      <w:pPr>
        <w:ind w:left="11456" w:hanging="360"/>
      </w:pPr>
      <w:rPr>
        <w:rFonts w:ascii="Symbol" w:hAnsi="Symbol" w:hint="default"/>
      </w:rPr>
    </w:lvl>
    <w:lvl w:ilvl="7" w:tplc="80105B86" w:tentative="1">
      <w:start w:val="1"/>
      <w:numFmt w:val="bullet"/>
      <w:lvlText w:val="o"/>
      <w:lvlJc w:val="left"/>
      <w:pPr>
        <w:ind w:left="12176" w:hanging="360"/>
      </w:pPr>
      <w:rPr>
        <w:rFonts w:ascii="Courier New" w:hAnsi="Courier New" w:cs="Courier New" w:hint="default"/>
      </w:rPr>
    </w:lvl>
    <w:lvl w:ilvl="8" w:tplc="BC70BB24" w:tentative="1">
      <w:start w:val="1"/>
      <w:numFmt w:val="bullet"/>
      <w:lvlText w:val=""/>
      <w:lvlJc w:val="left"/>
      <w:pPr>
        <w:ind w:left="12896" w:hanging="360"/>
      </w:pPr>
      <w:rPr>
        <w:rFonts w:ascii="Wingdings" w:hAnsi="Wingdings" w:hint="default"/>
      </w:rPr>
    </w:lvl>
  </w:abstractNum>
  <w:abstractNum w:abstractNumId="19" w15:restartNumberingAfterBreak="0">
    <w:nsid w:val="0C7C227E"/>
    <w:multiLevelType w:val="hybridMultilevel"/>
    <w:tmpl w:val="38126F22"/>
    <w:lvl w:ilvl="0" w:tplc="2B002156">
      <w:start w:val="1"/>
      <w:numFmt w:val="bullet"/>
      <w:lvlText w:val=""/>
      <w:lvlJc w:val="left"/>
      <w:pPr>
        <w:ind w:left="440" w:hanging="44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4A786478" w:tentative="1">
      <w:start w:val="1"/>
      <w:numFmt w:val="bullet"/>
      <w:lvlText w:val=""/>
      <w:lvlJc w:val="left"/>
      <w:pPr>
        <w:ind w:left="880" w:hanging="440"/>
      </w:pPr>
      <w:rPr>
        <w:rFonts w:ascii="Wingdings" w:hAnsi="Wingdings" w:hint="default"/>
      </w:rPr>
    </w:lvl>
    <w:lvl w:ilvl="2" w:tplc="CEF411AE" w:tentative="1">
      <w:start w:val="1"/>
      <w:numFmt w:val="bullet"/>
      <w:lvlText w:val=""/>
      <w:lvlJc w:val="left"/>
      <w:pPr>
        <w:ind w:left="1320" w:hanging="440"/>
      </w:pPr>
      <w:rPr>
        <w:rFonts w:ascii="Wingdings" w:hAnsi="Wingdings" w:hint="default"/>
      </w:rPr>
    </w:lvl>
    <w:lvl w:ilvl="3" w:tplc="7C009B3C" w:tentative="1">
      <w:start w:val="1"/>
      <w:numFmt w:val="bullet"/>
      <w:lvlText w:val=""/>
      <w:lvlJc w:val="left"/>
      <w:pPr>
        <w:ind w:left="1760" w:hanging="440"/>
      </w:pPr>
      <w:rPr>
        <w:rFonts w:ascii="Wingdings" w:hAnsi="Wingdings" w:hint="default"/>
      </w:rPr>
    </w:lvl>
    <w:lvl w:ilvl="4" w:tplc="FC584866" w:tentative="1">
      <w:start w:val="1"/>
      <w:numFmt w:val="bullet"/>
      <w:lvlText w:val=""/>
      <w:lvlJc w:val="left"/>
      <w:pPr>
        <w:ind w:left="2200" w:hanging="440"/>
      </w:pPr>
      <w:rPr>
        <w:rFonts w:ascii="Wingdings" w:hAnsi="Wingdings" w:hint="default"/>
      </w:rPr>
    </w:lvl>
    <w:lvl w:ilvl="5" w:tplc="BFFA90E4" w:tentative="1">
      <w:start w:val="1"/>
      <w:numFmt w:val="bullet"/>
      <w:lvlText w:val=""/>
      <w:lvlJc w:val="left"/>
      <w:pPr>
        <w:ind w:left="2640" w:hanging="440"/>
      </w:pPr>
      <w:rPr>
        <w:rFonts w:ascii="Wingdings" w:hAnsi="Wingdings" w:hint="default"/>
      </w:rPr>
    </w:lvl>
    <w:lvl w:ilvl="6" w:tplc="0EDEAEF8" w:tentative="1">
      <w:start w:val="1"/>
      <w:numFmt w:val="bullet"/>
      <w:lvlText w:val=""/>
      <w:lvlJc w:val="left"/>
      <w:pPr>
        <w:ind w:left="3080" w:hanging="440"/>
      </w:pPr>
      <w:rPr>
        <w:rFonts w:ascii="Wingdings" w:hAnsi="Wingdings" w:hint="default"/>
      </w:rPr>
    </w:lvl>
    <w:lvl w:ilvl="7" w:tplc="FB18761E" w:tentative="1">
      <w:start w:val="1"/>
      <w:numFmt w:val="bullet"/>
      <w:lvlText w:val=""/>
      <w:lvlJc w:val="left"/>
      <w:pPr>
        <w:ind w:left="3520" w:hanging="440"/>
      </w:pPr>
      <w:rPr>
        <w:rFonts w:ascii="Wingdings" w:hAnsi="Wingdings" w:hint="default"/>
      </w:rPr>
    </w:lvl>
    <w:lvl w:ilvl="8" w:tplc="ED4C3F32" w:tentative="1">
      <w:start w:val="1"/>
      <w:numFmt w:val="bullet"/>
      <w:lvlText w:val=""/>
      <w:lvlJc w:val="left"/>
      <w:pPr>
        <w:ind w:left="3960" w:hanging="440"/>
      </w:pPr>
      <w:rPr>
        <w:rFonts w:ascii="Wingdings" w:hAnsi="Wingdings" w:hint="default"/>
      </w:rPr>
    </w:lvl>
  </w:abstractNum>
  <w:abstractNum w:abstractNumId="20" w15:restartNumberingAfterBreak="0">
    <w:nsid w:val="0F317149"/>
    <w:multiLevelType w:val="hybridMultilevel"/>
    <w:tmpl w:val="8D38077A"/>
    <w:lvl w:ilvl="0" w:tplc="AF585B70">
      <w:start w:val="1"/>
      <w:numFmt w:val="lowerLetter"/>
      <w:lvlText w:val="%1."/>
      <w:lvlJc w:val="left"/>
      <w:pPr>
        <w:ind w:left="440" w:hanging="440"/>
      </w:pPr>
    </w:lvl>
    <w:lvl w:ilvl="1" w:tplc="2B6C2608" w:tentative="1">
      <w:start w:val="1"/>
      <w:numFmt w:val="lowerLetter"/>
      <w:lvlText w:val="%2)"/>
      <w:lvlJc w:val="left"/>
      <w:pPr>
        <w:ind w:left="880" w:hanging="440"/>
      </w:pPr>
    </w:lvl>
    <w:lvl w:ilvl="2" w:tplc="4C748D6E">
      <w:start w:val="1"/>
      <w:numFmt w:val="lowerRoman"/>
      <w:lvlText w:val="%3."/>
      <w:lvlJc w:val="right"/>
      <w:pPr>
        <w:ind w:left="1320" w:hanging="440"/>
      </w:pPr>
    </w:lvl>
    <w:lvl w:ilvl="3" w:tplc="1AF6B168" w:tentative="1">
      <w:start w:val="1"/>
      <w:numFmt w:val="decimal"/>
      <w:lvlText w:val="%4."/>
      <w:lvlJc w:val="left"/>
      <w:pPr>
        <w:ind w:left="1760" w:hanging="440"/>
      </w:pPr>
    </w:lvl>
    <w:lvl w:ilvl="4" w:tplc="72CC9932" w:tentative="1">
      <w:start w:val="1"/>
      <w:numFmt w:val="lowerLetter"/>
      <w:lvlText w:val="%5)"/>
      <w:lvlJc w:val="left"/>
      <w:pPr>
        <w:ind w:left="2200" w:hanging="440"/>
      </w:pPr>
    </w:lvl>
    <w:lvl w:ilvl="5" w:tplc="A4A25CB0" w:tentative="1">
      <w:start w:val="1"/>
      <w:numFmt w:val="lowerRoman"/>
      <w:lvlText w:val="%6."/>
      <w:lvlJc w:val="right"/>
      <w:pPr>
        <w:ind w:left="2640" w:hanging="440"/>
      </w:pPr>
    </w:lvl>
    <w:lvl w:ilvl="6" w:tplc="29DAD33A" w:tentative="1">
      <w:start w:val="1"/>
      <w:numFmt w:val="decimal"/>
      <w:lvlText w:val="%7."/>
      <w:lvlJc w:val="left"/>
      <w:pPr>
        <w:ind w:left="3080" w:hanging="440"/>
      </w:pPr>
    </w:lvl>
    <w:lvl w:ilvl="7" w:tplc="03262220" w:tentative="1">
      <w:start w:val="1"/>
      <w:numFmt w:val="lowerLetter"/>
      <w:lvlText w:val="%8)"/>
      <w:lvlJc w:val="left"/>
      <w:pPr>
        <w:ind w:left="3520" w:hanging="440"/>
      </w:pPr>
    </w:lvl>
    <w:lvl w:ilvl="8" w:tplc="B176B056" w:tentative="1">
      <w:start w:val="1"/>
      <w:numFmt w:val="lowerRoman"/>
      <w:lvlText w:val="%9."/>
      <w:lvlJc w:val="right"/>
      <w:pPr>
        <w:ind w:left="3960" w:hanging="440"/>
      </w:pPr>
    </w:lvl>
  </w:abstractNum>
  <w:abstractNum w:abstractNumId="21" w15:restartNumberingAfterBreak="0">
    <w:nsid w:val="15AA5A79"/>
    <w:multiLevelType w:val="hybridMultilevel"/>
    <w:tmpl w:val="1A72C89A"/>
    <w:lvl w:ilvl="0" w:tplc="6C822A3E">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D8A1594">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7FE6490">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FC769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22C3AC">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9CA154">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30AAF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6A058E">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AA595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8B9389D"/>
    <w:multiLevelType w:val="hybridMultilevel"/>
    <w:tmpl w:val="6406CC58"/>
    <w:lvl w:ilvl="0" w:tplc="2E96B438">
      <w:start w:val="1"/>
      <w:numFmt w:val="bullet"/>
      <w:lvlText w:val=""/>
      <w:lvlJc w:val="left"/>
      <w:pPr>
        <w:ind w:left="720" w:hanging="360"/>
      </w:pPr>
      <w:rPr>
        <w:rFonts w:ascii="Symbol" w:hAnsi="Symbol" w:hint="default"/>
      </w:rPr>
    </w:lvl>
    <w:lvl w:ilvl="1" w:tplc="4A340326">
      <w:start w:val="1"/>
      <w:numFmt w:val="bullet"/>
      <w:lvlText w:val="o"/>
      <w:lvlJc w:val="left"/>
      <w:pPr>
        <w:ind w:left="1440" w:hanging="360"/>
      </w:pPr>
      <w:rPr>
        <w:rFonts w:ascii="Courier New" w:hAnsi="Courier New" w:cs="Courier New" w:hint="default"/>
      </w:rPr>
    </w:lvl>
    <w:lvl w:ilvl="2" w:tplc="282C6854" w:tentative="1">
      <w:start w:val="1"/>
      <w:numFmt w:val="bullet"/>
      <w:lvlText w:val=""/>
      <w:lvlJc w:val="left"/>
      <w:pPr>
        <w:ind w:left="2160" w:hanging="360"/>
      </w:pPr>
      <w:rPr>
        <w:rFonts w:ascii="Wingdings" w:hAnsi="Wingdings" w:hint="default"/>
      </w:rPr>
    </w:lvl>
    <w:lvl w:ilvl="3" w:tplc="D75ED706" w:tentative="1">
      <w:start w:val="1"/>
      <w:numFmt w:val="bullet"/>
      <w:lvlText w:val=""/>
      <w:lvlJc w:val="left"/>
      <w:pPr>
        <w:ind w:left="2880" w:hanging="360"/>
      </w:pPr>
      <w:rPr>
        <w:rFonts w:ascii="Symbol" w:hAnsi="Symbol" w:hint="default"/>
      </w:rPr>
    </w:lvl>
    <w:lvl w:ilvl="4" w:tplc="B478F902" w:tentative="1">
      <w:start w:val="1"/>
      <w:numFmt w:val="bullet"/>
      <w:lvlText w:val="o"/>
      <w:lvlJc w:val="left"/>
      <w:pPr>
        <w:ind w:left="3600" w:hanging="360"/>
      </w:pPr>
      <w:rPr>
        <w:rFonts w:ascii="Courier New" w:hAnsi="Courier New" w:cs="Courier New" w:hint="default"/>
      </w:rPr>
    </w:lvl>
    <w:lvl w:ilvl="5" w:tplc="46DA7454" w:tentative="1">
      <w:start w:val="1"/>
      <w:numFmt w:val="bullet"/>
      <w:lvlText w:val=""/>
      <w:lvlJc w:val="left"/>
      <w:pPr>
        <w:ind w:left="4320" w:hanging="360"/>
      </w:pPr>
      <w:rPr>
        <w:rFonts w:ascii="Wingdings" w:hAnsi="Wingdings" w:hint="default"/>
      </w:rPr>
    </w:lvl>
    <w:lvl w:ilvl="6" w:tplc="141E26C2" w:tentative="1">
      <w:start w:val="1"/>
      <w:numFmt w:val="bullet"/>
      <w:lvlText w:val=""/>
      <w:lvlJc w:val="left"/>
      <w:pPr>
        <w:ind w:left="5040" w:hanging="360"/>
      </w:pPr>
      <w:rPr>
        <w:rFonts w:ascii="Symbol" w:hAnsi="Symbol" w:hint="default"/>
      </w:rPr>
    </w:lvl>
    <w:lvl w:ilvl="7" w:tplc="2C809776" w:tentative="1">
      <w:start w:val="1"/>
      <w:numFmt w:val="bullet"/>
      <w:lvlText w:val="o"/>
      <w:lvlJc w:val="left"/>
      <w:pPr>
        <w:ind w:left="5760" w:hanging="360"/>
      </w:pPr>
      <w:rPr>
        <w:rFonts w:ascii="Courier New" w:hAnsi="Courier New" w:cs="Courier New" w:hint="default"/>
      </w:rPr>
    </w:lvl>
    <w:lvl w:ilvl="8" w:tplc="EED4C700" w:tentative="1">
      <w:start w:val="1"/>
      <w:numFmt w:val="bullet"/>
      <w:lvlText w:val=""/>
      <w:lvlJc w:val="left"/>
      <w:pPr>
        <w:ind w:left="6480" w:hanging="360"/>
      </w:pPr>
      <w:rPr>
        <w:rFonts w:ascii="Wingdings" w:hAnsi="Wingdings" w:hint="default"/>
      </w:rPr>
    </w:lvl>
  </w:abstractNum>
  <w:abstractNum w:abstractNumId="23" w15:restartNumberingAfterBreak="0">
    <w:nsid w:val="196447A9"/>
    <w:multiLevelType w:val="hybridMultilevel"/>
    <w:tmpl w:val="CED0B998"/>
    <w:lvl w:ilvl="0" w:tplc="46A6CEE2">
      <w:start w:val="1"/>
      <w:numFmt w:val="bullet"/>
      <w:lvlText w:val=""/>
      <w:lvlJc w:val="left"/>
      <w:pPr>
        <w:ind w:left="440" w:hanging="440"/>
      </w:pPr>
      <w:rPr>
        <w:rFonts w:ascii="Symbol" w:hAnsi="Symbol" w:hint="default"/>
      </w:rPr>
    </w:lvl>
    <w:lvl w:ilvl="1" w:tplc="6A825E88" w:tentative="1">
      <w:start w:val="1"/>
      <w:numFmt w:val="bullet"/>
      <w:lvlText w:val=""/>
      <w:lvlJc w:val="left"/>
      <w:pPr>
        <w:ind w:left="880" w:hanging="440"/>
      </w:pPr>
      <w:rPr>
        <w:rFonts w:ascii="Wingdings" w:hAnsi="Wingdings" w:hint="default"/>
      </w:rPr>
    </w:lvl>
    <w:lvl w:ilvl="2" w:tplc="09D4715A" w:tentative="1">
      <w:start w:val="1"/>
      <w:numFmt w:val="bullet"/>
      <w:lvlText w:val=""/>
      <w:lvlJc w:val="left"/>
      <w:pPr>
        <w:ind w:left="1320" w:hanging="440"/>
      </w:pPr>
      <w:rPr>
        <w:rFonts w:ascii="Wingdings" w:hAnsi="Wingdings" w:hint="default"/>
      </w:rPr>
    </w:lvl>
    <w:lvl w:ilvl="3" w:tplc="29D2A6F8" w:tentative="1">
      <w:start w:val="1"/>
      <w:numFmt w:val="bullet"/>
      <w:lvlText w:val=""/>
      <w:lvlJc w:val="left"/>
      <w:pPr>
        <w:ind w:left="1760" w:hanging="440"/>
      </w:pPr>
      <w:rPr>
        <w:rFonts w:ascii="Wingdings" w:hAnsi="Wingdings" w:hint="default"/>
      </w:rPr>
    </w:lvl>
    <w:lvl w:ilvl="4" w:tplc="2640C6EA" w:tentative="1">
      <w:start w:val="1"/>
      <w:numFmt w:val="bullet"/>
      <w:lvlText w:val=""/>
      <w:lvlJc w:val="left"/>
      <w:pPr>
        <w:ind w:left="2200" w:hanging="440"/>
      </w:pPr>
      <w:rPr>
        <w:rFonts w:ascii="Wingdings" w:hAnsi="Wingdings" w:hint="default"/>
      </w:rPr>
    </w:lvl>
    <w:lvl w:ilvl="5" w:tplc="7938C3AA" w:tentative="1">
      <w:start w:val="1"/>
      <w:numFmt w:val="bullet"/>
      <w:lvlText w:val=""/>
      <w:lvlJc w:val="left"/>
      <w:pPr>
        <w:ind w:left="2640" w:hanging="440"/>
      </w:pPr>
      <w:rPr>
        <w:rFonts w:ascii="Wingdings" w:hAnsi="Wingdings" w:hint="default"/>
      </w:rPr>
    </w:lvl>
    <w:lvl w:ilvl="6" w:tplc="008689EE" w:tentative="1">
      <w:start w:val="1"/>
      <w:numFmt w:val="bullet"/>
      <w:lvlText w:val=""/>
      <w:lvlJc w:val="left"/>
      <w:pPr>
        <w:ind w:left="3080" w:hanging="440"/>
      </w:pPr>
      <w:rPr>
        <w:rFonts w:ascii="Wingdings" w:hAnsi="Wingdings" w:hint="default"/>
      </w:rPr>
    </w:lvl>
    <w:lvl w:ilvl="7" w:tplc="105E2EAA" w:tentative="1">
      <w:start w:val="1"/>
      <w:numFmt w:val="bullet"/>
      <w:lvlText w:val=""/>
      <w:lvlJc w:val="left"/>
      <w:pPr>
        <w:ind w:left="3520" w:hanging="440"/>
      </w:pPr>
      <w:rPr>
        <w:rFonts w:ascii="Wingdings" w:hAnsi="Wingdings" w:hint="default"/>
      </w:rPr>
    </w:lvl>
    <w:lvl w:ilvl="8" w:tplc="B63CCF3A" w:tentative="1">
      <w:start w:val="1"/>
      <w:numFmt w:val="bullet"/>
      <w:lvlText w:val=""/>
      <w:lvlJc w:val="left"/>
      <w:pPr>
        <w:ind w:left="3960" w:hanging="440"/>
      </w:pPr>
      <w:rPr>
        <w:rFonts w:ascii="Wingdings" w:hAnsi="Wingdings" w:hint="default"/>
      </w:rPr>
    </w:lvl>
  </w:abstractNum>
  <w:abstractNum w:abstractNumId="24" w15:restartNumberingAfterBreak="0">
    <w:nsid w:val="1A002C96"/>
    <w:multiLevelType w:val="hybridMultilevel"/>
    <w:tmpl w:val="838E6010"/>
    <w:lvl w:ilvl="0" w:tplc="7E96DD6A">
      <w:start w:val="1"/>
      <w:numFmt w:val="bullet"/>
      <w:lvlText w:val=""/>
      <w:lvlJc w:val="left"/>
      <w:pPr>
        <w:ind w:left="900" w:hanging="360"/>
      </w:pPr>
      <w:rPr>
        <w:rFonts w:ascii="Symbol" w:hAnsi="Symbol" w:hint="default"/>
      </w:rPr>
    </w:lvl>
    <w:lvl w:ilvl="1" w:tplc="CF962214" w:tentative="1">
      <w:start w:val="1"/>
      <w:numFmt w:val="bullet"/>
      <w:lvlText w:val="o"/>
      <w:lvlJc w:val="left"/>
      <w:pPr>
        <w:ind w:left="1620" w:hanging="360"/>
      </w:pPr>
      <w:rPr>
        <w:rFonts w:ascii="Courier New" w:hAnsi="Courier New" w:cs="Courier New" w:hint="default"/>
      </w:rPr>
    </w:lvl>
    <w:lvl w:ilvl="2" w:tplc="B5785238" w:tentative="1">
      <w:start w:val="1"/>
      <w:numFmt w:val="bullet"/>
      <w:lvlText w:val=""/>
      <w:lvlJc w:val="left"/>
      <w:pPr>
        <w:ind w:left="2340" w:hanging="360"/>
      </w:pPr>
      <w:rPr>
        <w:rFonts w:ascii="Wingdings" w:hAnsi="Wingdings" w:hint="default"/>
      </w:rPr>
    </w:lvl>
    <w:lvl w:ilvl="3" w:tplc="83E2F114" w:tentative="1">
      <w:start w:val="1"/>
      <w:numFmt w:val="bullet"/>
      <w:lvlText w:val=""/>
      <w:lvlJc w:val="left"/>
      <w:pPr>
        <w:ind w:left="3060" w:hanging="360"/>
      </w:pPr>
      <w:rPr>
        <w:rFonts w:ascii="Symbol" w:hAnsi="Symbol" w:hint="default"/>
      </w:rPr>
    </w:lvl>
    <w:lvl w:ilvl="4" w:tplc="0FEABF30" w:tentative="1">
      <w:start w:val="1"/>
      <w:numFmt w:val="bullet"/>
      <w:lvlText w:val="o"/>
      <w:lvlJc w:val="left"/>
      <w:pPr>
        <w:ind w:left="3780" w:hanging="360"/>
      </w:pPr>
      <w:rPr>
        <w:rFonts w:ascii="Courier New" w:hAnsi="Courier New" w:cs="Courier New" w:hint="default"/>
      </w:rPr>
    </w:lvl>
    <w:lvl w:ilvl="5" w:tplc="3588F036" w:tentative="1">
      <w:start w:val="1"/>
      <w:numFmt w:val="bullet"/>
      <w:lvlText w:val=""/>
      <w:lvlJc w:val="left"/>
      <w:pPr>
        <w:ind w:left="4500" w:hanging="360"/>
      </w:pPr>
      <w:rPr>
        <w:rFonts w:ascii="Wingdings" w:hAnsi="Wingdings" w:hint="default"/>
      </w:rPr>
    </w:lvl>
    <w:lvl w:ilvl="6" w:tplc="D9AC4E34" w:tentative="1">
      <w:start w:val="1"/>
      <w:numFmt w:val="bullet"/>
      <w:lvlText w:val=""/>
      <w:lvlJc w:val="left"/>
      <w:pPr>
        <w:ind w:left="5220" w:hanging="360"/>
      </w:pPr>
      <w:rPr>
        <w:rFonts w:ascii="Symbol" w:hAnsi="Symbol" w:hint="default"/>
      </w:rPr>
    </w:lvl>
    <w:lvl w:ilvl="7" w:tplc="B48C1418" w:tentative="1">
      <w:start w:val="1"/>
      <w:numFmt w:val="bullet"/>
      <w:lvlText w:val="o"/>
      <w:lvlJc w:val="left"/>
      <w:pPr>
        <w:ind w:left="5940" w:hanging="360"/>
      </w:pPr>
      <w:rPr>
        <w:rFonts w:ascii="Courier New" w:hAnsi="Courier New" w:cs="Courier New" w:hint="default"/>
      </w:rPr>
    </w:lvl>
    <w:lvl w:ilvl="8" w:tplc="5C64C1CC" w:tentative="1">
      <w:start w:val="1"/>
      <w:numFmt w:val="bullet"/>
      <w:lvlText w:val=""/>
      <w:lvlJc w:val="left"/>
      <w:pPr>
        <w:ind w:left="6660" w:hanging="360"/>
      </w:pPr>
      <w:rPr>
        <w:rFonts w:ascii="Wingdings" w:hAnsi="Wingdings" w:hint="default"/>
      </w:rPr>
    </w:lvl>
  </w:abstractNum>
  <w:abstractNum w:abstractNumId="25" w15:restartNumberingAfterBreak="0">
    <w:nsid w:val="1B205016"/>
    <w:multiLevelType w:val="multilevel"/>
    <w:tmpl w:val="74544B76"/>
    <w:lvl w:ilvl="0">
      <w:start w:val="1"/>
      <w:numFmt w:val="decimal"/>
      <w:lvlText w:val="%1."/>
      <w:lvlJc w:val="left"/>
      <w:pPr>
        <w:tabs>
          <w:tab w:val="num" w:pos="720"/>
        </w:tabs>
        <w:ind w:left="360" w:firstLine="0"/>
      </w:pPr>
      <w:rPr>
        <w:rFonts w:ascii="Times New Roman" w:hAnsi="Times New Roman" w:hint="default"/>
        <w:b w:val="0"/>
        <w:i w:val="0"/>
        <w:sz w:val="24"/>
      </w:rPr>
    </w:lvl>
    <w:lvl w:ilvl="1">
      <w:start w:val="1"/>
      <w:numFmt w:val="lowerLetter"/>
      <w:pStyle w:val="SynchrogenixListNumber2"/>
      <w:lvlText w:val="%2."/>
      <w:lvlJc w:val="left"/>
      <w:pPr>
        <w:tabs>
          <w:tab w:val="num" w:pos="1080"/>
        </w:tabs>
        <w:ind w:left="1080" w:hanging="360"/>
      </w:pPr>
      <w:rPr>
        <w:rFonts w:ascii="Times New Roman" w:hAnsi="Times New Roman" w:hint="default"/>
        <w:b w:val="0"/>
        <w:i w:val="0"/>
        <w:sz w:val="24"/>
      </w:rPr>
    </w:lvl>
    <w:lvl w:ilvl="2">
      <w:start w:val="1"/>
      <w:numFmt w:val="lowerRoman"/>
      <w:lvlText w:val="%3."/>
      <w:lvlJc w:val="left"/>
      <w:pPr>
        <w:tabs>
          <w:tab w:val="num" w:pos="1440"/>
        </w:tabs>
        <w:ind w:left="1080" w:firstLine="0"/>
      </w:pPr>
      <w:rPr>
        <w:rFonts w:ascii="Times New Roman" w:hAnsi="Times New Roman" w:hint="default"/>
        <w:b w:val="0"/>
        <w:i w:val="0"/>
        <w:sz w:val="24"/>
      </w:rPr>
    </w:lvl>
    <w:lvl w:ilvl="3">
      <w:start w:val="1"/>
      <w:numFmt w:val="upperLetter"/>
      <w:lvlText w:val="%4."/>
      <w:lvlJc w:val="left"/>
      <w:pPr>
        <w:tabs>
          <w:tab w:val="num" w:pos="1800"/>
        </w:tabs>
        <w:ind w:left="1440" w:firstLine="0"/>
      </w:pPr>
      <w:rPr>
        <w:rFonts w:ascii="Times New Roman" w:hAnsi="Times New Roman" w:hint="default"/>
        <w:b w:val="0"/>
        <w:i w:val="0"/>
        <w:sz w:val="24"/>
      </w:rPr>
    </w:lvl>
    <w:lvl w:ilvl="4">
      <w:start w:val="1"/>
      <w:numFmt w:val="none"/>
      <w:lvlRestart w:val="0"/>
      <w:lvlText w:val=""/>
      <w:lvlJc w:val="left"/>
      <w:pPr>
        <w:tabs>
          <w:tab w:val="num" w:pos="1800"/>
        </w:tabs>
        <w:ind w:left="1440" w:firstLine="0"/>
      </w:pPr>
      <w:rPr>
        <w:rFonts w:ascii="Times New Roman" w:hAnsi="Times New Roman" w:hint="default"/>
        <w:b w:val="0"/>
        <w:i w:val="0"/>
        <w:sz w:val="24"/>
      </w:rPr>
    </w:lvl>
    <w:lvl w:ilvl="5">
      <w:start w:val="1"/>
      <w:numFmt w:val="none"/>
      <w:lvlRestart w:val="0"/>
      <w:lvlText w:val=""/>
      <w:lvlJc w:val="left"/>
      <w:pPr>
        <w:tabs>
          <w:tab w:val="num" w:pos="1800"/>
        </w:tabs>
        <w:ind w:left="1440" w:firstLine="0"/>
      </w:pPr>
      <w:rPr>
        <w:rFonts w:ascii="Times New Roman" w:hAnsi="Times New Roman" w:hint="default"/>
        <w:b w:val="0"/>
        <w:i w:val="0"/>
        <w:sz w:val="24"/>
      </w:rPr>
    </w:lvl>
    <w:lvl w:ilvl="6">
      <w:start w:val="1"/>
      <w:numFmt w:val="none"/>
      <w:lvlRestart w:val="0"/>
      <w:lvlText w:val=""/>
      <w:lvlJc w:val="left"/>
      <w:pPr>
        <w:tabs>
          <w:tab w:val="num" w:pos="1800"/>
        </w:tabs>
        <w:ind w:left="1440" w:firstLine="0"/>
      </w:pPr>
      <w:rPr>
        <w:rFonts w:ascii="Times New Roman" w:hAnsi="Times New Roman" w:hint="default"/>
        <w:b w:val="0"/>
        <w:i w:val="0"/>
        <w:sz w:val="24"/>
      </w:rPr>
    </w:lvl>
    <w:lvl w:ilvl="7">
      <w:start w:val="1"/>
      <w:numFmt w:val="none"/>
      <w:lvlRestart w:val="0"/>
      <w:lvlText w:val=""/>
      <w:lvlJc w:val="left"/>
      <w:pPr>
        <w:tabs>
          <w:tab w:val="num" w:pos="1800"/>
        </w:tabs>
        <w:ind w:left="1440" w:firstLine="0"/>
      </w:pPr>
      <w:rPr>
        <w:rFonts w:ascii="Times New Roman" w:hAnsi="Times New Roman" w:hint="default"/>
        <w:b w:val="0"/>
        <w:i w:val="0"/>
        <w:sz w:val="24"/>
      </w:rPr>
    </w:lvl>
    <w:lvl w:ilvl="8">
      <w:start w:val="1"/>
      <w:numFmt w:val="none"/>
      <w:lvlRestart w:val="0"/>
      <w:lvlText w:val=""/>
      <w:lvlJc w:val="left"/>
      <w:pPr>
        <w:tabs>
          <w:tab w:val="num" w:pos="1800"/>
        </w:tabs>
        <w:ind w:left="1440" w:firstLine="0"/>
      </w:pPr>
      <w:rPr>
        <w:rFonts w:ascii="Times New Roman" w:hAnsi="Times New Roman" w:hint="default"/>
        <w:b w:val="0"/>
        <w:i w:val="0"/>
        <w:sz w:val="24"/>
      </w:rPr>
    </w:lvl>
  </w:abstractNum>
  <w:abstractNum w:abstractNumId="26" w15:restartNumberingAfterBreak="0">
    <w:nsid w:val="23B76B53"/>
    <w:multiLevelType w:val="hybridMultilevel"/>
    <w:tmpl w:val="9C4ECB16"/>
    <w:lvl w:ilvl="0" w:tplc="E38281C4">
      <w:start w:val="2"/>
      <w:numFmt w:val="bullet"/>
      <w:lvlText w:val="•"/>
      <w:lvlJc w:val="left"/>
      <w:pPr>
        <w:ind w:left="360" w:hanging="360"/>
      </w:pPr>
      <w:rPr>
        <w:rFonts w:ascii="等线" w:eastAsia="等线" w:hAnsi="等线" w:cs="Times New Roman" w:hint="eastAsia"/>
      </w:rPr>
    </w:lvl>
    <w:lvl w:ilvl="1" w:tplc="CEAE862A" w:tentative="1">
      <w:start w:val="1"/>
      <w:numFmt w:val="bullet"/>
      <w:lvlText w:val=""/>
      <w:lvlJc w:val="left"/>
      <w:pPr>
        <w:ind w:left="880" w:hanging="440"/>
      </w:pPr>
      <w:rPr>
        <w:rFonts w:ascii="Wingdings" w:hAnsi="Wingdings" w:hint="default"/>
      </w:rPr>
    </w:lvl>
    <w:lvl w:ilvl="2" w:tplc="5FBADF5A" w:tentative="1">
      <w:start w:val="1"/>
      <w:numFmt w:val="bullet"/>
      <w:lvlText w:val=""/>
      <w:lvlJc w:val="left"/>
      <w:pPr>
        <w:ind w:left="1320" w:hanging="440"/>
      </w:pPr>
      <w:rPr>
        <w:rFonts w:ascii="Wingdings" w:hAnsi="Wingdings" w:hint="default"/>
      </w:rPr>
    </w:lvl>
    <w:lvl w:ilvl="3" w:tplc="334A00E0" w:tentative="1">
      <w:start w:val="1"/>
      <w:numFmt w:val="bullet"/>
      <w:lvlText w:val=""/>
      <w:lvlJc w:val="left"/>
      <w:pPr>
        <w:ind w:left="1760" w:hanging="440"/>
      </w:pPr>
      <w:rPr>
        <w:rFonts w:ascii="Wingdings" w:hAnsi="Wingdings" w:hint="default"/>
      </w:rPr>
    </w:lvl>
    <w:lvl w:ilvl="4" w:tplc="0FA0E9DA" w:tentative="1">
      <w:start w:val="1"/>
      <w:numFmt w:val="bullet"/>
      <w:lvlText w:val=""/>
      <w:lvlJc w:val="left"/>
      <w:pPr>
        <w:ind w:left="2200" w:hanging="440"/>
      </w:pPr>
      <w:rPr>
        <w:rFonts w:ascii="Wingdings" w:hAnsi="Wingdings" w:hint="default"/>
      </w:rPr>
    </w:lvl>
    <w:lvl w:ilvl="5" w:tplc="FFAE46CC" w:tentative="1">
      <w:start w:val="1"/>
      <w:numFmt w:val="bullet"/>
      <w:lvlText w:val=""/>
      <w:lvlJc w:val="left"/>
      <w:pPr>
        <w:ind w:left="2640" w:hanging="440"/>
      </w:pPr>
      <w:rPr>
        <w:rFonts w:ascii="Wingdings" w:hAnsi="Wingdings" w:hint="default"/>
      </w:rPr>
    </w:lvl>
    <w:lvl w:ilvl="6" w:tplc="8110C1E8" w:tentative="1">
      <w:start w:val="1"/>
      <w:numFmt w:val="bullet"/>
      <w:lvlText w:val=""/>
      <w:lvlJc w:val="left"/>
      <w:pPr>
        <w:ind w:left="3080" w:hanging="440"/>
      </w:pPr>
      <w:rPr>
        <w:rFonts w:ascii="Wingdings" w:hAnsi="Wingdings" w:hint="default"/>
      </w:rPr>
    </w:lvl>
    <w:lvl w:ilvl="7" w:tplc="742E9908" w:tentative="1">
      <w:start w:val="1"/>
      <w:numFmt w:val="bullet"/>
      <w:lvlText w:val=""/>
      <w:lvlJc w:val="left"/>
      <w:pPr>
        <w:ind w:left="3520" w:hanging="440"/>
      </w:pPr>
      <w:rPr>
        <w:rFonts w:ascii="Wingdings" w:hAnsi="Wingdings" w:hint="default"/>
      </w:rPr>
    </w:lvl>
    <w:lvl w:ilvl="8" w:tplc="47BA09C2" w:tentative="1">
      <w:start w:val="1"/>
      <w:numFmt w:val="bullet"/>
      <w:lvlText w:val=""/>
      <w:lvlJc w:val="left"/>
      <w:pPr>
        <w:ind w:left="3960" w:hanging="440"/>
      </w:pPr>
      <w:rPr>
        <w:rFonts w:ascii="Wingdings" w:hAnsi="Wingdings" w:hint="default"/>
      </w:rPr>
    </w:lvl>
  </w:abstractNum>
  <w:abstractNum w:abstractNumId="27" w15:restartNumberingAfterBreak="0">
    <w:nsid w:val="260D0B37"/>
    <w:multiLevelType w:val="hybridMultilevel"/>
    <w:tmpl w:val="20CEC590"/>
    <w:lvl w:ilvl="0" w:tplc="BF22EC3E">
      <w:start w:val="1"/>
      <w:numFmt w:val="bullet"/>
      <w:lvlText w:val=""/>
      <w:lvlJc w:val="left"/>
      <w:pPr>
        <w:ind w:left="720" w:hanging="360"/>
      </w:pPr>
      <w:rPr>
        <w:rFonts w:ascii="Symbol" w:hAnsi="Symbol" w:hint="default"/>
      </w:rPr>
    </w:lvl>
    <w:lvl w:ilvl="1" w:tplc="B9EE5342">
      <w:start w:val="1"/>
      <w:numFmt w:val="bullet"/>
      <w:lvlText w:val="o"/>
      <w:lvlJc w:val="left"/>
      <w:pPr>
        <w:ind w:left="1440" w:hanging="360"/>
      </w:pPr>
      <w:rPr>
        <w:rFonts w:ascii="Courier New" w:hAnsi="Courier New" w:cs="Courier New" w:hint="default"/>
      </w:rPr>
    </w:lvl>
    <w:lvl w:ilvl="2" w:tplc="9FECA6F0" w:tentative="1">
      <w:start w:val="1"/>
      <w:numFmt w:val="bullet"/>
      <w:lvlText w:val=""/>
      <w:lvlJc w:val="left"/>
      <w:pPr>
        <w:ind w:left="2160" w:hanging="360"/>
      </w:pPr>
      <w:rPr>
        <w:rFonts w:ascii="Wingdings" w:hAnsi="Wingdings" w:hint="default"/>
      </w:rPr>
    </w:lvl>
    <w:lvl w:ilvl="3" w:tplc="F63C15A0" w:tentative="1">
      <w:start w:val="1"/>
      <w:numFmt w:val="bullet"/>
      <w:lvlText w:val=""/>
      <w:lvlJc w:val="left"/>
      <w:pPr>
        <w:ind w:left="2880" w:hanging="360"/>
      </w:pPr>
      <w:rPr>
        <w:rFonts w:ascii="Symbol" w:hAnsi="Symbol" w:hint="default"/>
      </w:rPr>
    </w:lvl>
    <w:lvl w:ilvl="4" w:tplc="0D8C1042" w:tentative="1">
      <w:start w:val="1"/>
      <w:numFmt w:val="bullet"/>
      <w:lvlText w:val="o"/>
      <w:lvlJc w:val="left"/>
      <w:pPr>
        <w:ind w:left="3600" w:hanging="360"/>
      </w:pPr>
      <w:rPr>
        <w:rFonts w:ascii="Courier New" w:hAnsi="Courier New" w:cs="Courier New" w:hint="default"/>
      </w:rPr>
    </w:lvl>
    <w:lvl w:ilvl="5" w:tplc="F118A89A" w:tentative="1">
      <w:start w:val="1"/>
      <w:numFmt w:val="bullet"/>
      <w:lvlText w:val=""/>
      <w:lvlJc w:val="left"/>
      <w:pPr>
        <w:ind w:left="4320" w:hanging="360"/>
      </w:pPr>
      <w:rPr>
        <w:rFonts w:ascii="Wingdings" w:hAnsi="Wingdings" w:hint="default"/>
      </w:rPr>
    </w:lvl>
    <w:lvl w:ilvl="6" w:tplc="C0A6300A" w:tentative="1">
      <w:start w:val="1"/>
      <w:numFmt w:val="bullet"/>
      <w:lvlText w:val=""/>
      <w:lvlJc w:val="left"/>
      <w:pPr>
        <w:ind w:left="5040" w:hanging="360"/>
      </w:pPr>
      <w:rPr>
        <w:rFonts w:ascii="Symbol" w:hAnsi="Symbol" w:hint="default"/>
      </w:rPr>
    </w:lvl>
    <w:lvl w:ilvl="7" w:tplc="59F69F9A" w:tentative="1">
      <w:start w:val="1"/>
      <w:numFmt w:val="bullet"/>
      <w:lvlText w:val="o"/>
      <w:lvlJc w:val="left"/>
      <w:pPr>
        <w:ind w:left="5760" w:hanging="360"/>
      </w:pPr>
      <w:rPr>
        <w:rFonts w:ascii="Courier New" w:hAnsi="Courier New" w:cs="Courier New" w:hint="default"/>
      </w:rPr>
    </w:lvl>
    <w:lvl w:ilvl="8" w:tplc="4DC8827A" w:tentative="1">
      <w:start w:val="1"/>
      <w:numFmt w:val="bullet"/>
      <w:lvlText w:val=""/>
      <w:lvlJc w:val="left"/>
      <w:pPr>
        <w:ind w:left="6480" w:hanging="360"/>
      </w:pPr>
      <w:rPr>
        <w:rFonts w:ascii="Wingdings" w:hAnsi="Wingdings" w:hint="default"/>
      </w:rPr>
    </w:lvl>
  </w:abstractNum>
  <w:abstractNum w:abstractNumId="28" w15:restartNumberingAfterBreak="0">
    <w:nsid w:val="2825461B"/>
    <w:multiLevelType w:val="hybridMultilevel"/>
    <w:tmpl w:val="6024A14C"/>
    <w:lvl w:ilvl="0" w:tplc="5C90526A">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2D0CA5F4">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D6998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08D5DA">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3A210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7C65B4">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ECFBF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42FA90">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B62C78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4F71F3D"/>
    <w:multiLevelType w:val="hybridMultilevel"/>
    <w:tmpl w:val="0B1A4E46"/>
    <w:lvl w:ilvl="0" w:tplc="EBF6E89C">
      <w:start w:val="1"/>
      <w:numFmt w:val="bullet"/>
      <w:lvlText w:val=""/>
      <w:lvlJc w:val="left"/>
      <w:pPr>
        <w:ind w:left="360" w:hanging="360"/>
      </w:pPr>
      <w:rPr>
        <w:rFonts w:ascii="Symbol" w:hAnsi="Symbol" w:hint="default"/>
      </w:rPr>
    </w:lvl>
    <w:lvl w:ilvl="1" w:tplc="504AB7C8" w:tentative="1">
      <w:start w:val="1"/>
      <w:numFmt w:val="bullet"/>
      <w:lvlText w:val="o"/>
      <w:lvlJc w:val="left"/>
      <w:pPr>
        <w:ind w:left="1080" w:hanging="360"/>
      </w:pPr>
      <w:rPr>
        <w:rFonts w:ascii="Courier New" w:hAnsi="Courier New" w:cs="Courier New" w:hint="default"/>
      </w:rPr>
    </w:lvl>
    <w:lvl w:ilvl="2" w:tplc="11FC603C" w:tentative="1">
      <w:start w:val="1"/>
      <w:numFmt w:val="bullet"/>
      <w:lvlText w:val=""/>
      <w:lvlJc w:val="left"/>
      <w:pPr>
        <w:ind w:left="1800" w:hanging="360"/>
      </w:pPr>
      <w:rPr>
        <w:rFonts w:ascii="Wingdings" w:hAnsi="Wingdings" w:hint="default"/>
      </w:rPr>
    </w:lvl>
    <w:lvl w:ilvl="3" w:tplc="35926EB0" w:tentative="1">
      <w:start w:val="1"/>
      <w:numFmt w:val="bullet"/>
      <w:lvlText w:val=""/>
      <w:lvlJc w:val="left"/>
      <w:pPr>
        <w:ind w:left="2520" w:hanging="360"/>
      </w:pPr>
      <w:rPr>
        <w:rFonts w:ascii="Symbol" w:hAnsi="Symbol" w:hint="default"/>
      </w:rPr>
    </w:lvl>
    <w:lvl w:ilvl="4" w:tplc="ADDA10F6" w:tentative="1">
      <w:start w:val="1"/>
      <w:numFmt w:val="bullet"/>
      <w:lvlText w:val="o"/>
      <w:lvlJc w:val="left"/>
      <w:pPr>
        <w:ind w:left="3240" w:hanging="360"/>
      </w:pPr>
      <w:rPr>
        <w:rFonts w:ascii="Courier New" w:hAnsi="Courier New" w:cs="Courier New" w:hint="default"/>
      </w:rPr>
    </w:lvl>
    <w:lvl w:ilvl="5" w:tplc="17AEB55C" w:tentative="1">
      <w:start w:val="1"/>
      <w:numFmt w:val="bullet"/>
      <w:lvlText w:val=""/>
      <w:lvlJc w:val="left"/>
      <w:pPr>
        <w:ind w:left="3960" w:hanging="360"/>
      </w:pPr>
      <w:rPr>
        <w:rFonts w:ascii="Wingdings" w:hAnsi="Wingdings" w:hint="default"/>
      </w:rPr>
    </w:lvl>
    <w:lvl w:ilvl="6" w:tplc="228A5430" w:tentative="1">
      <w:start w:val="1"/>
      <w:numFmt w:val="bullet"/>
      <w:lvlText w:val=""/>
      <w:lvlJc w:val="left"/>
      <w:pPr>
        <w:ind w:left="4680" w:hanging="360"/>
      </w:pPr>
      <w:rPr>
        <w:rFonts w:ascii="Symbol" w:hAnsi="Symbol" w:hint="default"/>
      </w:rPr>
    </w:lvl>
    <w:lvl w:ilvl="7" w:tplc="0ABE803A" w:tentative="1">
      <w:start w:val="1"/>
      <w:numFmt w:val="bullet"/>
      <w:lvlText w:val="o"/>
      <w:lvlJc w:val="left"/>
      <w:pPr>
        <w:ind w:left="5400" w:hanging="360"/>
      </w:pPr>
      <w:rPr>
        <w:rFonts w:ascii="Courier New" w:hAnsi="Courier New" w:cs="Courier New" w:hint="default"/>
      </w:rPr>
    </w:lvl>
    <w:lvl w:ilvl="8" w:tplc="CB20010E" w:tentative="1">
      <w:start w:val="1"/>
      <w:numFmt w:val="bullet"/>
      <w:lvlText w:val=""/>
      <w:lvlJc w:val="left"/>
      <w:pPr>
        <w:ind w:left="6120" w:hanging="360"/>
      </w:pPr>
      <w:rPr>
        <w:rFonts w:ascii="Wingdings" w:hAnsi="Wingdings" w:hint="default"/>
      </w:rPr>
    </w:lvl>
  </w:abstractNum>
  <w:abstractNum w:abstractNumId="30" w15:restartNumberingAfterBreak="0">
    <w:nsid w:val="35041CCD"/>
    <w:multiLevelType w:val="hybridMultilevel"/>
    <w:tmpl w:val="A93CF7A2"/>
    <w:lvl w:ilvl="0" w:tplc="5D26F862">
      <w:start w:val="1"/>
      <w:numFmt w:val="lowerLetter"/>
      <w:lvlText w:val="%1."/>
      <w:lvlJc w:val="left"/>
      <w:pPr>
        <w:ind w:left="1109"/>
      </w:pPr>
      <w:rPr>
        <w:rFonts w:hint="default"/>
        <w:b w:val="0"/>
        <w:i w:val="0"/>
        <w:strike w:val="0"/>
        <w:dstrike w:val="0"/>
        <w:color w:val="000000"/>
        <w:sz w:val="24"/>
        <w:szCs w:val="24"/>
        <w:u w:val="none" w:color="000000"/>
        <w:bdr w:val="none" w:sz="0" w:space="0" w:color="auto"/>
        <w:shd w:val="clear" w:color="auto" w:fill="auto"/>
        <w:vertAlign w:val="baseline"/>
      </w:rPr>
    </w:lvl>
    <w:lvl w:ilvl="1" w:tplc="86FAA910">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7E3548">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94E1F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EA152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A4F3A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0C6F46">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4ED37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ECD89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B601729"/>
    <w:multiLevelType w:val="hybridMultilevel"/>
    <w:tmpl w:val="73BEE060"/>
    <w:lvl w:ilvl="0" w:tplc="D102C72A">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172D2C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A4295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ACC1F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D4128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8EE464">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82E4C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1648F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A2F64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D860305"/>
    <w:multiLevelType w:val="hybridMultilevel"/>
    <w:tmpl w:val="720214B8"/>
    <w:lvl w:ilvl="0" w:tplc="0336690C">
      <w:start w:val="1"/>
      <w:numFmt w:val="bullet"/>
      <w:lvlText w:val=""/>
      <w:lvlJc w:val="left"/>
      <w:pPr>
        <w:ind w:left="110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4B9270E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56800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2CD9D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CACA3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E0063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98DA3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86FD0E">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F079C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0A37A97"/>
    <w:multiLevelType w:val="hybridMultilevel"/>
    <w:tmpl w:val="77B6E4AE"/>
    <w:lvl w:ilvl="0" w:tplc="3D6A8E8A">
      <w:start w:val="1"/>
      <w:numFmt w:val="bullet"/>
      <w:pStyle w:val="C-PLR-BulletIndented"/>
      <w:lvlText w:val="-"/>
      <w:lvlJc w:val="left"/>
      <w:pPr>
        <w:tabs>
          <w:tab w:val="num" w:pos="1080"/>
        </w:tabs>
        <w:ind w:left="1080" w:hanging="360"/>
      </w:pPr>
      <w:rPr>
        <w:rFonts w:ascii="Symbol" w:hAnsi="Symbol" w:hint="default"/>
      </w:rPr>
    </w:lvl>
    <w:lvl w:ilvl="1" w:tplc="ECCC0D22" w:tentative="1">
      <w:start w:val="1"/>
      <w:numFmt w:val="bullet"/>
      <w:lvlText w:val="o"/>
      <w:lvlJc w:val="left"/>
      <w:pPr>
        <w:tabs>
          <w:tab w:val="num" w:pos="1440"/>
        </w:tabs>
        <w:ind w:left="1440" w:hanging="360"/>
      </w:pPr>
      <w:rPr>
        <w:rFonts w:ascii="Courier New" w:hAnsi="Courier New" w:hint="default"/>
      </w:rPr>
    </w:lvl>
    <w:lvl w:ilvl="2" w:tplc="1D802326" w:tentative="1">
      <w:start w:val="1"/>
      <w:numFmt w:val="bullet"/>
      <w:lvlText w:val="§"/>
      <w:lvlJc w:val="left"/>
      <w:pPr>
        <w:tabs>
          <w:tab w:val="num" w:pos="2160"/>
        </w:tabs>
        <w:ind w:left="2160" w:hanging="360"/>
      </w:pPr>
      <w:rPr>
        <w:rFonts w:ascii="Wingdings" w:hAnsi="Wingdings" w:hint="default"/>
      </w:rPr>
    </w:lvl>
    <w:lvl w:ilvl="3" w:tplc="AA5E81F0" w:tentative="1">
      <w:start w:val="1"/>
      <w:numFmt w:val="bullet"/>
      <w:lvlText w:val="·"/>
      <w:lvlJc w:val="left"/>
      <w:pPr>
        <w:tabs>
          <w:tab w:val="num" w:pos="2880"/>
        </w:tabs>
        <w:ind w:left="2880" w:hanging="360"/>
      </w:pPr>
      <w:rPr>
        <w:rFonts w:ascii="Symbol" w:hAnsi="Symbol" w:hint="default"/>
      </w:rPr>
    </w:lvl>
    <w:lvl w:ilvl="4" w:tplc="6848084C" w:tentative="1">
      <w:start w:val="1"/>
      <w:numFmt w:val="bullet"/>
      <w:lvlText w:val="o"/>
      <w:lvlJc w:val="left"/>
      <w:pPr>
        <w:tabs>
          <w:tab w:val="num" w:pos="3600"/>
        </w:tabs>
        <w:ind w:left="3600" w:hanging="360"/>
      </w:pPr>
      <w:rPr>
        <w:rFonts w:ascii="Courier New" w:hAnsi="Courier New" w:hint="default"/>
      </w:rPr>
    </w:lvl>
    <w:lvl w:ilvl="5" w:tplc="B9241D74" w:tentative="1">
      <w:start w:val="1"/>
      <w:numFmt w:val="bullet"/>
      <w:lvlText w:val="§"/>
      <w:lvlJc w:val="left"/>
      <w:pPr>
        <w:tabs>
          <w:tab w:val="num" w:pos="4320"/>
        </w:tabs>
        <w:ind w:left="4320" w:hanging="360"/>
      </w:pPr>
      <w:rPr>
        <w:rFonts w:ascii="Wingdings" w:hAnsi="Wingdings" w:hint="default"/>
      </w:rPr>
    </w:lvl>
    <w:lvl w:ilvl="6" w:tplc="5600BF62" w:tentative="1">
      <w:start w:val="1"/>
      <w:numFmt w:val="bullet"/>
      <w:lvlText w:val="·"/>
      <w:lvlJc w:val="left"/>
      <w:pPr>
        <w:tabs>
          <w:tab w:val="num" w:pos="5040"/>
        </w:tabs>
        <w:ind w:left="5040" w:hanging="360"/>
      </w:pPr>
      <w:rPr>
        <w:rFonts w:ascii="Symbol" w:hAnsi="Symbol" w:hint="default"/>
      </w:rPr>
    </w:lvl>
    <w:lvl w:ilvl="7" w:tplc="840060CC" w:tentative="1">
      <w:start w:val="1"/>
      <w:numFmt w:val="bullet"/>
      <w:lvlText w:val="o"/>
      <w:lvlJc w:val="left"/>
      <w:pPr>
        <w:tabs>
          <w:tab w:val="num" w:pos="5760"/>
        </w:tabs>
        <w:ind w:left="5760" w:hanging="360"/>
      </w:pPr>
      <w:rPr>
        <w:rFonts w:ascii="Courier New" w:hAnsi="Courier New" w:hint="default"/>
      </w:rPr>
    </w:lvl>
    <w:lvl w:ilvl="8" w:tplc="0E16BEA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31C47AE"/>
    <w:multiLevelType w:val="hybridMultilevel"/>
    <w:tmpl w:val="611A9CE2"/>
    <w:lvl w:ilvl="0" w:tplc="3836F0F2">
      <w:start w:val="1"/>
      <w:numFmt w:val="bullet"/>
      <w:lvlText w:val=""/>
      <w:lvlJc w:val="left"/>
      <w:pPr>
        <w:ind w:left="440" w:hanging="440"/>
      </w:pPr>
      <w:rPr>
        <w:rFonts w:ascii="Symbol" w:hAnsi="Symbol" w:hint="default"/>
      </w:rPr>
    </w:lvl>
    <w:lvl w:ilvl="1" w:tplc="0F22EFCE" w:tentative="1">
      <w:start w:val="1"/>
      <w:numFmt w:val="bullet"/>
      <w:lvlText w:val=""/>
      <w:lvlJc w:val="left"/>
      <w:pPr>
        <w:ind w:left="880" w:hanging="440"/>
      </w:pPr>
      <w:rPr>
        <w:rFonts w:ascii="Wingdings" w:hAnsi="Wingdings" w:hint="default"/>
      </w:rPr>
    </w:lvl>
    <w:lvl w:ilvl="2" w:tplc="35A6A6C2" w:tentative="1">
      <w:start w:val="1"/>
      <w:numFmt w:val="bullet"/>
      <w:lvlText w:val=""/>
      <w:lvlJc w:val="left"/>
      <w:pPr>
        <w:ind w:left="1320" w:hanging="440"/>
      </w:pPr>
      <w:rPr>
        <w:rFonts w:ascii="Wingdings" w:hAnsi="Wingdings" w:hint="default"/>
      </w:rPr>
    </w:lvl>
    <w:lvl w:ilvl="3" w:tplc="07F6A844" w:tentative="1">
      <w:start w:val="1"/>
      <w:numFmt w:val="bullet"/>
      <w:lvlText w:val=""/>
      <w:lvlJc w:val="left"/>
      <w:pPr>
        <w:ind w:left="1760" w:hanging="440"/>
      </w:pPr>
      <w:rPr>
        <w:rFonts w:ascii="Wingdings" w:hAnsi="Wingdings" w:hint="default"/>
      </w:rPr>
    </w:lvl>
    <w:lvl w:ilvl="4" w:tplc="ED2E89DE" w:tentative="1">
      <w:start w:val="1"/>
      <w:numFmt w:val="bullet"/>
      <w:lvlText w:val=""/>
      <w:lvlJc w:val="left"/>
      <w:pPr>
        <w:ind w:left="2200" w:hanging="440"/>
      </w:pPr>
      <w:rPr>
        <w:rFonts w:ascii="Wingdings" w:hAnsi="Wingdings" w:hint="default"/>
      </w:rPr>
    </w:lvl>
    <w:lvl w:ilvl="5" w:tplc="A7723EC8" w:tentative="1">
      <w:start w:val="1"/>
      <w:numFmt w:val="bullet"/>
      <w:lvlText w:val=""/>
      <w:lvlJc w:val="left"/>
      <w:pPr>
        <w:ind w:left="2640" w:hanging="440"/>
      </w:pPr>
      <w:rPr>
        <w:rFonts w:ascii="Wingdings" w:hAnsi="Wingdings" w:hint="default"/>
      </w:rPr>
    </w:lvl>
    <w:lvl w:ilvl="6" w:tplc="F6105E92" w:tentative="1">
      <w:start w:val="1"/>
      <w:numFmt w:val="bullet"/>
      <w:lvlText w:val=""/>
      <w:lvlJc w:val="left"/>
      <w:pPr>
        <w:ind w:left="3080" w:hanging="440"/>
      </w:pPr>
      <w:rPr>
        <w:rFonts w:ascii="Wingdings" w:hAnsi="Wingdings" w:hint="default"/>
      </w:rPr>
    </w:lvl>
    <w:lvl w:ilvl="7" w:tplc="63C8440E" w:tentative="1">
      <w:start w:val="1"/>
      <w:numFmt w:val="bullet"/>
      <w:lvlText w:val=""/>
      <w:lvlJc w:val="left"/>
      <w:pPr>
        <w:ind w:left="3520" w:hanging="440"/>
      </w:pPr>
      <w:rPr>
        <w:rFonts w:ascii="Wingdings" w:hAnsi="Wingdings" w:hint="default"/>
      </w:rPr>
    </w:lvl>
    <w:lvl w:ilvl="8" w:tplc="35B27F30" w:tentative="1">
      <w:start w:val="1"/>
      <w:numFmt w:val="bullet"/>
      <w:lvlText w:val=""/>
      <w:lvlJc w:val="left"/>
      <w:pPr>
        <w:ind w:left="3960" w:hanging="440"/>
      </w:pPr>
      <w:rPr>
        <w:rFonts w:ascii="Wingdings" w:hAnsi="Wingdings" w:hint="default"/>
      </w:rPr>
    </w:lvl>
  </w:abstractNum>
  <w:abstractNum w:abstractNumId="35" w15:restartNumberingAfterBreak="0">
    <w:nsid w:val="459D4953"/>
    <w:multiLevelType w:val="hybridMultilevel"/>
    <w:tmpl w:val="8C52CC92"/>
    <w:lvl w:ilvl="0" w:tplc="AA76F5E8">
      <w:start w:val="1"/>
      <w:numFmt w:val="bullet"/>
      <w:lvlText w:val=""/>
      <w:lvlJc w:val="left"/>
      <w:pPr>
        <w:ind w:left="2880" w:hanging="360"/>
      </w:pPr>
      <w:rPr>
        <w:rFonts w:ascii="Symbol" w:hAnsi="Symbol" w:hint="default"/>
      </w:rPr>
    </w:lvl>
    <w:lvl w:ilvl="1" w:tplc="80B89816" w:tentative="1">
      <w:start w:val="1"/>
      <w:numFmt w:val="bullet"/>
      <w:lvlText w:val="o"/>
      <w:lvlJc w:val="left"/>
      <w:pPr>
        <w:ind w:left="3600" w:hanging="360"/>
      </w:pPr>
      <w:rPr>
        <w:rFonts w:ascii="Courier New" w:hAnsi="Courier New" w:cs="Courier New" w:hint="default"/>
      </w:rPr>
    </w:lvl>
    <w:lvl w:ilvl="2" w:tplc="1B945FEC" w:tentative="1">
      <w:start w:val="1"/>
      <w:numFmt w:val="bullet"/>
      <w:lvlText w:val=""/>
      <w:lvlJc w:val="left"/>
      <w:pPr>
        <w:ind w:left="4320" w:hanging="360"/>
      </w:pPr>
      <w:rPr>
        <w:rFonts w:ascii="Wingdings" w:hAnsi="Wingdings" w:hint="default"/>
      </w:rPr>
    </w:lvl>
    <w:lvl w:ilvl="3" w:tplc="50BCAB94" w:tentative="1">
      <w:start w:val="1"/>
      <w:numFmt w:val="bullet"/>
      <w:lvlText w:val=""/>
      <w:lvlJc w:val="left"/>
      <w:pPr>
        <w:ind w:left="5040" w:hanging="360"/>
      </w:pPr>
      <w:rPr>
        <w:rFonts w:ascii="Symbol" w:hAnsi="Symbol" w:hint="default"/>
      </w:rPr>
    </w:lvl>
    <w:lvl w:ilvl="4" w:tplc="C4162FC2" w:tentative="1">
      <w:start w:val="1"/>
      <w:numFmt w:val="bullet"/>
      <w:lvlText w:val="o"/>
      <w:lvlJc w:val="left"/>
      <w:pPr>
        <w:ind w:left="5760" w:hanging="360"/>
      </w:pPr>
      <w:rPr>
        <w:rFonts w:ascii="Courier New" w:hAnsi="Courier New" w:cs="Courier New" w:hint="default"/>
      </w:rPr>
    </w:lvl>
    <w:lvl w:ilvl="5" w:tplc="A002E7BE" w:tentative="1">
      <w:start w:val="1"/>
      <w:numFmt w:val="bullet"/>
      <w:lvlText w:val=""/>
      <w:lvlJc w:val="left"/>
      <w:pPr>
        <w:ind w:left="6480" w:hanging="360"/>
      </w:pPr>
      <w:rPr>
        <w:rFonts w:ascii="Wingdings" w:hAnsi="Wingdings" w:hint="default"/>
      </w:rPr>
    </w:lvl>
    <w:lvl w:ilvl="6" w:tplc="08F29134" w:tentative="1">
      <w:start w:val="1"/>
      <w:numFmt w:val="bullet"/>
      <w:lvlText w:val=""/>
      <w:lvlJc w:val="left"/>
      <w:pPr>
        <w:ind w:left="7200" w:hanging="360"/>
      </w:pPr>
      <w:rPr>
        <w:rFonts w:ascii="Symbol" w:hAnsi="Symbol" w:hint="default"/>
      </w:rPr>
    </w:lvl>
    <w:lvl w:ilvl="7" w:tplc="1BF49F86" w:tentative="1">
      <w:start w:val="1"/>
      <w:numFmt w:val="bullet"/>
      <w:lvlText w:val="o"/>
      <w:lvlJc w:val="left"/>
      <w:pPr>
        <w:ind w:left="7920" w:hanging="360"/>
      </w:pPr>
      <w:rPr>
        <w:rFonts w:ascii="Courier New" w:hAnsi="Courier New" w:cs="Courier New" w:hint="default"/>
      </w:rPr>
    </w:lvl>
    <w:lvl w:ilvl="8" w:tplc="3E661DF0" w:tentative="1">
      <w:start w:val="1"/>
      <w:numFmt w:val="bullet"/>
      <w:lvlText w:val=""/>
      <w:lvlJc w:val="left"/>
      <w:pPr>
        <w:ind w:left="8640" w:hanging="360"/>
      </w:pPr>
      <w:rPr>
        <w:rFonts w:ascii="Wingdings" w:hAnsi="Wingdings" w:hint="default"/>
      </w:rPr>
    </w:lvl>
  </w:abstractNum>
  <w:abstractNum w:abstractNumId="36" w15:restartNumberingAfterBreak="0">
    <w:nsid w:val="472C216D"/>
    <w:multiLevelType w:val="hybridMultilevel"/>
    <w:tmpl w:val="E7A0675E"/>
    <w:lvl w:ilvl="0" w:tplc="58EA9C6A">
      <w:numFmt w:val="bullet"/>
      <w:lvlText w:val="•"/>
      <w:lvlJc w:val="left"/>
      <w:pPr>
        <w:ind w:left="360" w:hanging="360"/>
      </w:pPr>
      <w:rPr>
        <w:rFonts w:ascii="Arial Unicode MS" w:eastAsia="Arial Unicode MS" w:hAnsi="Arial Unicode MS" w:cs="Arial Unicode MS" w:hint="eastAsia"/>
      </w:rPr>
    </w:lvl>
    <w:lvl w:ilvl="1" w:tplc="39EA254C" w:tentative="1">
      <w:start w:val="1"/>
      <w:numFmt w:val="bullet"/>
      <w:lvlText w:val=""/>
      <w:lvlJc w:val="left"/>
      <w:pPr>
        <w:ind w:left="880" w:hanging="440"/>
      </w:pPr>
      <w:rPr>
        <w:rFonts w:ascii="Wingdings" w:hAnsi="Wingdings" w:hint="default"/>
      </w:rPr>
    </w:lvl>
    <w:lvl w:ilvl="2" w:tplc="605E81AE" w:tentative="1">
      <w:start w:val="1"/>
      <w:numFmt w:val="bullet"/>
      <w:lvlText w:val=""/>
      <w:lvlJc w:val="left"/>
      <w:pPr>
        <w:ind w:left="1320" w:hanging="440"/>
      </w:pPr>
      <w:rPr>
        <w:rFonts w:ascii="Wingdings" w:hAnsi="Wingdings" w:hint="default"/>
      </w:rPr>
    </w:lvl>
    <w:lvl w:ilvl="3" w:tplc="69B251A8" w:tentative="1">
      <w:start w:val="1"/>
      <w:numFmt w:val="bullet"/>
      <w:lvlText w:val=""/>
      <w:lvlJc w:val="left"/>
      <w:pPr>
        <w:ind w:left="1760" w:hanging="440"/>
      </w:pPr>
      <w:rPr>
        <w:rFonts w:ascii="Wingdings" w:hAnsi="Wingdings" w:hint="default"/>
      </w:rPr>
    </w:lvl>
    <w:lvl w:ilvl="4" w:tplc="1C289F12" w:tentative="1">
      <w:start w:val="1"/>
      <w:numFmt w:val="bullet"/>
      <w:lvlText w:val=""/>
      <w:lvlJc w:val="left"/>
      <w:pPr>
        <w:ind w:left="2200" w:hanging="440"/>
      </w:pPr>
      <w:rPr>
        <w:rFonts w:ascii="Wingdings" w:hAnsi="Wingdings" w:hint="default"/>
      </w:rPr>
    </w:lvl>
    <w:lvl w:ilvl="5" w:tplc="FC04E3BA" w:tentative="1">
      <w:start w:val="1"/>
      <w:numFmt w:val="bullet"/>
      <w:lvlText w:val=""/>
      <w:lvlJc w:val="left"/>
      <w:pPr>
        <w:ind w:left="2640" w:hanging="440"/>
      </w:pPr>
      <w:rPr>
        <w:rFonts w:ascii="Wingdings" w:hAnsi="Wingdings" w:hint="default"/>
      </w:rPr>
    </w:lvl>
    <w:lvl w:ilvl="6" w:tplc="13ACFEA0" w:tentative="1">
      <w:start w:val="1"/>
      <w:numFmt w:val="bullet"/>
      <w:lvlText w:val=""/>
      <w:lvlJc w:val="left"/>
      <w:pPr>
        <w:ind w:left="3080" w:hanging="440"/>
      </w:pPr>
      <w:rPr>
        <w:rFonts w:ascii="Wingdings" w:hAnsi="Wingdings" w:hint="default"/>
      </w:rPr>
    </w:lvl>
    <w:lvl w:ilvl="7" w:tplc="00C261A4" w:tentative="1">
      <w:start w:val="1"/>
      <w:numFmt w:val="bullet"/>
      <w:lvlText w:val=""/>
      <w:lvlJc w:val="left"/>
      <w:pPr>
        <w:ind w:left="3520" w:hanging="440"/>
      </w:pPr>
      <w:rPr>
        <w:rFonts w:ascii="Wingdings" w:hAnsi="Wingdings" w:hint="default"/>
      </w:rPr>
    </w:lvl>
    <w:lvl w:ilvl="8" w:tplc="4604993A" w:tentative="1">
      <w:start w:val="1"/>
      <w:numFmt w:val="bullet"/>
      <w:lvlText w:val=""/>
      <w:lvlJc w:val="left"/>
      <w:pPr>
        <w:ind w:left="3960" w:hanging="440"/>
      </w:pPr>
      <w:rPr>
        <w:rFonts w:ascii="Wingdings" w:hAnsi="Wingdings" w:hint="default"/>
      </w:rPr>
    </w:lvl>
  </w:abstractNum>
  <w:abstractNum w:abstractNumId="37" w15:restartNumberingAfterBreak="0">
    <w:nsid w:val="49366C9F"/>
    <w:multiLevelType w:val="hybridMultilevel"/>
    <w:tmpl w:val="DBB8BB08"/>
    <w:lvl w:ilvl="0" w:tplc="6BDA1FB8">
      <w:start w:val="1"/>
      <w:numFmt w:val="bullet"/>
      <w:lvlText w:val=""/>
      <w:lvlJc w:val="left"/>
      <w:pPr>
        <w:ind w:left="1117" w:hanging="360"/>
      </w:pPr>
      <w:rPr>
        <w:rFonts w:ascii="Symbol" w:hAnsi="Symbol" w:hint="default"/>
      </w:rPr>
    </w:lvl>
    <w:lvl w:ilvl="1" w:tplc="1F9C2F36" w:tentative="1">
      <w:start w:val="1"/>
      <w:numFmt w:val="bullet"/>
      <w:lvlText w:val="o"/>
      <w:lvlJc w:val="left"/>
      <w:pPr>
        <w:ind w:left="1837" w:hanging="360"/>
      </w:pPr>
      <w:rPr>
        <w:rFonts w:ascii="Courier New" w:hAnsi="Courier New" w:cs="Courier New" w:hint="default"/>
      </w:rPr>
    </w:lvl>
    <w:lvl w:ilvl="2" w:tplc="72CC698C" w:tentative="1">
      <w:start w:val="1"/>
      <w:numFmt w:val="bullet"/>
      <w:lvlText w:val=""/>
      <w:lvlJc w:val="left"/>
      <w:pPr>
        <w:ind w:left="2557" w:hanging="360"/>
      </w:pPr>
      <w:rPr>
        <w:rFonts w:ascii="Wingdings" w:hAnsi="Wingdings" w:hint="default"/>
      </w:rPr>
    </w:lvl>
    <w:lvl w:ilvl="3" w:tplc="A5BA6DBE" w:tentative="1">
      <w:start w:val="1"/>
      <w:numFmt w:val="bullet"/>
      <w:lvlText w:val=""/>
      <w:lvlJc w:val="left"/>
      <w:pPr>
        <w:ind w:left="3277" w:hanging="360"/>
      </w:pPr>
      <w:rPr>
        <w:rFonts w:ascii="Symbol" w:hAnsi="Symbol" w:hint="default"/>
      </w:rPr>
    </w:lvl>
    <w:lvl w:ilvl="4" w:tplc="A88EC9C2" w:tentative="1">
      <w:start w:val="1"/>
      <w:numFmt w:val="bullet"/>
      <w:lvlText w:val="o"/>
      <w:lvlJc w:val="left"/>
      <w:pPr>
        <w:ind w:left="3997" w:hanging="360"/>
      </w:pPr>
      <w:rPr>
        <w:rFonts w:ascii="Courier New" w:hAnsi="Courier New" w:cs="Courier New" w:hint="default"/>
      </w:rPr>
    </w:lvl>
    <w:lvl w:ilvl="5" w:tplc="AD309610" w:tentative="1">
      <w:start w:val="1"/>
      <w:numFmt w:val="bullet"/>
      <w:lvlText w:val=""/>
      <w:lvlJc w:val="left"/>
      <w:pPr>
        <w:ind w:left="4717" w:hanging="360"/>
      </w:pPr>
      <w:rPr>
        <w:rFonts w:ascii="Wingdings" w:hAnsi="Wingdings" w:hint="default"/>
      </w:rPr>
    </w:lvl>
    <w:lvl w:ilvl="6" w:tplc="59D6D2DC" w:tentative="1">
      <w:start w:val="1"/>
      <w:numFmt w:val="bullet"/>
      <w:lvlText w:val=""/>
      <w:lvlJc w:val="left"/>
      <w:pPr>
        <w:ind w:left="5437" w:hanging="360"/>
      </w:pPr>
      <w:rPr>
        <w:rFonts w:ascii="Symbol" w:hAnsi="Symbol" w:hint="default"/>
      </w:rPr>
    </w:lvl>
    <w:lvl w:ilvl="7" w:tplc="BF4A0E32" w:tentative="1">
      <w:start w:val="1"/>
      <w:numFmt w:val="bullet"/>
      <w:lvlText w:val="o"/>
      <w:lvlJc w:val="left"/>
      <w:pPr>
        <w:ind w:left="6157" w:hanging="360"/>
      </w:pPr>
      <w:rPr>
        <w:rFonts w:ascii="Courier New" w:hAnsi="Courier New" w:cs="Courier New" w:hint="default"/>
      </w:rPr>
    </w:lvl>
    <w:lvl w:ilvl="8" w:tplc="E4485A82" w:tentative="1">
      <w:start w:val="1"/>
      <w:numFmt w:val="bullet"/>
      <w:lvlText w:val=""/>
      <w:lvlJc w:val="left"/>
      <w:pPr>
        <w:ind w:left="6877" w:hanging="360"/>
      </w:pPr>
      <w:rPr>
        <w:rFonts w:ascii="Wingdings" w:hAnsi="Wingdings" w:hint="default"/>
      </w:rPr>
    </w:lvl>
  </w:abstractNum>
  <w:abstractNum w:abstractNumId="38" w15:restartNumberingAfterBreak="0">
    <w:nsid w:val="49F039FF"/>
    <w:multiLevelType w:val="hybridMultilevel"/>
    <w:tmpl w:val="AA945D64"/>
    <w:lvl w:ilvl="0" w:tplc="9FE82D38">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1B5C18B4">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7ACDB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F89CF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52A23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5A3FDE">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57E547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827CE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2CC2F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AAD15B8"/>
    <w:multiLevelType w:val="multilevel"/>
    <w:tmpl w:val="C7BC1D40"/>
    <w:lvl w:ilvl="0">
      <w:start w:val="1"/>
      <w:numFmt w:val="bullet"/>
      <w:pStyle w:val="SynchrogenixListBullet"/>
      <w:lvlText w:val=""/>
      <w:lvlJc w:val="left"/>
      <w:pPr>
        <w:tabs>
          <w:tab w:val="num" w:pos="720"/>
        </w:tabs>
        <w:ind w:left="360" w:firstLine="0"/>
      </w:pPr>
      <w:rPr>
        <w:rFonts w:ascii="Symbol" w:hAnsi="Symbol" w:hint="default"/>
      </w:rPr>
    </w:lvl>
    <w:lvl w:ilvl="1">
      <w:start w:val="1"/>
      <w:numFmt w:val="bullet"/>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40" w15:restartNumberingAfterBreak="0">
    <w:nsid w:val="4DA87D52"/>
    <w:multiLevelType w:val="hybridMultilevel"/>
    <w:tmpl w:val="586C8686"/>
    <w:lvl w:ilvl="0" w:tplc="45F65B32">
      <w:start w:val="1"/>
      <w:numFmt w:val="decimal"/>
      <w:lvlText w:val="%1."/>
      <w:lvlJc w:val="left"/>
      <w:pPr>
        <w:ind w:left="720" w:hanging="360"/>
      </w:pPr>
      <w:rPr>
        <w:rFonts w:hint="default"/>
      </w:rPr>
    </w:lvl>
    <w:lvl w:ilvl="1" w:tplc="1132EBD0" w:tentative="1">
      <w:start w:val="1"/>
      <w:numFmt w:val="lowerLetter"/>
      <w:lvlText w:val="%2."/>
      <w:lvlJc w:val="left"/>
      <w:pPr>
        <w:ind w:left="1440" w:hanging="360"/>
      </w:pPr>
    </w:lvl>
    <w:lvl w:ilvl="2" w:tplc="3948D64E" w:tentative="1">
      <w:start w:val="1"/>
      <w:numFmt w:val="lowerRoman"/>
      <w:lvlText w:val="%3."/>
      <w:lvlJc w:val="right"/>
      <w:pPr>
        <w:ind w:left="2160" w:hanging="180"/>
      </w:pPr>
    </w:lvl>
    <w:lvl w:ilvl="3" w:tplc="EF76152C" w:tentative="1">
      <w:start w:val="1"/>
      <w:numFmt w:val="decimal"/>
      <w:lvlText w:val="%4."/>
      <w:lvlJc w:val="left"/>
      <w:pPr>
        <w:ind w:left="2880" w:hanging="360"/>
      </w:pPr>
    </w:lvl>
    <w:lvl w:ilvl="4" w:tplc="A192FBF4" w:tentative="1">
      <w:start w:val="1"/>
      <w:numFmt w:val="lowerLetter"/>
      <w:lvlText w:val="%5."/>
      <w:lvlJc w:val="left"/>
      <w:pPr>
        <w:ind w:left="3600" w:hanging="360"/>
      </w:pPr>
    </w:lvl>
    <w:lvl w:ilvl="5" w:tplc="60D0A5A8" w:tentative="1">
      <w:start w:val="1"/>
      <w:numFmt w:val="lowerRoman"/>
      <w:lvlText w:val="%6."/>
      <w:lvlJc w:val="right"/>
      <w:pPr>
        <w:ind w:left="4320" w:hanging="180"/>
      </w:pPr>
    </w:lvl>
    <w:lvl w:ilvl="6" w:tplc="952E7FBE" w:tentative="1">
      <w:start w:val="1"/>
      <w:numFmt w:val="decimal"/>
      <w:lvlText w:val="%7."/>
      <w:lvlJc w:val="left"/>
      <w:pPr>
        <w:ind w:left="5040" w:hanging="360"/>
      </w:pPr>
    </w:lvl>
    <w:lvl w:ilvl="7" w:tplc="113EBA2E" w:tentative="1">
      <w:start w:val="1"/>
      <w:numFmt w:val="lowerLetter"/>
      <w:lvlText w:val="%8."/>
      <w:lvlJc w:val="left"/>
      <w:pPr>
        <w:ind w:left="5760" w:hanging="360"/>
      </w:pPr>
    </w:lvl>
    <w:lvl w:ilvl="8" w:tplc="0436D2C4" w:tentative="1">
      <w:start w:val="1"/>
      <w:numFmt w:val="lowerRoman"/>
      <w:lvlText w:val="%9."/>
      <w:lvlJc w:val="right"/>
      <w:pPr>
        <w:ind w:left="6480" w:hanging="180"/>
      </w:pPr>
    </w:lvl>
  </w:abstractNum>
  <w:abstractNum w:abstractNumId="41" w15:restartNumberingAfterBreak="0">
    <w:nsid w:val="4F425783"/>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0365F69"/>
    <w:multiLevelType w:val="multilevel"/>
    <w:tmpl w:val="37C0101E"/>
    <w:lvl w:ilvl="0">
      <w:start w:val="1"/>
      <w:numFmt w:val="decimal"/>
      <w:pStyle w:val="Heading1"/>
      <w:lvlText w:val="%1"/>
      <w:lvlJc w:val="left"/>
      <w:pPr>
        <w:tabs>
          <w:tab w:val="num" w:pos="6"/>
        </w:tabs>
        <w:ind w:left="6" w:hanging="6"/>
      </w:pPr>
      <w:rPr>
        <w:rFonts w:hint="default"/>
      </w:rPr>
    </w:lvl>
    <w:lvl w:ilvl="1">
      <w:start w:val="1"/>
      <w:numFmt w:val="decimal"/>
      <w:pStyle w:val="Heading2"/>
      <w:lvlText w:val="%1.%2"/>
      <w:lvlJc w:val="left"/>
      <w:pPr>
        <w:tabs>
          <w:tab w:val="num" w:pos="10"/>
        </w:tabs>
        <w:ind w:left="10" w:hanging="10"/>
      </w:pPr>
      <w:rPr>
        <w:rFonts w:ascii="Times New Roman" w:hAnsi="Times New Roman" w:cs="Times New Roman" w:hint="default"/>
      </w:rPr>
    </w:lvl>
    <w:lvl w:ilvl="2">
      <w:start w:val="1"/>
      <w:numFmt w:val="decimal"/>
      <w:pStyle w:val="Heading3"/>
      <w:lvlText w:val="%1.%2.%3"/>
      <w:lvlJc w:val="left"/>
      <w:pPr>
        <w:tabs>
          <w:tab w:val="num" w:pos="15"/>
        </w:tabs>
        <w:ind w:left="15" w:hanging="15"/>
      </w:pPr>
      <w:rPr>
        <w:rFonts w:hint="default"/>
      </w:rPr>
    </w:lvl>
    <w:lvl w:ilvl="3">
      <w:start w:val="1"/>
      <w:numFmt w:val="decimal"/>
      <w:pStyle w:val="Heading4"/>
      <w:lvlText w:val="%1.%2.%3.%4"/>
      <w:lvlJc w:val="left"/>
      <w:pPr>
        <w:tabs>
          <w:tab w:val="num" w:pos="20"/>
        </w:tabs>
        <w:ind w:left="20" w:hanging="20"/>
      </w:pPr>
      <w:rPr>
        <w:rFonts w:hint="default"/>
      </w:rPr>
    </w:lvl>
    <w:lvl w:ilvl="4">
      <w:start w:val="1"/>
      <w:numFmt w:val="decimal"/>
      <w:pStyle w:val="Heading5"/>
      <w:lvlText w:val="%1.%2.%3.%4.%5"/>
      <w:lvlJc w:val="left"/>
      <w:pPr>
        <w:tabs>
          <w:tab w:val="num" w:pos="25"/>
        </w:tabs>
        <w:ind w:left="25" w:hanging="25"/>
      </w:pPr>
      <w:rPr>
        <w:rFonts w:hint="default"/>
      </w:rPr>
    </w:lvl>
    <w:lvl w:ilvl="5">
      <w:start w:val="1"/>
      <w:numFmt w:val="decimal"/>
      <w:pStyle w:val="Heading6"/>
      <w:lvlText w:val="%1.%2.%3.%4.%5.%6"/>
      <w:lvlJc w:val="left"/>
      <w:pPr>
        <w:tabs>
          <w:tab w:val="num" w:pos="30"/>
        </w:tabs>
        <w:ind w:left="30" w:hanging="30"/>
      </w:pPr>
      <w:rPr>
        <w:rFonts w:hint="default"/>
      </w:rPr>
    </w:lvl>
    <w:lvl w:ilvl="6">
      <w:start w:val="1"/>
      <w:numFmt w:val="decimal"/>
      <w:pStyle w:val="Heading7"/>
      <w:lvlText w:val="%1.%2.%3.%4.%5.%6.%7"/>
      <w:lvlJc w:val="left"/>
      <w:pPr>
        <w:tabs>
          <w:tab w:val="num" w:pos="35"/>
        </w:tabs>
        <w:ind w:left="35" w:hanging="35"/>
      </w:pPr>
      <w:rPr>
        <w:rFonts w:hint="default"/>
      </w:rPr>
    </w:lvl>
    <w:lvl w:ilvl="7">
      <w:start w:val="1"/>
      <w:numFmt w:val="decimal"/>
      <w:pStyle w:val="Heading8"/>
      <w:lvlText w:val="%1.%2.%3.%4.%5.%6.%7.%8"/>
      <w:lvlJc w:val="left"/>
      <w:pPr>
        <w:tabs>
          <w:tab w:val="num" w:pos="40"/>
        </w:tabs>
        <w:ind w:left="40" w:hanging="40"/>
      </w:pPr>
      <w:rPr>
        <w:rFonts w:hint="default"/>
      </w:rPr>
    </w:lvl>
    <w:lvl w:ilvl="8">
      <w:start w:val="1"/>
      <w:numFmt w:val="decimal"/>
      <w:lvlText w:val="%1.%2.%3.%4.%5.%6.%7.%8.%9"/>
      <w:lvlJc w:val="left"/>
      <w:pPr>
        <w:tabs>
          <w:tab w:val="num" w:pos="45"/>
        </w:tabs>
        <w:ind w:left="45" w:hanging="45"/>
      </w:pPr>
      <w:rPr>
        <w:rFonts w:hint="default"/>
      </w:rPr>
    </w:lvl>
  </w:abstractNum>
  <w:abstractNum w:abstractNumId="43" w15:restartNumberingAfterBreak="0">
    <w:nsid w:val="56221C82"/>
    <w:multiLevelType w:val="hybridMultilevel"/>
    <w:tmpl w:val="C8005032"/>
    <w:lvl w:ilvl="0" w:tplc="8820C1E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80BB0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5635F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547D9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6E7B0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D4771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308B4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F6482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3AE61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6735158"/>
    <w:multiLevelType w:val="hybridMultilevel"/>
    <w:tmpl w:val="F0208D30"/>
    <w:lvl w:ilvl="0" w:tplc="C4F09E84">
      <w:start w:val="1"/>
      <w:numFmt w:val="upperLetter"/>
      <w:pStyle w:val="TitleC"/>
      <w:lvlText w:val="%1."/>
      <w:lvlJc w:val="left"/>
      <w:pPr>
        <w:ind w:left="720" w:hanging="360"/>
      </w:pPr>
      <w:rPr>
        <w:rFonts w:hint="default"/>
      </w:rPr>
    </w:lvl>
    <w:lvl w:ilvl="1" w:tplc="C00635EE" w:tentative="1">
      <w:start w:val="1"/>
      <w:numFmt w:val="lowerLetter"/>
      <w:lvlText w:val="%2."/>
      <w:lvlJc w:val="left"/>
      <w:pPr>
        <w:ind w:left="1440" w:hanging="360"/>
      </w:pPr>
    </w:lvl>
    <w:lvl w:ilvl="2" w:tplc="7270B54A" w:tentative="1">
      <w:start w:val="1"/>
      <w:numFmt w:val="lowerRoman"/>
      <w:lvlText w:val="%3."/>
      <w:lvlJc w:val="right"/>
      <w:pPr>
        <w:ind w:left="2160" w:hanging="180"/>
      </w:pPr>
    </w:lvl>
    <w:lvl w:ilvl="3" w:tplc="5BBA57E8" w:tentative="1">
      <w:start w:val="1"/>
      <w:numFmt w:val="decimal"/>
      <w:lvlText w:val="%4."/>
      <w:lvlJc w:val="left"/>
      <w:pPr>
        <w:ind w:left="2880" w:hanging="360"/>
      </w:pPr>
    </w:lvl>
    <w:lvl w:ilvl="4" w:tplc="B85AEA9A" w:tentative="1">
      <w:start w:val="1"/>
      <w:numFmt w:val="lowerLetter"/>
      <w:lvlText w:val="%5."/>
      <w:lvlJc w:val="left"/>
      <w:pPr>
        <w:ind w:left="3600" w:hanging="360"/>
      </w:pPr>
    </w:lvl>
    <w:lvl w:ilvl="5" w:tplc="9AE0163A" w:tentative="1">
      <w:start w:val="1"/>
      <w:numFmt w:val="lowerRoman"/>
      <w:lvlText w:val="%6."/>
      <w:lvlJc w:val="right"/>
      <w:pPr>
        <w:ind w:left="4320" w:hanging="180"/>
      </w:pPr>
    </w:lvl>
    <w:lvl w:ilvl="6" w:tplc="ED80E9B0" w:tentative="1">
      <w:start w:val="1"/>
      <w:numFmt w:val="decimal"/>
      <w:lvlText w:val="%7."/>
      <w:lvlJc w:val="left"/>
      <w:pPr>
        <w:ind w:left="5040" w:hanging="360"/>
      </w:pPr>
    </w:lvl>
    <w:lvl w:ilvl="7" w:tplc="CC706372" w:tentative="1">
      <w:start w:val="1"/>
      <w:numFmt w:val="lowerLetter"/>
      <w:lvlText w:val="%8."/>
      <w:lvlJc w:val="left"/>
      <w:pPr>
        <w:ind w:left="5760" w:hanging="360"/>
      </w:pPr>
    </w:lvl>
    <w:lvl w:ilvl="8" w:tplc="7A801DF0" w:tentative="1">
      <w:start w:val="1"/>
      <w:numFmt w:val="lowerRoman"/>
      <w:lvlText w:val="%9."/>
      <w:lvlJc w:val="right"/>
      <w:pPr>
        <w:ind w:left="6480" w:hanging="180"/>
      </w:pPr>
    </w:lvl>
  </w:abstractNum>
  <w:abstractNum w:abstractNumId="45" w15:restartNumberingAfterBreak="0">
    <w:nsid w:val="56DC7AE5"/>
    <w:multiLevelType w:val="hybridMultilevel"/>
    <w:tmpl w:val="F1502544"/>
    <w:lvl w:ilvl="0" w:tplc="8DBA8CFE">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FACA39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927CA0">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38041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EAB3A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5209CE">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C88C98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92EDC2">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6E224C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843512B"/>
    <w:multiLevelType w:val="multilevel"/>
    <w:tmpl w:val="AAC4D10C"/>
    <w:lvl w:ilvl="0">
      <w:start w:val="1"/>
      <w:numFmt w:val="bullet"/>
      <w:lvlText w:val=""/>
      <w:lvlJc w:val="left"/>
      <w:pPr>
        <w:tabs>
          <w:tab w:val="num" w:pos="720"/>
        </w:tabs>
        <w:ind w:left="360" w:firstLine="0"/>
      </w:pPr>
      <w:rPr>
        <w:rFonts w:ascii="Symbol" w:hAnsi="Symbol" w:hint="default"/>
      </w:rPr>
    </w:lvl>
    <w:lvl w:ilvl="1">
      <w:start w:val="1"/>
      <w:numFmt w:val="bullet"/>
      <w:pStyle w:val="SynchrogenixListBullet2"/>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47" w15:restartNumberingAfterBreak="0">
    <w:nsid w:val="5B4F1EA4"/>
    <w:multiLevelType w:val="hybridMultilevel"/>
    <w:tmpl w:val="48042340"/>
    <w:lvl w:ilvl="0" w:tplc="A6A6C852">
      <w:start w:val="1"/>
      <w:numFmt w:val="bullet"/>
      <w:pStyle w:val="SynchrogenixTableBulletList"/>
      <w:lvlText w:val=""/>
      <w:lvlJc w:val="left"/>
      <w:pPr>
        <w:ind w:left="749" w:hanging="360"/>
      </w:pPr>
      <w:rPr>
        <w:rFonts w:ascii="Symbol" w:hAnsi="Symbol" w:hint="default"/>
      </w:rPr>
    </w:lvl>
    <w:lvl w:ilvl="1" w:tplc="A9F2568A" w:tentative="1">
      <w:start w:val="1"/>
      <w:numFmt w:val="bullet"/>
      <w:lvlText w:val="o"/>
      <w:lvlJc w:val="left"/>
      <w:pPr>
        <w:ind w:left="1469" w:hanging="360"/>
      </w:pPr>
      <w:rPr>
        <w:rFonts w:ascii="Courier New" w:hAnsi="Courier New" w:cs="Courier New" w:hint="default"/>
      </w:rPr>
    </w:lvl>
    <w:lvl w:ilvl="2" w:tplc="71403706" w:tentative="1">
      <w:start w:val="1"/>
      <w:numFmt w:val="bullet"/>
      <w:lvlText w:val=""/>
      <w:lvlJc w:val="left"/>
      <w:pPr>
        <w:ind w:left="2189" w:hanging="360"/>
      </w:pPr>
      <w:rPr>
        <w:rFonts w:ascii="Wingdings" w:hAnsi="Wingdings" w:hint="default"/>
      </w:rPr>
    </w:lvl>
    <w:lvl w:ilvl="3" w:tplc="2F2E4FDA" w:tentative="1">
      <w:start w:val="1"/>
      <w:numFmt w:val="bullet"/>
      <w:lvlText w:val=""/>
      <w:lvlJc w:val="left"/>
      <w:pPr>
        <w:ind w:left="2909" w:hanging="360"/>
      </w:pPr>
      <w:rPr>
        <w:rFonts w:ascii="Symbol" w:hAnsi="Symbol" w:hint="default"/>
      </w:rPr>
    </w:lvl>
    <w:lvl w:ilvl="4" w:tplc="F64A010C" w:tentative="1">
      <w:start w:val="1"/>
      <w:numFmt w:val="bullet"/>
      <w:lvlText w:val="o"/>
      <w:lvlJc w:val="left"/>
      <w:pPr>
        <w:ind w:left="3629" w:hanging="360"/>
      </w:pPr>
      <w:rPr>
        <w:rFonts w:ascii="Courier New" w:hAnsi="Courier New" w:cs="Courier New" w:hint="default"/>
      </w:rPr>
    </w:lvl>
    <w:lvl w:ilvl="5" w:tplc="872AC842" w:tentative="1">
      <w:start w:val="1"/>
      <w:numFmt w:val="bullet"/>
      <w:lvlText w:val=""/>
      <w:lvlJc w:val="left"/>
      <w:pPr>
        <w:ind w:left="4349" w:hanging="360"/>
      </w:pPr>
      <w:rPr>
        <w:rFonts w:ascii="Wingdings" w:hAnsi="Wingdings" w:hint="default"/>
      </w:rPr>
    </w:lvl>
    <w:lvl w:ilvl="6" w:tplc="2286C3FE" w:tentative="1">
      <w:start w:val="1"/>
      <w:numFmt w:val="bullet"/>
      <w:lvlText w:val=""/>
      <w:lvlJc w:val="left"/>
      <w:pPr>
        <w:ind w:left="5069" w:hanging="360"/>
      </w:pPr>
      <w:rPr>
        <w:rFonts w:ascii="Symbol" w:hAnsi="Symbol" w:hint="default"/>
      </w:rPr>
    </w:lvl>
    <w:lvl w:ilvl="7" w:tplc="99EC5F4A" w:tentative="1">
      <w:start w:val="1"/>
      <w:numFmt w:val="bullet"/>
      <w:lvlText w:val="o"/>
      <w:lvlJc w:val="left"/>
      <w:pPr>
        <w:ind w:left="5789" w:hanging="360"/>
      </w:pPr>
      <w:rPr>
        <w:rFonts w:ascii="Courier New" w:hAnsi="Courier New" w:cs="Courier New" w:hint="default"/>
      </w:rPr>
    </w:lvl>
    <w:lvl w:ilvl="8" w:tplc="F2289DBA" w:tentative="1">
      <w:start w:val="1"/>
      <w:numFmt w:val="bullet"/>
      <w:lvlText w:val=""/>
      <w:lvlJc w:val="left"/>
      <w:pPr>
        <w:ind w:left="6509" w:hanging="360"/>
      </w:pPr>
      <w:rPr>
        <w:rFonts w:ascii="Wingdings" w:hAnsi="Wingdings" w:hint="default"/>
      </w:rPr>
    </w:lvl>
  </w:abstractNum>
  <w:abstractNum w:abstractNumId="48" w15:restartNumberingAfterBreak="0">
    <w:nsid w:val="5DCD4194"/>
    <w:multiLevelType w:val="hybridMultilevel"/>
    <w:tmpl w:val="3D5EA368"/>
    <w:lvl w:ilvl="0" w:tplc="7CEE555C">
      <w:start w:val="1"/>
      <w:numFmt w:val="decimal"/>
      <w:lvlText w:val="%1."/>
      <w:lvlJc w:val="left"/>
      <w:pPr>
        <w:ind w:left="1080" w:hanging="720"/>
      </w:pPr>
      <w:rPr>
        <w:rFonts w:hint="default"/>
      </w:rPr>
    </w:lvl>
    <w:lvl w:ilvl="1" w:tplc="16A875C2">
      <w:start w:val="1"/>
      <w:numFmt w:val="lowerLetter"/>
      <w:lvlText w:val="%2."/>
      <w:lvlJc w:val="left"/>
      <w:pPr>
        <w:ind w:left="1440" w:hanging="360"/>
      </w:pPr>
    </w:lvl>
    <w:lvl w:ilvl="2" w:tplc="27BA8CCA" w:tentative="1">
      <w:start w:val="1"/>
      <w:numFmt w:val="lowerRoman"/>
      <w:lvlText w:val="%3."/>
      <w:lvlJc w:val="right"/>
      <w:pPr>
        <w:ind w:left="2160" w:hanging="180"/>
      </w:pPr>
    </w:lvl>
    <w:lvl w:ilvl="3" w:tplc="B2143206" w:tentative="1">
      <w:start w:val="1"/>
      <w:numFmt w:val="decimal"/>
      <w:lvlText w:val="%4."/>
      <w:lvlJc w:val="left"/>
      <w:pPr>
        <w:ind w:left="2880" w:hanging="360"/>
      </w:pPr>
    </w:lvl>
    <w:lvl w:ilvl="4" w:tplc="9B907C4A" w:tentative="1">
      <w:start w:val="1"/>
      <w:numFmt w:val="lowerLetter"/>
      <w:lvlText w:val="%5."/>
      <w:lvlJc w:val="left"/>
      <w:pPr>
        <w:ind w:left="3600" w:hanging="360"/>
      </w:pPr>
    </w:lvl>
    <w:lvl w:ilvl="5" w:tplc="B3065E04" w:tentative="1">
      <w:start w:val="1"/>
      <w:numFmt w:val="lowerRoman"/>
      <w:lvlText w:val="%6."/>
      <w:lvlJc w:val="right"/>
      <w:pPr>
        <w:ind w:left="4320" w:hanging="180"/>
      </w:pPr>
    </w:lvl>
    <w:lvl w:ilvl="6" w:tplc="2AEAAFD2" w:tentative="1">
      <w:start w:val="1"/>
      <w:numFmt w:val="decimal"/>
      <w:lvlText w:val="%7."/>
      <w:lvlJc w:val="left"/>
      <w:pPr>
        <w:ind w:left="5040" w:hanging="360"/>
      </w:pPr>
    </w:lvl>
    <w:lvl w:ilvl="7" w:tplc="B02AA638" w:tentative="1">
      <w:start w:val="1"/>
      <w:numFmt w:val="lowerLetter"/>
      <w:lvlText w:val="%8."/>
      <w:lvlJc w:val="left"/>
      <w:pPr>
        <w:ind w:left="5760" w:hanging="360"/>
      </w:pPr>
    </w:lvl>
    <w:lvl w:ilvl="8" w:tplc="5E4A9988" w:tentative="1">
      <w:start w:val="1"/>
      <w:numFmt w:val="lowerRoman"/>
      <w:lvlText w:val="%9."/>
      <w:lvlJc w:val="right"/>
      <w:pPr>
        <w:ind w:left="6480" w:hanging="180"/>
      </w:pPr>
    </w:lvl>
  </w:abstractNum>
  <w:abstractNum w:abstractNumId="49" w15:restartNumberingAfterBreak="0">
    <w:nsid w:val="5DDF72D1"/>
    <w:multiLevelType w:val="hybridMultilevel"/>
    <w:tmpl w:val="1C683B08"/>
    <w:lvl w:ilvl="0" w:tplc="7AAC99BC">
      <w:start w:val="1"/>
      <w:numFmt w:val="lowerLetter"/>
      <w:lvlText w:val="%1."/>
      <w:lvlJc w:val="left"/>
      <w:pPr>
        <w:ind w:left="720" w:hanging="360"/>
      </w:pPr>
      <w:rPr>
        <w:rFonts w:hint="default"/>
      </w:rPr>
    </w:lvl>
    <w:lvl w:ilvl="1" w:tplc="57AA8258">
      <w:start w:val="1"/>
      <w:numFmt w:val="bullet"/>
      <w:lvlText w:val=""/>
      <w:lvlJc w:val="left"/>
      <w:pPr>
        <w:ind w:left="720" w:hanging="360"/>
      </w:pPr>
      <w:rPr>
        <w:rFonts w:ascii="Symbol" w:hAnsi="Symbol" w:hint="default"/>
      </w:rPr>
    </w:lvl>
    <w:lvl w:ilvl="2" w:tplc="0B808DFA" w:tentative="1">
      <w:start w:val="1"/>
      <w:numFmt w:val="bullet"/>
      <w:lvlText w:val=""/>
      <w:lvlJc w:val="left"/>
      <w:pPr>
        <w:ind w:left="2160" w:hanging="360"/>
      </w:pPr>
      <w:rPr>
        <w:rFonts w:ascii="Wingdings" w:hAnsi="Wingdings" w:hint="default"/>
      </w:rPr>
    </w:lvl>
    <w:lvl w:ilvl="3" w:tplc="327C05CA" w:tentative="1">
      <w:start w:val="1"/>
      <w:numFmt w:val="bullet"/>
      <w:lvlText w:val=""/>
      <w:lvlJc w:val="left"/>
      <w:pPr>
        <w:ind w:left="2880" w:hanging="360"/>
      </w:pPr>
      <w:rPr>
        <w:rFonts w:ascii="Symbol" w:hAnsi="Symbol" w:hint="default"/>
      </w:rPr>
    </w:lvl>
    <w:lvl w:ilvl="4" w:tplc="84D2E3A2" w:tentative="1">
      <w:start w:val="1"/>
      <w:numFmt w:val="bullet"/>
      <w:lvlText w:val="o"/>
      <w:lvlJc w:val="left"/>
      <w:pPr>
        <w:ind w:left="3600" w:hanging="360"/>
      </w:pPr>
      <w:rPr>
        <w:rFonts w:ascii="Courier New" w:hAnsi="Courier New" w:cs="Courier New" w:hint="default"/>
      </w:rPr>
    </w:lvl>
    <w:lvl w:ilvl="5" w:tplc="40208130" w:tentative="1">
      <w:start w:val="1"/>
      <w:numFmt w:val="bullet"/>
      <w:lvlText w:val=""/>
      <w:lvlJc w:val="left"/>
      <w:pPr>
        <w:ind w:left="4320" w:hanging="360"/>
      </w:pPr>
      <w:rPr>
        <w:rFonts w:ascii="Wingdings" w:hAnsi="Wingdings" w:hint="default"/>
      </w:rPr>
    </w:lvl>
    <w:lvl w:ilvl="6" w:tplc="9960766E" w:tentative="1">
      <w:start w:val="1"/>
      <w:numFmt w:val="bullet"/>
      <w:lvlText w:val=""/>
      <w:lvlJc w:val="left"/>
      <w:pPr>
        <w:ind w:left="5040" w:hanging="360"/>
      </w:pPr>
      <w:rPr>
        <w:rFonts w:ascii="Symbol" w:hAnsi="Symbol" w:hint="default"/>
      </w:rPr>
    </w:lvl>
    <w:lvl w:ilvl="7" w:tplc="B852AA7A" w:tentative="1">
      <w:start w:val="1"/>
      <w:numFmt w:val="bullet"/>
      <w:lvlText w:val="o"/>
      <w:lvlJc w:val="left"/>
      <w:pPr>
        <w:ind w:left="5760" w:hanging="360"/>
      </w:pPr>
      <w:rPr>
        <w:rFonts w:ascii="Courier New" w:hAnsi="Courier New" w:cs="Courier New" w:hint="default"/>
      </w:rPr>
    </w:lvl>
    <w:lvl w:ilvl="8" w:tplc="B9546CBE" w:tentative="1">
      <w:start w:val="1"/>
      <w:numFmt w:val="bullet"/>
      <w:lvlText w:val=""/>
      <w:lvlJc w:val="left"/>
      <w:pPr>
        <w:ind w:left="6480" w:hanging="360"/>
      </w:pPr>
      <w:rPr>
        <w:rFonts w:ascii="Wingdings" w:hAnsi="Wingdings" w:hint="default"/>
      </w:rPr>
    </w:lvl>
  </w:abstractNum>
  <w:abstractNum w:abstractNumId="50" w15:restartNumberingAfterBreak="0">
    <w:nsid w:val="5FE22F74"/>
    <w:multiLevelType w:val="hybridMultilevel"/>
    <w:tmpl w:val="3E745CC0"/>
    <w:lvl w:ilvl="0" w:tplc="47B8C518">
      <w:start w:val="1"/>
      <w:numFmt w:val="bullet"/>
      <w:lvlText w:val=""/>
      <w:lvlJc w:val="left"/>
      <w:pPr>
        <w:ind w:left="720" w:hanging="360"/>
      </w:pPr>
      <w:rPr>
        <w:rFonts w:ascii="Symbol" w:hAnsi="Symbol" w:hint="default"/>
      </w:rPr>
    </w:lvl>
    <w:lvl w:ilvl="1" w:tplc="C436F43E" w:tentative="1">
      <w:start w:val="1"/>
      <w:numFmt w:val="bullet"/>
      <w:lvlText w:val="o"/>
      <w:lvlJc w:val="left"/>
      <w:pPr>
        <w:ind w:left="1440" w:hanging="360"/>
      </w:pPr>
      <w:rPr>
        <w:rFonts w:ascii="Courier New" w:hAnsi="Courier New" w:cs="Courier New" w:hint="default"/>
      </w:rPr>
    </w:lvl>
    <w:lvl w:ilvl="2" w:tplc="97726316" w:tentative="1">
      <w:start w:val="1"/>
      <w:numFmt w:val="bullet"/>
      <w:lvlText w:val=""/>
      <w:lvlJc w:val="left"/>
      <w:pPr>
        <w:ind w:left="2160" w:hanging="360"/>
      </w:pPr>
      <w:rPr>
        <w:rFonts w:ascii="Wingdings" w:hAnsi="Wingdings" w:hint="default"/>
      </w:rPr>
    </w:lvl>
    <w:lvl w:ilvl="3" w:tplc="A316F4A8" w:tentative="1">
      <w:start w:val="1"/>
      <w:numFmt w:val="bullet"/>
      <w:lvlText w:val=""/>
      <w:lvlJc w:val="left"/>
      <w:pPr>
        <w:ind w:left="2880" w:hanging="360"/>
      </w:pPr>
      <w:rPr>
        <w:rFonts w:ascii="Symbol" w:hAnsi="Symbol" w:hint="default"/>
      </w:rPr>
    </w:lvl>
    <w:lvl w:ilvl="4" w:tplc="744E3DBC" w:tentative="1">
      <w:start w:val="1"/>
      <w:numFmt w:val="bullet"/>
      <w:lvlText w:val="o"/>
      <w:lvlJc w:val="left"/>
      <w:pPr>
        <w:ind w:left="3600" w:hanging="360"/>
      </w:pPr>
      <w:rPr>
        <w:rFonts w:ascii="Courier New" w:hAnsi="Courier New" w:cs="Courier New" w:hint="default"/>
      </w:rPr>
    </w:lvl>
    <w:lvl w:ilvl="5" w:tplc="B3BEF506" w:tentative="1">
      <w:start w:val="1"/>
      <w:numFmt w:val="bullet"/>
      <w:lvlText w:val=""/>
      <w:lvlJc w:val="left"/>
      <w:pPr>
        <w:ind w:left="4320" w:hanging="360"/>
      </w:pPr>
      <w:rPr>
        <w:rFonts w:ascii="Wingdings" w:hAnsi="Wingdings" w:hint="default"/>
      </w:rPr>
    </w:lvl>
    <w:lvl w:ilvl="6" w:tplc="A6104D74" w:tentative="1">
      <w:start w:val="1"/>
      <w:numFmt w:val="bullet"/>
      <w:lvlText w:val=""/>
      <w:lvlJc w:val="left"/>
      <w:pPr>
        <w:ind w:left="5040" w:hanging="360"/>
      </w:pPr>
      <w:rPr>
        <w:rFonts w:ascii="Symbol" w:hAnsi="Symbol" w:hint="default"/>
      </w:rPr>
    </w:lvl>
    <w:lvl w:ilvl="7" w:tplc="DFB007A6" w:tentative="1">
      <w:start w:val="1"/>
      <w:numFmt w:val="bullet"/>
      <w:lvlText w:val="o"/>
      <w:lvlJc w:val="left"/>
      <w:pPr>
        <w:ind w:left="5760" w:hanging="360"/>
      </w:pPr>
      <w:rPr>
        <w:rFonts w:ascii="Courier New" w:hAnsi="Courier New" w:cs="Courier New" w:hint="default"/>
      </w:rPr>
    </w:lvl>
    <w:lvl w:ilvl="8" w:tplc="CA1C2E72" w:tentative="1">
      <w:start w:val="1"/>
      <w:numFmt w:val="bullet"/>
      <w:lvlText w:val=""/>
      <w:lvlJc w:val="left"/>
      <w:pPr>
        <w:ind w:left="6480" w:hanging="360"/>
      </w:pPr>
      <w:rPr>
        <w:rFonts w:ascii="Wingdings" w:hAnsi="Wingdings" w:hint="default"/>
      </w:rPr>
    </w:lvl>
  </w:abstractNum>
  <w:abstractNum w:abstractNumId="51" w15:restartNumberingAfterBreak="0">
    <w:nsid w:val="609508CC"/>
    <w:multiLevelType w:val="hybridMultilevel"/>
    <w:tmpl w:val="8346BA00"/>
    <w:lvl w:ilvl="0" w:tplc="1DC2EECA">
      <w:start w:val="1"/>
      <w:numFmt w:val="bullet"/>
      <w:lvlText w:val=""/>
      <w:lvlJc w:val="left"/>
      <w:pPr>
        <w:ind w:left="1080" w:hanging="360"/>
      </w:pPr>
      <w:rPr>
        <w:rFonts w:ascii="Symbol" w:hAnsi="Symbol" w:hint="default"/>
      </w:rPr>
    </w:lvl>
    <w:lvl w:ilvl="1" w:tplc="73C00110" w:tentative="1">
      <w:start w:val="1"/>
      <w:numFmt w:val="bullet"/>
      <w:lvlText w:val="o"/>
      <w:lvlJc w:val="left"/>
      <w:pPr>
        <w:ind w:left="1800" w:hanging="360"/>
      </w:pPr>
      <w:rPr>
        <w:rFonts w:ascii="Courier New" w:hAnsi="Courier New" w:cs="Courier New" w:hint="default"/>
      </w:rPr>
    </w:lvl>
    <w:lvl w:ilvl="2" w:tplc="2FFAE812" w:tentative="1">
      <w:start w:val="1"/>
      <w:numFmt w:val="bullet"/>
      <w:lvlText w:val=""/>
      <w:lvlJc w:val="left"/>
      <w:pPr>
        <w:ind w:left="2520" w:hanging="360"/>
      </w:pPr>
      <w:rPr>
        <w:rFonts w:ascii="Wingdings" w:hAnsi="Wingdings" w:hint="default"/>
      </w:rPr>
    </w:lvl>
    <w:lvl w:ilvl="3" w:tplc="B8648DEC" w:tentative="1">
      <w:start w:val="1"/>
      <w:numFmt w:val="bullet"/>
      <w:lvlText w:val=""/>
      <w:lvlJc w:val="left"/>
      <w:pPr>
        <w:ind w:left="3240" w:hanging="360"/>
      </w:pPr>
      <w:rPr>
        <w:rFonts w:ascii="Symbol" w:hAnsi="Symbol" w:hint="default"/>
      </w:rPr>
    </w:lvl>
    <w:lvl w:ilvl="4" w:tplc="02607410" w:tentative="1">
      <w:start w:val="1"/>
      <w:numFmt w:val="bullet"/>
      <w:lvlText w:val="o"/>
      <w:lvlJc w:val="left"/>
      <w:pPr>
        <w:ind w:left="3960" w:hanging="360"/>
      </w:pPr>
      <w:rPr>
        <w:rFonts w:ascii="Courier New" w:hAnsi="Courier New" w:cs="Courier New" w:hint="default"/>
      </w:rPr>
    </w:lvl>
    <w:lvl w:ilvl="5" w:tplc="E6166962" w:tentative="1">
      <w:start w:val="1"/>
      <w:numFmt w:val="bullet"/>
      <w:lvlText w:val=""/>
      <w:lvlJc w:val="left"/>
      <w:pPr>
        <w:ind w:left="4680" w:hanging="360"/>
      </w:pPr>
      <w:rPr>
        <w:rFonts w:ascii="Wingdings" w:hAnsi="Wingdings" w:hint="default"/>
      </w:rPr>
    </w:lvl>
    <w:lvl w:ilvl="6" w:tplc="5C163B5C" w:tentative="1">
      <w:start w:val="1"/>
      <w:numFmt w:val="bullet"/>
      <w:lvlText w:val=""/>
      <w:lvlJc w:val="left"/>
      <w:pPr>
        <w:ind w:left="5400" w:hanging="360"/>
      </w:pPr>
      <w:rPr>
        <w:rFonts w:ascii="Symbol" w:hAnsi="Symbol" w:hint="default"/>
      </w:rPr>
    </w:lvl>
    <w:lvl w:ilvl="7" w:tplc="A2CC12D8" w:tentative="1">
      <w:start w:val="1"/>
      <w:numFmt w:val="bullet"/>
      <w:lvlText w:val="o"/>
      <w:lvlJc w:val="left"/>
      <w:pPr>
        <w:ind w:left="6120" w:hanging="360"/>
      </w:pPr>
      <w:rPr>
        <w:rFonts w:ascii="Courier New" w:hAnsi="Courier New" w:cs="Courier New" w:hint="default"/>
      </w:rPr>
    </w:lvl>
    <w:lvl w:ilvl="8" w:tplc="53D8EABE" w:tentative="1">
      <w:start w:val="1"/>
      <w:numFmt w:val="bullet"/>
      <w:lvlText w:val=""/>
      <w:lvlJc w:val="left"/>
      <w:pPr>
        <w:ind w:left="6840" w:hanging="360"/>
      </w:pPr>
      <w:rPr>
        <w:rFonts w:ascii="Wingdings" w:hAnsi="Wingdings" w:hint="default"/>
      </w:rPr>
    </w:lvl>
  </w:abstractNum>
  <w:abstractNum w:abstractNumId="52" w15:restartNumberingAfterBreak="0">
    <w:nsid w:val="6215111F"/>
    <w:multiLevelType w:val="multilevel"/>
    <w:tmpl w:val="CA76B17C"/>
    <w:lvl w:ilvl="0">
      <w:start w:val="1"/>
      <w:numFmt w:val="decimal"/>
      <w:pStyle w:val="SynchrogenixListNumber"/>
      <w:lvlText w:val="%1."/>
      <w:lvlJc w:val="left"/>
      <w:pPr>
        <w:tabs>
          <w:tab w:val="num" w:pos="720"/>
        </w:tabs>
        <w:ind w:left="720" w:hanging="360"/>
      </w:pPr>
      <w:rPr>
        <w:rFonts w:ascii="Times New Roman" w:hAnsi="Times New Roman" w:hint="default"/>
        <w:b w:val="0"/>
        <w:i w:val="0"/>
        <w:sz w:val="24"/>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lowerRoman"/>
      <w:lvlText w:val="%3."/>
      <w:lvlJc w:val="left"/>
      <w:pPr>
        <w:tabs>
          <w:tab w:val="num" w:pos="1440"/>
        </w:tabs>
        <w:ind w:left="1080" w:firstLine="0"/>
      </w:pPr>
      <w:rPr>
        <w:rFonts w:ascii="Times New Roman" w:hAnsi="Times New Roman" w:hint="default"/>
        <w:b w:val="0"/>
        <w:i w:val="0"/>
        <w:sz w:val="24"/>
      </w:rPr>
    </w:lvl>
    <w:lvl w:ilvl="3">
      <w:start w:val="1"/>
      <w:numFmt w:val="upperLetter"/>
      <w:lvlText w:val="%4."/>
      <w:lvlJc w:val="left"/>
      <w:pPr>
        <w:tabs>
          <w:tab w:val="num" w:pos="1800"/>
        </w:tabs>
        <w:ind w:left="1440" w:firstLine="0"/>
      </w:pPr>
      <w:rPr>
        <w:rFonts w:ascii="Times New Roman" w:hAnsi="Times New Roman" w:hint="default"/>
        <w:b w:val="0"/>
        <w:i w:val="0"/>
        <w:sz w:val="24"/>
      </w:rPr>
    </w:lvl>
    <w:lvl w:ilvl="4">
      <w:start w:val="1"/>
      <w:numFmt w:val="none"/>
      <w:lvlRestart w:val="0"/>
      <w:lvlText w:val=""/>
      <w:lvlJc w:val="left"/>
      <w:pPr>
        <w:tabs>
          <w:tab w:val="num" w:pos="1800"/>
        </w:tabs>
        <w:ind w:left="1440" w:firstLine="0"/>
      </w:pPr>
      <w:rPr>
        <w:rFonts w:ascii="Times New Roman" w:hAnsi="Times New Roman" w:hint="default"/>
        <w:b w:val="0"/>
        <w:i w:val="0"/>
        <w:sz w:val="24"/>
      </w:rPr>
    </w:lvl>
    <w:lvl w:ilvl="5">
      <w:start w:val="1"/>
      <w:numFmt w:val="none"/>
      <w:lvlRestart w:val="0"/>
      <w:lvlText w:val=""/>
      <w:lvlJc w:val="left"/>
      <w:pPr>
        <w:tabs>
          <w:tab w:val="num" w:pos="1800"/>
        </w:tabs>
        <w:ind w:left="1440" w:firstLine="0"/>
      </w:pPr>
      <w:rPr>
        <w:rFonts w:ascii="Times New Roman" w:hAnsi="Times New Roman" w:hint="default"/>
        <w:b w:val="0"/>
        <w:i w:val="0"/>
        <w:sz w:val="24"/>
      </w:rPr>
    </w:lvl>
    <w:lvl w:ilvl="6">
      <w:start w:val="1"/>
      <w:numFmt w:val="none"/>
      <w:lvlRestart w:val="0"/>
      <w:lvlText w:val=""/>
      <w:lvlJc w:val="left"/>
      <w:pPr>
        <w:tabs>
          <w:tab w:val="num" w:pos="1800"/>
        </w:tabs>
        <w:ind w:left="1440" w:firstLine="0"/>
      </w:pPr>
      <w:rPr>
        <w:rFonts w:ascii="Times New Roman" w:hAnsi="Times New Roman" w:hint="default"/>
        <w:b w:val="0"/>
        <w:i w:val="0"/>
        <w:sz w:val="24"/>
      </w:rPr>
    </w:lvl>
    <w:lvl w:ilvl="7">
      <w:start w:val="1"/>
      <w:numFmt w:val="none"/>
      <w:lvlRestart w:val="0"/>
      <w:lvlText w:val=""/>
      <w:lvlJc w:val="left"/>
      <w:pPr>
        <w:tabs>
          <w:tab w:val="num" w:pos="1800"/>
        </w:tabs>
        <w:ind w:left="1440" w:firstLine="0"/>
      </w:pPr>
      <w:rPr>
        <w:rFonts w:ascii="Times New Roman" w:hAnsi="Times New Roman" w:hint="default"/>
        <w:b w:val="0"/>
        <w:i w:val="0"/>
        <w:sz w:val="24"/>
      </w:rPr>
    </w:lvl>
    <w:lvl w:ilvl="8">
      <w:start w:val="1"/>
      <w:numFmt w:val="none"/>
      <w:lvlRestart w:val="0"/>
      <w:lvlText w:val=""/>
      <w:lvlJc w:val="left"/>
      <w:pPr>
        <w:tabs>
          <w:tab w:val="num" w:pos="1800"/>
        </w:tabs>
        <w:ind w:left="1440" w:firstLine="0"/>
      </w:pPr>
      <w:rPr>
        <w:rFonts w:ascii="Times New Roman" w:hAnsi="Times New Roman" w:hint="default"/>
        <w:b w:val="0"/>
        <w:i w:val="0"/>
        <w:sz w:val="24"/>
      </w:rPr>
    </w:lvl>
  </w:abstractNum>
  <w:abstractNum w:abstractNumId="53" w15:restartNumberingAfterBreak="0">
    <w:nsid w:val="6318607C"/>
    <w:multiLevelType w:val="hybridMultilevel"/>
    <w:tmpl w:val="5B2613AE"/>
    <w:lvl w:ilvl="0" w:tplc="B512ECD6">
      <w:numFmt w:val="bullet"/>
      <w:lvlText w:val="−"/>
      <w:lvlJc w:val="left"/>
      <w:pPr>
        <w:ind w:left="72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1" w:tplc="8AA6755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A2041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C6280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F08B8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58023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8873D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780A2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B62BF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34057FA"/>
    <w:multiLevelType w:val="hybridMultilevel"/>
    <w:tmpl w:val="04822D46"/>
    <w:lvl w:ilvl="0" w:tplc="B7BE6822">
      <w:start w:val="1"/>
      <w:numFmt w:val="bullet"/>
      <w:lvlText w:val="·"/>
      <w:lvlJc w:val="left"/>
      <w:pPr>
        <w:ind w:left="440" w:hanging="440"/>
      </w:pPr>
      <w:rPr>
        <w:rFonts w:ascii="Symbol" w:hAnsi="Symbo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D2FF48">
      <w:numFmt w:val="bullet"/>
      <w:lvlText w:val="•"/>
      <w:lvlJc w:val="left"/>
      <w:pPr>
        <w:ind w:left="800" w:hanging="360"/>
      </w:pPr>
      <w:rPr>
        <w:rFonts w:ascii="Times New Roman" w:eastAsia="宋体" w:hAnsi="Times New Roman" w:cs="Times New Roman" w:hint="default"/>
      </w:rPr>
    </w:lvl>
    <w:lvl w:ilvl="2" w:tplc="1B4EE74C" w:tentative="1">
      <w:start w:val="1"/>
      <w:numFmt w:val="bullet"/>
      <w:lvlText w:val=""/>
      <w:lvlJc w:val="left"/>
      <w:pPr>
        <w:ind w:left="1320" w:hanging="440"/>
      </w:pPr>
      <w:rPr>
        <w:rFonts w:ascii="Wingdings" w:hAnsi="Wingdings" w:hint="default"/>
      </w:rPr>
    </w:lvl>
    <w:lvl w:ilvl="3" w:tplc="F5B0F866" w:tentative="1">
      <w:start w:val="1"/>
      <w:numFmt w:val="bullet"/>
      <w:lvlText w:val=""/>
      <w:lvlJc w:val="left"/>
      <w:pPr>
        <w:ind w:left="1760" w:hanging="440"/>
      </w:pPr>
      <w:rPr>
        <w:rFonts w:ascii="Wingdings" w:hAnsi="Wingdings" w:hint="default"/>
      </w:rPr>
    </w:lvl>
    <w:lvl w:ilvl="4" w:tplc="2B3633FA" w:tentative="1">
      <w:start w:val="1"/>
      <w:numFmt w:val="bullet"/>
      <w:lvlText w:val=""/>
      <w:lvlJc w:val="left"/>
      <w:pPr>
        <w:ind w:left="2200" w:hanging="440"/>
      </w:pPr>
      <w:rPr>
        <w:rFonts w:ascii="Wingdings" w:hAnsi="Wingdings" w:hint="default"/>
      </w:rPr>
    </w:lvl>
    <w:lvl w:ilvl="5" w:tplc="8DE622EA" w:tentative="1">
      <w:start w:val="1"/>
      <w:numFmt w:val="bullet"/>
      <w:lvlText w:val=""/>
      <w:lvlJc w:val="left"/>
      <w:pPr>
        <w:ind w:left="2640" w:hanging="440"/>
      </w:pPr>
      <w:rPr>
        <w:rFonts w:ascii="Wingdings" w:hAnsi="Wingdings" w:hint="default"/>
      </w:rPr>
    </w:lvl>
    <w:lvl w:ilvl="6" w:tplc="CEB0F12E" w:tentative="1">
      <w:start w:val="1"/>
      <w:numFmt w:val="bullet"/>
      <w:lvlText w:val=""/>
      <w:lvlJc w:val="left"/>
      <w:pPr>
        <w:ind w:left="3080" w:hanging="440"/>
      </w:pPr>
      <w:rPr>
        <w:rFonts w:ascii="Wingdings" w:hAnsi="Wingdings" w:hint="default"/>
      </w:rPr>
    </w:lvl>
    <w:lvl w:ilvl="7" w:tplc="1DA6EFF0" w:tentative="1">
      <w:start w:val="1"/>
      <w:numFmt w:val="bullet"/>
      <w:lvlText w:val=""/>
      <w:lvlJc w:val="left"/>
      <w:pPr>
        <w:ind w:left="3520" w:hanging="440"/>
      </w:pPr>
      <w:rPr>
        <w:rFonts w:ascii="Wingdings" w:hAnsi="Wingdings" w:hint="default"/>
      </w:rPr>
    </w:lvl>
    <w:lvl w:ilvl="8" w:tplc="85BAB752" w:tentative="1">
      <w:start w:val="1"/>
      <w:numFmt w:val="bullet"/>
      <w:lvlText w:val=""/>
      <w:lvlJc w:val="left"/>
      <w:pPr>
        <w:ind w:left="3960" w:hanging="440"/>
      </w:pPr>
      <w:rPr>
        <w:rFonts w:ascii="Wingdings" w:hAnsi="Wingdings" w:hint="default"/>
      </w:rPr>
    </w:lvl>
  </w:abstractNum>
  <w:abstractNum w:abstractNumId="55" w15:restartNumberingAfterBreak="0">
    <w:nsid w:val="63463EDB"/>
    <w:multiLevelType w:val="hybridMultilevel"/>
    <w:tmpl w:val="A9C2F6B8"/>
    <w:lvl w:ilvl="0" w:tplc="DCDEAE8C">
      <w:start w:val="1"/>
      <w:numFmt w:val="bullet"/>
      <w:lvlText w:val=""/>
      <w:lvlJc w:val="left"/>
      <w:pPr>
        <w:ind w:left="440" w:hanging="440"/>
      </w:pPr>
      <w:rPr>
        <w:rFonts w:ascii="Wingdings" w:hAnsi="Wingdings" w:hint="default"/>
        <w:w w:val="100"/>
        <w:sz w:val="24"/>
        <w:szCs w:val="24"/>
      </w:rPr>
    </w:lvl>
    <w:lvl w:ilvl="1" w:tplc="B824F0FC" w:tentative="1">
      <w:start w:val="1"/>
      <w:numFmt w:val="bullet"/>
      <w:lvlText w:val=""/>
      <w:lvlJc w:val="left"/>
      <w:pPr>
        <w:ind w:left="880" w:hanging="440"/>
      </w:pPr>
      <w:rPr>
        <w:rFonts w:ascii="Wingdings" w:hAnsi="Wingdings" w:hint="default"/>
      </w:rPr>
    </w:lvl>
    <w:lvl w:ilvl="2" w:tplc="86E443B0" w:tentative="1">
      <w:start w:val="1"/>
      <w:numFmt w:val="bullet"/>
      <w:lvlText w:val=""/>
      <w:lvlJc w:val="left"/>
      <w:pPr>
        <w:ind w:left="1320" w:hanging="440"/>
      </w:pPr>
      <w:rPr>
        <w:rFonts w:ascii="Wingdings" w:hAnsi="Wingdings" w:hint="default"/>
      </w:rPr>
    </w:lvl>
    <w:lvl w:ilvl="3" w:tplc="209C4E46" w:tentative="1">
      <w:start w:val="1"/>
      <w:numFmt w:val="bullet"/>
      <w:lvlText w:val=""/>
      <w:lvlJc w:val="left"/>
      <w:pPr>
        <w:ind w:left="1760" w:hanging="440"/>
      </w:pPr>
      <w:rPr>
        <w:rFonts w:ascii="Wingdings" w:hAnsi="Wingdings" w:hint="default"/>
      </w:rPr>
    </w:lvl>
    <w:lvl w:ilvl="4" w:tplc="4FA83BD4" w:tentative="1">
      <w:start w:val="1"/>
      <w:numFmt w:val="bullet"/>
      <w:lvlText w:val=""/>
      <w:lvlJc w:val="left"/>
      <w:pPr>
        <w:ind w:left="2200" w:hanging="440"/>
      </w:pPr>
      <w:rPr>
        <w:rFonts w:ascii="Wingdings" w:hAnsi="Wingdings" w:hint="default"/>
      </w:rPr>
    </w:lvl>
    <w:lvl w:ilvl="5" w:tplc="BEF4085A" w:tentative="1">
      <w:start w:val="1"/>
      <w:numFmt w:val="bullet"/>
      <w:lvlText w:val=""/>
      <w:lvlJc w:val="left"/>
      <w:pPr>
        <w:ind w:left="2640" w:hanging="440"/>
      </w:pPr>
      <w:rPr>
        <w:rFonts w:ascii="Wingdings" w:hAnsi="Wingdings" w:hint="default"/>
      </w:rPr>
    </w:lvl>
    <w:lvl w:ilvl="6" w:tplc="B2DC495A" w:tentative="1">
      <w:start w:val="1"/>
      <w:numFmt w:val="bullet"/>
      <w:lvlText w:val=""/>
      <w:lvlJc w:val="left"/>
      <w:pPr>
        <w:ind w:left="3080" w:hanging="440"/>
      </w:pPr>
      <w:rPr>
        <w:rFonts w:ascii="Wingdings" w:hAnsi="Wingdings" w:hint="default"/>
      </w:rPr>
    </w:lvl>
    <w:lvl w:ilvl="7" w:tplc="54665DC8" w:tentative="1">
      <w:start w:val="1"/>
      <w:numFmt w:val="bullet"/>
      <w:lvlText w:val=""/>
      <w:lvlJc w:val="left"/>
      <w:pPr>
        <w:ind w:left="3520" w:hanging="440"/>
      </w:pPr>
      <w:rPr>
        <w:rFonts w:ascii="Wingdings" w:hAnsi="Wingdings" w:hint="default"/>
      </w:rPr>
    </w:lvl>
    <w:lvl w:ilvl="8" w:tplc="3774D714" w:tentative="1">
      <w:start w:val="1"/>
      <w:numFmt w:val="bullet"/>
      <w:lvlText w:val=""/>
      <w:lvlJc w:val="left"/>
      <w:pPr>
        <w:ind w:left="3960" w:hanging="440"/>
      </w:pPr>
      <w:rPr>
        <w:rFonts w:ascii="Wingdings" w:hAnsi="Wingdings" w:hint="default"/>
      </w:rPr>
    </w:lvl>
  </w:abstractNum>
  <w:abstractNum w:abstractNumId="56" w15:restartNumberingAfterBreak="0">
    <w:nsid w:val="64EF7D26"/>
    <w:multiLevelType w:val="hybridMultilevel"/>
    <w:tmpl w:val="D138F9E2"/>
    <w:lvl w:ilvl="0" w:tplc="EC5E6278">
      <w:start w:val="1"/>
      <w:numFmt w:val="bullet"/>
      <w:lvlText w:val=""/>
      <w:lvlJc w:val="left"/>
      <w:pPr>
        <w:ind w:left="440" w:hanging="440"/>
      </w:pPr>
      <w:rPr>
        <w:rFonts w:ascii="Wingdings" w:hAnsi="Wingdings" w:hint="default"/>
        <w:w w:val="100"/>
        <w:sz w:val="24"/>
        <w:szCs w:val="24"/>
      </w:rPr>
    </w:lvl>
    <w:lvl w:ilvl="1" w:tplc="2CD097F2" w:tentative="1">
      <w:start w:val="1"/>
      <w:numFmt w:val="bullet"/>
      <w:lvlText w:val=""/>
      <w:lvlJc w:val="left"/>
      <w:pPr>
        <w:ind w:left="880" w:hanging="440"/>
      </w:pPr>
      <w:rPr>
        <w:rFonts w:ascii="Wingdings" w:hAnsi="Wingdings" w:hint="default"/>
      </w:rPr>
    </w:lvl>
    <w:lvl w:ilvl="2" w:tplc="C48EEF56" w:tentative="1">
      <w:start w:val="1"/>
      <w:numFmt w:val="bullet"/>
      <w:lvlText w:val=""/>
      <w:lvlJc w:val="left"/>
      <w:pPr>
        <w:ind w:left="1320" w:hanging="440"/>
      </w:pPr>
      <w:rPr>
        <w:rFonts w:ascii="Wingdings" w:hAnsi="Wingdings" w:hint="default"/>
      </w:rPr>
    </w:lvl>
    <w:lvl w:ilvl="3" w:tplc="348657D4" w:tentative="1">
      <w:start w:val="1"/>
      <w:numFmt w:val="bullet"/>
      <w:lvlText w:val=""/>
      <w:lvlJc w:val="left"/>
      <w:pPr>
        <w:ind w:left="1760" w:hanging="440"/>
      </w:pPr>
      <w:rPr>
        <w:rFonts w:ascii="Wingdings" w:hAnsi="Wingdings" w:hint="default"/>
      </w:rPr>
    </w:lvl>
    <w:lvl w:ilvl="4" w:tplc="CD4678AE" w:tentative="1">
      <w:start w:val="1"/>
      <w:numFmt w:val="bullet"/>
      <w:lvlText w:val=""/>
      <w:lvlJc w:val="left"/>
      <w:pPr>
        <w:ind w:left="2200" w:hanging="440"/>
      </w:pPr>
      <w:rPr>
        <w:rFonts w:ascii="Wingdings" w:hAnsi="Wingdings" w:hint="default"/>
      </w:rPr>
    </w:lvl>
    <w:lvl w:ilvl="5" w:tplc="2DDEEFB2" w:tentative="1">
      <w:start w:val="1"/>
      <w:numFmt w:val="bullet"/>
      <w:lvlText w:val=""/>
      <w:lvlJc w:val="left"/>
      <w:pPr>
        <w:ind w:left="2640" w:hanging="440"/>
      </w:pPr>
      <w:rPr>
        <w:rFonts w:ascii="Wingdings" w:hAnsi="Wingdings" w:hint="default"/>
      </w:rPr>
    </w:lvl>
    <w:lvl w:ilvl="6" w:tplc="1BE0DDDC" w:tentative="1">
      <w:start w:val="1"/>
      <w:numFmt w:val="bullet"/>
      <w:lvlText w:val=""/>
      <w:lvlJc w:val="left"/>
      <w:pPr>
        <w:ind w:left="3080" w:hanging="440"/>
      </w:pPr>
      <w:rPr>
        <w:rFonts w:ascii="Wingdings" w:hAnsi="Wingdings" w:hint="default"/>
      </w:rPr>
    </w:lvl>
    <w:lvl w:ilvl="7" w:tplc="E068B7BA" w:tentative="1">
      <w:start w:val="1"/>
      <w:numFmt w:val="bullet"/>
      <w:lvlText w:val=""/>
      <w:lvlJc w:val="left"/>
      <w:pPr>
        <w:ind w:left="3520" w:hanging="440"/>
      </w:pPr>
      <w:rPr>
        <w:rFonts w:ascii="Wingdings" w:hAnsi="Wingdings" w:hint="default"/>
      </w:rPr>
    </w:lvl>
    <w:lvl w:ilvl="8" w:tplc="E840A17E" w:tentative="1">
      <w:start w:val="1"/>
      <w:numFmt w:val="bullet"/>
      <w:lvlText w:val=""/>
      <w:lvlJc w:val="left"/>
      <w:pPr>
        <w:ind w:left="3960" w:hanging="440"/>
      </w:pPr>
      <w:rPr>
        <w:rFonts w:ascii="Wingdings" w:hAnsi="Wingdings" w:hint="default"/>
      </w:rPr>
    </w:lvl>
  </w:abstractNum>
  <w:abstractNum w:abstractNumId="57" w15:restartNumberingAfterBreak="0">
    <w:nsid w:val="67F32860"/>
    <w:multiLevelType w:val="hybridMultilevel"/>
    <w:tmpl w:val="5A26E834"/>
    <w:lvl w:ilvl="0" w:tplc="FDDCA5A4">
      <w:start w:val="1"/>
      <w:numFmt w:val="bullet"/>
      <w:lvlText w:val=""/>
      <w:lvlJc w:val="left"/>
      <w:pPr>
        <w:ind w:left="440" w:hanging="440"/>
      </w:pPr>
      <w:rPr>
        <w:rFonts w:ascii="Wingdings" w:hAnsi="Wingdings" w:hint="default"/>
      </w:rPr>
    </w:lvl>
    <w:lvl w:ilvl="1" w:tplc="1A42C8EE" w:tentative="1">
      <w:start w:val="1"/>
      <w:numFmt w:val="bullet"/>
      <w:lvlText w:val=""/>
      <w:lvlJc w:val="left"/>
      <w:pPr>
        <w:ind w:left="880" w:hanging="440"/>
      </w:pPr>
      <w:rPr>
        <w:rFonts w:ascii="Wingdings" w:hAnsi="Wingdings" w:hint="default"/>
      </w:rPr>
    </w:lvl>
    <w:lvl w:ilvl="2" w:tplc="CEECD382" w:tentative="1">
      <w:start w:val="1"/>
      <w:numFmt w:val="bullet"/>
      <w:lvlText w:val=""/>
      <w:lvlJc w:val="left"/>
      <w:pPr>
        <w:ind w:left="1320" w:hanging="440"/>
      </w:pPr>
      <w:rPr>
        <w:rFonts w:ascii="Wingdings" w:hAnsi="Wingdings" w:hint="default"/>
      </w:rPr>
    </w:lvl>
    <w:lvl w:ilvl="3" w:tplc="B238C340" w:tentative="1">
      <w:start w:val="1"/>
      <w:numFmt w:val="bullet"/>
      <w:lvlText w:val=""/>
      <w:lvlJc w:val="left"/>
      <w:pPr>
        <w:ind w:left="1760" w:hanging="440"/>
      </w:pPr>
      <w:rPr>
        <w:rFonts w:ascii="Wingdings" w:hAnsi="Wingdings" w:hint="default"/>
      </w:rPr>
    </w:lvl>
    <w:lvl w:ilvl="4" w:tplc="1438E572" w:tentative="1">
      <w:start w:val="1"/>
      <w:numFmt w:val="bullet"/>
      <w:lvlText w:val=""/>
      <w:lvlJc w:val="left"/>
      <w:pPr>
        <w:ind w:left="2200" w:hanging="440"/>
      </w:pPr>
      <w:rPr>
        <w:rFonts w:ascii="Wingdings" w:hAnsi="Wingdings" w:hint="default"/>
      </w:rPr>
    </w:lvl>
    <w:lvl w:ilvl="5" w:tplc="FD44CA86" w:tentative="1">
      <w:start w:val="1"/>
      <w:numFmt w:val="bullet"/>
      <w:lvlText w:val=""/>
      <w:lvlJc w:val="left"/>
      <w:pPr>
        <w:ind w:left="2640" w:hanging="440"/>
      </w:pPr>
      <w:rPr>
        <w:rFonts w:ascii="Wingdings" w:hAnsi="Wingdings" w:hint="default"/>
      </w:rPr>
    </w:lvl>
    <w:lvl w:ilvl="6" w:tplc="F5A2CDB8" w:tentative="1">
      <w:start w:val="1"/>
      <w:numFmt w:val="bullet"/>
      <w:lvlText w:val=""/>
      <w:lvlJc w:val="left"/>
      <w:pPr>
        <w:ind w:left="3080" w:hanging="440"/>
      </w:pPr>
      <w:rPr>
        <w:rFonts w:ascii="Wingdings" w:hAnsi="Wingdings" w:hint="default"/>
      </w:rPr>
    </w:lvl>
    <w:lvl w:ilvl="7" w:tplc="AE462DC2" w:tentative="1">
      <w:start w:val="1"/>
      <w:numFmt w:val="bullet"/>
      <w:lvlText w:val=""/>
      <w:lvlJc w:val="left"/>
      <w:pPr>
        <w:ind w:left="3520" w:hanging="440"/>
      </w:pPr>
      <w:rPr>
        <w:rFonts w:ascii="Wingdings" w:hAnsi="Wingdings" w:hint="default"/>
      </w:rPr>
    </w:lvl>
    <w:lvl w:ilvl="8" w:tplc="C254B0C8" w:tentative="1">
      <w:start w:val="1"/>
      <w:numFmt w:val="bullet"/>
      <w:lvlText w:val=""/>
      <w:lvlJc w:val="left"/>
      <w:pPr>
        <w:ind w:left="3960" w:hanging="440"/>
      </w:pPr>
      <w:rPr>
        <w:rFonts w:ascii="Wingdings" w:hAnsi="Wingdings" w:hint="default"/>
      </w:rPr>
    </w:lvl>
  </w:abstractNum>
  <w:abstractNum w:abstractNumId="58" w15:restartNumberingAfterBreak="0">
    <w:nsid w:val="684C6C92"/>
    <w:multiLevelType w:val="hybridMultilevel"/>
    <w:tmpl w:val="0D7A71F2"/>
    <w:lvl w:ilvl="0" w:tplc="547C9EC6">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7E1A0BEA">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3ECD9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AEE5EE">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203D2C">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0A111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ED00DE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62DC4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36A3D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68AC4EA0"/>
    <w:multiLevelType w:val="hybridMultilevel"/>
    <w:tmpl w:val="1EB0C76C"/>
    <w:lvl w:ilvl="0" w:tplc="26FE4F82">
      <w:start w:val="1"/>
      <w:numFmt w:val="decimal"/>
      <w:lvlText w:val="%1."/>
      <w:lvlJc w:val="left"/>
      <w:pPr>
        <w:ind w:left="345" w:hanging="360"/>
      </w:pPr>
      <w:rPr>
        <w:rFonts w:hint="default"/>
        <w:b/>
        <w:u w:val="none"/>
      </w:rPr>
    </w:lvl>
    <w:lvl w:ilvl="1" w:tplc="C4B85416" w:tentative="1">
      <w:start w:val="1"/>
      <w:numFmt w:val="lowerLetter"/>
      <w:lvlText w:val="%2."/>
      <w:lvlJc w:val="left"/>
      <w:pPr>
        <w:ind w:left="1065" w:hanging="360"/>
      </w:pPr>
    </w:lvl>
    <w:lvl w:ilvl="2" w:tplc="3B967868" w:tentative="1">
      <w:start w:val="1"/>
      <w:numFmt w:val="lowerRoman"/>
      <w:lvlText w:val="%3."/>
      <w:lvlJc w:val="right"/>
      <w:pPr>
        <w:ind w:left="1785" w:hanging="180"/>
      </w:pPr>
    </w:lvl>
    <w:lvl w:ilvl="3" w:tplc="A516D562" w:tentative="1">
      <w:start w:val="1"/>
      <w:numFmt w:val="decimal"/>
      <w:lvlText w:val="%4."/>
      <w:lvlJc w:val="left"/>
      <w:pPr>
        <w:ind w:left="2505" w:hanging="360"/>
      </w:pPr>
    </w:lvl>
    <w:lvl w:ilvl="4" w:tplc="9C9C8A5E" w:tentative="1">
      <w:start w:val="1"/>
      <w:numFmt w:val="lowerLetter"/>
      <w:lvlText w:val="%5."/>
      <w:lvlJc w:val="left"/>
      <w:pPr>
        <w:ind w:left="3225" w:hanging="360"/>
      </w:pPr>
    </w:lvl>
    <w:lvl w:ilvl="5" w:tplc="9AF41F3E" w:tentative="1">
      <w:start w:val="1"/>
      <w:numFmt w:val="lowerRoman"/>
      <w:lvlText w:val="%6."/>
      <w:lvlJc w:val="right"/>
      <w:pPr>
        <w:ind w:left="3945" w:hanging="180"/>
      </w:pPr>
    </w:lvl>
    <w:lvl w:ilvl="6" w:tplc="ECCE2776" w:tentative="1">
      <w:start w:val="1"/>
      <w:numFmt w:val="decimal"/>
      <w:lvlText w:val="%7."/>
      <w:lvlJc w:val="left"/>
      <w:pPr>
        <w:ind w:left="4665" w:hanging="360"/>
      </w:pPr>
    </w:lvl>
    <w:lvl w:ilvl="7" w:tplc="62106558" w:tentative="1">
      <w:start w:val="1"/>
      <w:numFmt w:val="lowerLetter"/>
      <w:lvlText w:val="%8."/>
      <w:lvlJc w:val="left"/>
      <w:pPr>
        <w:ind w:left="5385" w:hanging="360"/>
      </w:pPr>
    </w:lvl>
    <w:lvl w:ilvl="8" w:tplc="40461D38" w:tentative="1">
      <w:start w:val="1"/>
      <w:numFmt w:val="lowerRoman"/>
      <w:lvlText w:val="%9."/>
      <w:lvlJc w:val="right"/>
      <w:pPr>
        <w:ind w:left="6105" w:hanging="180"/>
      </w:pPr>
    </w:lvl>
  </w:abstractNum>
  <w:abstractNum w:abstractNumId="60"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61" w15:restartNumberingAfterBreak="0">
    <w:nsid w:val="6A42211F"/>
    <w:multiLevelType w:val="multilevel"/>
    <w:tmpl w:val="743A6548"/>
    <w:numStyleLink w:val="Style1"/>
  </w:abstractNum>
  <w:abstractNum w:abstractNumId="62" w15:restartNumberingAfterBreak="0">
    <w:nsid w:val="6C721AF8"/>
    <w:multiLevelType w:val="hybridMultilevel"/>
    <w:tmpl w:val="6F0ECD68"/>
    <w:lvl w:ilvl="0" w:tplc="15AEF88C">
      <w:start w:val="1"/>
      <w:numFmt w:val="lowerLetter"/>
      <w:pStyle w:val="SynchrogenixTableAlphaList"/>
      <w:lvlText w:val="%1."/>
      <w:lvlJc w:val="left"/>
      <w:pPr>
        <w:ind w:left="749" w:hanging="360"/>
      </w:pPr>
    </w:lvl>
    <w:lvl w:ilvl="1" w:tplc="B406D65C" w:tentative="1">
      <w:start w:val="1"/>
      <w:numFmt w:val="lowerLetter"/>
      <w:lvlText w:val="%2."/>
      <w:lvlJc w:val="left"/>
      <w:pPr>
        <w:ind w:left="1469" w:hanging="360"/>
      </w:pPr>
    </w:lvl>
    <w:lvl w:ilvl="2" w:tplc="0C58EE0C" w:tentative="1">
      <w:start w:val="1"/>
      <w:numFmt w:val="lowerRoman"/>
      <w:lvlText w:val="%3."/>
      <w:lvlJc w:val="right"/>
      <w:pPr>
        <w:ind w:left="2189" w:hanging="180"/>
      </w:pPr>
    </w:lvl>
    <w:lvl w:ilvl="3" w:tplc="E64C7586" w:tentative="1">
      <w:start w:val="1"/>
      <w:numFmt w:val="decimal"/>
      <w:lvlText w:val="%4."/>
      <w:lvlJc w:val="left"/>
      <w:pPr>
        <w:ind w:left="2909" w:hanging="360"/>
      </w:pPr>
    </w:lvl>
    <w:lvl w:ilvl="4" w:tplc="295C1226" w:tentative="1">
      <w:start w:val="1"/>
      <w:numFmt w:val="lowerLetter"/>
      <w:lvlText w:val="%5."/>
      <w:lvlJc w:val="left"/>
      <w:pPr>
        <w:ind w:left="3629" w:hanging="360"/>
      </w:pPr>
    </w:lvl>
    <w:lvl w:ilvl="5" w:tplc="7AB26C92" w:tentative="1">
      <w:start w:val="1"/>
      <w:numFmt w:val="lowerRoman"/>
      <w:lvlText w:val="%6."/>
      <w:lvlJc w:val="right"/>
      <w:pPr>
        <w:ind w:left="4349" w:hanging="180"/>
      </w:pPr>
    </w:lvl>
    <w:lvl w:ilvl="6" w:tplc="9552FE0E" w:tentative="1">
      <w:start w:val="1"/>
      <w:numFmt w:val="decimal"/>
      <w:lvlText w:val="%7."/>
      <w:lvlJc w:val="left"/>
      <w:pPr>
        <w:ind w:left="5069" w:hanging="360"/>
      </w:pPr>
    </w:lvl>
    <w:lvl w:ilvl="7" w:tplc="10C015D0" w:tentative="1">
      <w:start w:val="1"/>
      <w:numFmt w:val="lowerLetter"/>
      <w:lvlText w:val="%8."/>
      <w:lvlJc w:val="left"/>
      <w:pPr>
        <w:ind w:left="5789" w:hanging="360"/>
      </w:pPr>
    </w:lvl>
    <w:lvl w:ilvl="8" w:tplc="1E167B24" w:tentative="1">
      <w:start w:val="1"/>
      <w:numFmt w:val="lowerRoman"/>
      <w:lvlText w:val="%9."/>
      <w:lvlJc w:val="right"/>
      <w:pPr>
        <w:ind w:left="6509" w:hanging="180"/>
      </w:pPr>
    </w:lvl>
  </w:abstractNum>
  <w:abstractNum w:abstractNumId="63" w15:restartNumberingAfterBreak="0">
    <w:nsid w:val="70D91178"/>
    <w:multiLevelType w:val="hybridMultilevel"/>
    <w:tmpl w:val="A5240758"/>
    <w:lvl w:ilvl="0" w:tplc="933020DC">
      <w:start w:val="1"/>
      <w:numFmt w:val="bullet"/>
      <w:lvlText w:val=""/>
      <w:lvlJc w:val="left"/>
      <w:pPr>
        <w:ind w:left="360" w:hanging="360"/>
      </w:pPr>
      <w:rPr>
        <w:rFonts w:ascii="Symbol" w:hAnsi="Symbol" w:hint="default"/>
      </w:rPr>
    </w:lvl>
    <w:lvl w:ilvl="1" w:tplc="01A46AE0" w:tentative="1">
      <w:start w:val="1"/>
      <w:numFmt w:val="bullet"/>
      <w:lvlText w:val="o"/>
      <w:lvlJc w:val="left"/>
      <w:pPr>
        <w:ind w:left="1080" w:hanging="360"/>
      </w:pPr>
      <w:rPr>
        <w:rFonts w:ascii="Courier New" w:hAnsi="Courier New" w:cs="Courier New" w:hint="default"/>
      </w:rPr>
    </w:lvl>
    <w:lvl w:ilvl="2" w:tplc="AD68FD3C" w:tentative="1">
      <w:start w:val="1"/>
      <w:numFmt w:val="bullet"/>
      <w:lvlText w:val=""/>
      <w:lvlJc w:val="left"/>
      <w:pPr>
        <w:ind w:left="1800" w:hanging="360"/>
      </w:pPr>
      <w:rPr>
        <w:rFonts w:ascii="Wingdings" w:hAnsi="Wingdings" w:hint="default"/>
      </w:rPr>
    </w:lvl>
    <w:lvl w:ilvl="3" w:tplc="70700174" w:tentative="1">
      <w:start w:val="1"/>
      <w:numFmt w:val="bullet"/>
      <w:lvlText w:val=""/>
      <w:lvlJc w:val="left"/>
      <w:pPr>
        <w:ind w:left="2520" w:hanging="360"/>
      </w:pPr>
      <w:rPr>
        <w:rFonts w:ascii="Symbol" w:hAnsi="Symbol" w:hint="default"/>
      </w:rPr>
    </w:lvl>
    <w:lvl w:ilvl="4" w:tplc="16AAC90E" w:tentative="1">
      <w:start w:val="1"/>
      <w:numFmt w:val="bullet"/>
      <w:lvlText w:val="o"/>
      <w:lvlJc w:val="left"/>
      <w:pPr>
        <w:ind w:left="3240" w:hanging="360"/>
      </w:pPr>
      <w:rPr>
        <w:rFonts w:ascii="Courier New" w:hAnsi="Courier New" w:cs="Courier New" w:hint="default"/>
      </w:rPr>
    </w:lvl>
    <w:lvl w:ilvl="5" w:tplc="A61E7FA8" w:tentative="1">
      <w:start w:val="1"/>
      <w:numFmt w:val="bullet"/>
      <w:lvlText w:val=""/>
      <w:lvlJc w:val="left"/>
      <w:pPr>
        <w:ind w:left="3960" w:hanging="360"/>
      </w:pPr>
      <w:rPr>
        <w:rFonts w:ascii="Wingdings" w:hAnsi="Wingdings" w:hint="default"/>
      </w:rPr>
    </w:lvl>
    <w:lvl w:ilvl="6" w:tplc="E4B82D14" w:tentative="1">
      <w:start w:val="1"/>
      <w:numFmt w:val="bullet"/>
      <w:lvlText w:val=""/>
      <w:lvlJc w:val="left"/>
      <w:pPr>
        <w:ind w:left="4680" w:hanging="360"/>
      </w:pPr>
      <w:rPr>
        <w:rFonts w:ascii="Symbol" w:hAnsi="Symbol" w:hint="default"/>
      </w:rPr>
    </w:lvl>
    <w:lvl w:ilvl="7" w:tplc="A12CB89C" w:tentative="1">
      <w:start w:val="1"/>
      <w:numFmt w:val="bullet"/>
      <w:lvlText w:val="o"/>
      <w:lvlJc w:val="left"/>
      <w:pPr>
        <w:ind w:left="5400" w:hanging="360"/>
      </w:pPr>
      <w:rPr>
        <w:rFonts w:ascii="Courier New" w:hAnsi="Courier New" w:cs="Courier New" w:hint="default"/>
      </w:rPr>
    </w:lvl>
    <w:lvl w:ilvl="8" w:tplc="EF844CD2" w:tentative="1">
      <w:start w:val="1"/>
      <w:numFmt w:val="bullet"/>
      <w:lvlText w:val=""/>
      <w:lvlJc w:val="left"/>
      <w:pPr>
        <w:ind w:left="6120" w:hanging="360"/>
      </w:pPr>
      <w:rPr>
        <w:rFonts w:ascii="Wingdings" w:hAnsi="Wingdings" w:hint="default"/>
      </w:rPr>
    </w:lvl>
  </w:abstractNum>
  <w:abstractNum w:abstractNumId="64" w15:restartNumberingAfterBreak="0">
    <w:nsid w:val="7B820B51"/>
    <w:multiLevelType w:val="hybridMultilevel"/>
    <w:tmpl w:val="8AC663AE"/>
    <w:lvl w:ilvl="0" w:tplc="354C2158">
      <w:start w:val="1"/>
      <w:numFmt w:val="bullet"/>
      <w:lvlText w:val="o"/>
      <w:lvlJc w:val="left"/>
      <w:pPr>
        <w:ind w:left="224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908E4010">
      <w:start w:val="1"/>
      <w:numFmt w:val="bullet"/>
      <w:lvlText w:val="o"/>
      <w:lvlJc w:val="left"/>
      <w:pPr>
        <w:ind w:left="2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18F9D2">
      <w:start w:val="1"/>
      <w:numFmt w:val="bullet"/>
      <w:lvlText w:val="▪"/>
      <w:lvlJc w:val="left"/>
      <w:pPr>
        <w:ind w:left="3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CE7848">
      <w:start w:val="1"/>
      <w:numFmt w:val="bullet"/>
      <w:lvlText w:val="•"/>
      <w:lvlJc w:val="left"/>
      <w:pPr>
        <w:ind w:left="4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E8E676">
      <w:start w:val="1"/>
      <w:numFmt w:val="bullet"/>
      <w:lvlText w:val="o"/>
      <w:lvlJc w:val="left"/>
      <w:pPr>
        <w:ind w:left="5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141144">
      <w:start w:val="1"/>
      <w:numFmt w:val="bullet"/>
      <w:lvlText w:val="▪"/>
      <w:lvlJc w:val="left"/>
      <w:pPr>
        <w:ind w:left="5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065C64">
      <w:start w:val="1"/>
      <w:numFmt w:val="bullet"/>
      <w:lvlText w:val="•"/>
      <w:lvlJc w:val="left"/>
      <w:pPr>
        <w:ind w:left="6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2076E0">
      <w:start w:val="1"/>
      <w:numFmt w:val="bullet"/>
      <w:lvlText w:val="o"/>
      <w:lvlJc w:val="left"/>
      <w:pPr>
        <w:ind w:left="7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4A52F0">
      <w:start w:val="1"/>
      <w:numFmt w:val="bullet"/>
      <w:lvlText w:val="▪"/>
      <w:lvlJc w:val="left"/>
      <w:pPr>
        <w:ind w:left="8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DF609C6"/>
    <w:multiLevelType w:val="hybridMultilevel"/>
    <w:tmpl w:val="2F461978"/>
    <w:lvl w:ilvl="0" w:tplc="950C5610">
      <w:start w:val="1"/>
      <w:numFmt w:val="bullet"/>
      <w:lvlText w:val=""/>
      <w:lvlJc w:val="left"/>
      <w:pPr>
        <w:ind w:left="780" w:hanging="360"/>
      </w:pPr>
      <w:rPr>
        <w:rFonts w:ascii="Symbol" w:hAnsi="Symbol" w:hint="default"/>
      </w:rPr>
    </w:lvl>
    <w:lvl w:ilvl="1" w:tplc="0D2A48CE" w:tentative="1">
      <w:start w:val="1"/>
      <w:numFmt w:val="bullet"/>
      <w:lvlText w:val="o"/>
      <w:lvlJc w:val="left"/>
      <w:pPr>
        <w:ind w:left="1500" w:hanging="360"/>
      </w:pPr>
      <w:rPr>
        <w:rFonts w:ascii="Courier New" w:hAnsi="Courier New" w:cs="Courier New" w:hint="default"/>
      </w:rPr>
    </w:lvl>
    <w:lvl w:ilvl="2" w:tplc="5A5C17FC" w:tentative="1">
      <w:start w:val="1"/>
      <w:numFmt w:val="bullet"/>
      <w:lvlText w:val=""/>
      <w:lvlJc w:val="left"/>
      <w:pPr>
        <w:ind w:left="2220" w:hanging="360"/>
      </w:pPr>
      <w:rPr>
        <w:rFonts w:ascii="Wingdings" w:hAnsi="Wingdings" w:hint="default"/>
      </w:rPr>
    </w:lvl>
    <w:lvl w:ilvl="3" w:tplc="817E28B2" w:tentative="1">
      <w:start w:val="1"/>
      <w:numFmt w:val="bullet"/>
      <w:lvlText w:val=""/>
      <w:lvlJc w:val="left"/>
      <w:pPr>
        <w:ind w:left="2940" w:hanging="360"/>
      </w:pPr>
      <w:rPr>
        <w:rFonts w:ascii="Symbol" w:hAnsi="Symbol" w:hint="default"/>
      </w:rPr>
    </w:lvl>
    <w:lvl w:ilvl="4" w:tplc="864ECB64" w:tentative="1">
      <w:start w:val="1"/>
      <w:numFmt w:val="bullet"/>
      <w:lvlText w:val="o"/>
      <w:lvlJc w:val="left"/>
      <w:pPr>
        <w:ind w:left="3660" w:hanging="360"/>
      </w:pPr>
      <w:rPr>
        <w:rFonts w:ascii="Courier New" w:hAnsi="Courier New" w:cs="Courier New" w:hint="default"/>
      </w:rPr>
    </w:lvl>
    <w:lvl w:ilvl="5" w:tplc="47341B2E" w:tentative="1">
      <w:start w:val="1"/>
      <w:numFmt w:val="bullet"/>
      <w:lvlText w:val=""/>
      <w:lvlJc w:val="left"/>
      <w:pPr>
        <w:ind w:left="4380" w:hanging="360"/>
      </w:pPr>
      <w:rPr>
        <w:rFonts w:ascii="Wingdings" w:hAnsi="Wingdings" w:hint="default"/>
      </w:rPr>
    </w:lvl>
    <w:lvl w:ilvl="6" w:tplc="23A6EA08" w:tentative="1">
      <w:start w:val="1"/>
      <w:numFmt w:val="bullet"/>
      <w:lvlText w:val=""/>
      <w:lvlJc w:val="left"/>
      <w:pPr>
        <w:ind w:left="5100" w:hanging="360"/>
      </w:pPr>
      <w:rPr>
        <w:rFonts w:ascii="Symbol" w:hAnsi="Symbol" w:hint="default"/>
      </w:rPr>
    </w:lvl>
    <w:lvl w:ilvl="7" w:tplc="F5229900" w:tentative="1">
      <w:start w:val="1"/>
      <w:numFmt w:val="bullet"/>
      <w:lvlText w:val="o"/>
      <w:lvlJc w:val="left"/>
      <w:pPr>
        <w:ind w:left="5820" w:hanging="360"/>
      </w:pPr>
      <w:rPr>
        <w:rFonts w:ascii="Courier New" w:hAnsi="Courier New" w:cs="Courier New" w:hint="default"/>
      </w:rPr>
    </w:lvl>
    <w:lvl w:ilvl="8" w:tplc="3D288618" w:tentative="1">
      <w:start w:val="1"/>
      <w:numFmt w:val="bullet"/>
      <w:lvlText w:val=""/>
      <w:lvlJc w:val="left"/>
      <w:pPr>
        <w:ind w:left="6540" w:hanging="360"/>
      </w:pPr>
      <w:rPr>
        <w:rFonts w:ascii="Wingdings" w:hAnsi="Wingdings" w:hint="default"/>
      </w:rPr>
    </w:lvl>
  </w:abstractNum>
  <w:abstractNum w:abstractNumId="66" w15:restartNumberingAfterBreak="0">
    <w:nsid w:val="7F1A6421"/>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0445015">
    <w:abstractNumId w:val="42"/>
  </w:num>
  <w:num w:numId="2" w16cid:durableId="371618978">
    <w:abstractNumId w:val="25"/>
  </w:num>
  <w:num w:numId="3" w16cid:durableId="1709841234">
    <w:abstractNumId w:val="46"/>
  </w:num>
  <w:num w:numId="4" w16cid:durableId="176584924">
    <w:abstractNumId w:val="39"/>
  </w:num>
  <w:num w:numId="5" w16cid:durableId="2100367818">
    <w:abstractNumId w:val="47"/>
  </w:num>
  <w:num w:numId="6" w16cid:durableId="1917937910">
    <w:abstractNumId w:val="9"/>
  </w:num>
  <w:num w:numId="7" w16cid:durableId="71706272">
    <w:abstractNumId w:val="7"/>
  </w:num>
  <w:num w:numId="8" w16cid:durableId="350688855">
    <w:abstractNumId w:val="6"/>
  </w:num>
  <w:num w:numId="9" w16cid:durableId="1661227670">
    <w:abstractNumId w:val="5"/>
  </w:num>
  <w:num w:numId="10" w16cid:durableId="415517494">
    <w:abstractNumId w:val="4"/>
  </w:num>
  <w:num w:numId="11" w16cid:durableId="779955294">
    <w:abstractNumId w:val="8"/>
  </w:num>
  <w:num w:numId="12" w16cid:durableId="691414472">
    <w:abstractNumId w:val="3"/>
  </w:num>
  <w:num w:numId="13" w16cid:durableId="1841192810">
    <w:abstractNumId w:val="2"/>
  </w:num>
  <w:num w:numId="14" w16cid:durableId="12583759">
    <w:abstractNumId w:val="1"/>
  </w:num>
  <w:num w:numId="15" w16cid:durableId="1155730765">
    <w:abstractNumId w:val="0"/>
  </w:num>
  <w:num w:numId="16" w16cid:durableId="206151792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1663417">
    <w:abstractNumId w:val="41"/>
  </w:num>
  <w:num w:numId="18" w16cid:durableId="1064910909">
    <w:abstractNumId w:val="66"/>
  </w:num>
  <w:num w:numId="19" w16cid:durableId="52513467">
    <w:abstractNumId w:val="10"/>
  </w:num>
  <w:num w:numId="20" w16cid:durableId="1615593751">
    <w:abstractNumId w:val="62"/>
    <w:lvlOverride w:ilvl="0">
      <w:startOverride w:val="1"/>
    </w:lvlOverride>
  </w:num>
  <w:num w:numId="21" w16cid:durableId="1075010047">
    <w:abstractNumId w:val="17"/>
  </w:num>
  <w:num w:numId="22" w16cid:durableId="135995346">
    <w:abstractNumId w:val="48"/>
  </w:num>
  <w:num w:numId="23" w16cid:durableId="1904636315">
    <w:abstractNumId w:val="61"/>
  </w:num>
  <w:num w:numId="24" w16cid:durableId="459761650">
    <w:abstractNumId w:val="43"/>
  </w:num>
  <w:num w:numId="25" w16cid:durableId="872037120">
    <w:abstractNumId w:val="30"/>
  </w:num>
  <w:num w:numId="26" w16cid:durableId="29301936">
    <w:abstractNumId w:val="32"/>
  </w:num>
  <w:num w:numId="27" w16cid:durableId="114640841">
    <w:abstractNumId w:val="35"/>
  </w:num>
  <w:num w:numId="28" w16cid:durableId="1763065594">
    <w:abstractNumId w:val="45"/>
  </w:num>
  <w:num w:numId="29" w16cid:durableId="1536502359">
    <w:abstractNumId w:val="59"/>
  </w:num>
  <w:num w:numId="30" w16cid:durableId="237835059">
    <w:abstractNumId w:val="63"/>
  </w:num>
  <w:num w:numId="31" w16cid:durableId="375742482">
    <w:abstractNumId w:val="29"/>
  </w:num>
  <w:num w:numId="32" w16cid:durableId="1544639244">
    <w:abstractNumId w:val="31"/>
  </w:num>
  <w:num w:numId="33" w16cid:durableId="728504731">
    <w:abstractNumId w:val="50"/>
  </w:num>
  <w:num w:numId="34" w16cid:durableId="798108634">
    <w:abstractNumId w:val="13"/>
  </w:num>
  <w:num w:numId="35" w16cid:durableId="1526476080">
    <w:abstractNumId w:val="38"/>
  </w:num>
  <w:num w:numId="36" w16cid:durableId="136654484">
    <w:abstractNumId w:val="18"/>
  </w:num>
  <w:num w:numId="37" w16cid:durableId="53164718">
    <w:abstractNumId w:val="33"/>
  </w:num>
  <w:num w:numId="38" w16cid:durableId="1498567878">
    <w:abstractNumId w:val="60"/>
  </w:num>
  <w:num w:numId="39" w16cid:durableId="218060212">
    <w:abstractNumId w:val="58"/>
  </w:num>
  <w:num w:numId="40" w16cid:durableId="434594594">
    <w:abstractNumId w:val="64"/>
  </w:num>
  <w:num w:numId="41" w16cid:durableId="2026009515">
    <w:abstractNumId w:val="44"/>
  </w:num>
  <w:num w:numId="42" w16cid:durableId="1149906321">
    <w:abstractNumId w:val="21"/>
  </w:num>
  <w:num w:numId="43" w16cid:durableId="1217351472">
    <w:abstractNumId w:val="27"/>
  </w:num>
  <w:num w:numId="44" w16cid:durableId="905528925">
    <w:abstractNumId w:val="28"/>
  </w:num>
  <w:num w:numId="45" w16cid:durableId="1310598829">
    <w:abstractNumId w:val="12"/>
  </w:num>
  <w:num w:numId="46" w16cid:durableId="298729533">
    <w:abstractNumId w:val="49"/>
  </w:num>
  <w:num w:numId="47" w16cid:durableId="746848564">
    <w:abstractNumId w:val="37"/>
  </w:num>
  <w:num w:numId="48" w16cid:durableId="1126654623">
    <w:abstractNumId w:val="53"/>
  </w:num>
  <w:num w:numId="49" w16cid:durableId="745999928">
    <w:abstractNumId w:val="16"/>
  </w:num>
  <w:num w:numId="50" w16cid:durableId="1539246101">
    <w:abstractNumId w:val="65"/>
  </w:num>
  <w:num w:numId="51" w16cid:durableId="135730681">
    <w:abstractNumId w:val="22"/>
  </w:num>
  <w:num w:numId="52" w16cid:durableId="1331564159">
    <w:abstractNumId w:val="11"/>
  </w:num>
  <w:num w:numId="53" w16cid:durableId="2058508718">
    <w:abstractNumId w:val="40"/>
  </w:num>
  <w:num w:numId="54" w16cid:durableId="351687286">
    <w:abstractNumId w:val="19"/>
  </w:num>
  <w:num w:numId="55" w16cid:durableId="1017467898">
    <w:abstractNumId w:val="15"/>
  </w:num>
  <w:num w:numId="56" w16cid:durableId="1580287338">
    <w:abstractNumId w:val="36"/>
  </w:num>
  <w:num w:numId="57" w16cid:durableId="88624076">
    <w:abstractNumId w:val="14"/>
  </w:num>
  <w:num w:numId="58" w16cid:durableId="883446104">
    <w:abstractNumId w:val="55"/>
  </w:num>
  <w:num w:numId="59" w16cid:durableId="610821681">
    <w:abstractNumId w:val="34"/>
  </w:num>
  <w:num w:numId="60" w16cid:durableId="1761951425">
    <w:abstractNumId w:val="26"/>
  </w:num>
  <w:num w:numId="61" w16cid:durableId="344405486">
    <w:abstractNumId w:val="57"/>
  </w:num>
  <w:num w:numId="62" w16cid:durableId="2014455730">
    <w:abstractNumId w:val="23"/>
  </w:num>
  <w:num w:numId="63" w16cid:durableId="867066841">
    <w:abstractNumId w:val="54"/>
  </w:num>
  <w:num w:numId="64" w16cid:durableId="1182625361">
    <w:abstractNumId w:val="56"/>
  </w:num>
  <w:num w:numId="65" w16cid:durableId="67266932">
    <w:abstractNumId w:val="20"/>
  </w:num>
  <w:num w:numId="66" w16cid:durableId="1918974168">
    <w:abstractNumId w:val="51"/>
  </w:num>
  <w:num w:numId="67" w16cid:durableId="1900557746">
    <w:abstractNumId w:val="24"/>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2" w:allStyles="0" w:customStyles="1"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M0MLawtDSysDQ2MzBV0lEKTi0uzszPAykwrgUAOnvx5SwAAAA="/>
  </w:docVars>
  <w:rsids>
    <w:rsidRoot w:val="00AF3B4D"/>
    <w:rsid w:val="00000019"/>
    <w:rsid w:val="000003D0"/>
    <w:rsid w:val="0000055F"/>
    <w:rsid w:val="00000AB1"/>
    <w:rsid w:val="00000F1D"/>
    <w:rsid w:val="00001182"/>
    <w:rsid w:val="000011D3"/>
    <w:rsid w:val="000011FF"/>
    <w:rsid w:val="0000128F"/>
    <w:rsid w:val="000012DE"/>
    <w:rsid w:val="000014AC"/>
    <w:rsid w:val="0000170A"/>
    <w:rsid w:val="0000171E"/>
    <w:rsid w:val="00001948"/>
    <w:rsid w:val="00001A1E"/>
    <w:rsid w:val="00001A22"/>
    <w:rsid w:val="00001C80"/>
    <w:rsid w:val="00001CFD"/>
    <w:rsid w:val="00001D92"/>
    <w:rsid w:val="00001EDD"/>
    <w:rsid w:val="00001F32"/>
    <w:rsid w:val="00001FA4"/>
    <w:rsid w:val="00001FA5"/>
    <w:rsid w:val="00001FB2"/>
    <w:rsid w:val="0000202F"/>
    <w:rsid w:val="0000212E"/>
    <w:rsid w:val="000022D7"/>
    <w:rsid w:val="000024EE"/>
    <w:rsid w:val="00002502"/>
    <w:rsid w:val="00002699"/>
    <w:rsid w:val="00002B57"/>
    <w:rsid w:val="00002BFB"/>
    <w:rsid w:val="00002C4E"/>
    <w:rsid w:val="00002D93"/>
    <w:rsid w:val="00002DA2"/>
    <w:rsid w:val="00002DE7"/>
    <w:rsid w:val="000030AA"/>
    <w:rsid w:val="00003211"/>
    <w:rsid w:val="00003443"/>
    <w:rsid w:val="00003590"/>
    <w:rsid w:val="00003801"/>
    <w:rsid w:val="00003835"/>
    <w:rsid w:val="00003B81"/>
    <w:rsid w:val="00003BF1"/>
    <w:rsid w:val="00003DBF"/>
    <w:rsid w:val="00004041"/>
    <w:rsid w:val="00004154"/>
    <w:rsid w:val="00004490"/>
    <w:rsid w:val="000047FB"/>
    <w:rsid w:val="000048CA"/>
    <w:rsid w:val="000048DB"/>
    <w:rsid w:val="0000497A"/>
    <w:rsid w:val="00004B5E"/>
    <w:rsid w:val="00004D56"/>
    <w:rsid w:val="00004EF6"/>
    <w:rsid w:val="000050CD"/>
    <w:rsid w:val="0000529D"/>
    <w:rsid w:val="000052EE"/>
    <w:rsid w:val="00005545"/>
    <w:rsid w:val="000055F9"/>
    <w:rsid w:val="000059C5"/>
    <w:rsid w:val="00005BBC"/>
    <w:rsid w:val="00005CD2"/>
    <w:rsid w:val="00005EB0"/>
    <w:rsid w:val="00005F99"/>
    <w:rsid w:val="0000648E"/>
    <w:rsid w:val="00006575"/>
    <w:rsid w:val="00006594"/>
    <w:rsid w:val="000067EF"/>
    <w:rsid w:val="00006CB5"/>
    <w:rsid w:val="00007084"/>
    <w:rsid w:val="000070DB"/>
    <w:rsid w:val="0000725C"/>
    <w:rsid w:val="0000764B"/>
    <w:rsid w:val="00007DD9"/>
    <w:rsid w:val="00007F4F"/>
    <w:rsid w:val="000100B5"/>
    <w:rsid w:val="000100D4"/>
    <w:rsid w:val="000102D6"/>
    <w:rsid w:val="0001044D"/>
    <w:rsid w:val="0001066C"/>
    <w:rsid w:val="000109D4"/>
    <w:rsid w:val="00010B2A"/>
    <w:rsid w:val="00010D18"/>
    <w:rsid w:val="00011667"/>
    <w:rsid w:val="000119C8"/>
    <w:rsid w:val="00011BD9"/>
    <w:rsid w:val="00011BEA"/>
    <w:rsid w:val="00011C65"/>
    <w:rsid w:val="00011C72"/>
    <w:rsid w:val="00011D4C"/>
    <w:rsid w:val="00011DE4"/>
    <w:rsid w:val="00011F61"/>
    <w:rsid w:val="000120ED"/>
    <w:rsid w:val="000121ED"/>
    <w:rsid w:val="0001253D"/>
    <w:rsid w:val="0001295F"/>
    <w:rsid w:val="00012A2F"/>
    <w:rsid w:val="00012E18"/>
    <w:rsid w:val="00012E4D"/>
    <w:rsid w:val="00012FB1"/>
    <w:rsid w:val="000132CE"/>
    <w:rsid w:val="00013372"/>
    <w:rsid w:val="0001358A"/>
    <w:rsid w:val="000137A9"/>
    <w:rsid w:val="00013B8A"/>
    <w:rsid w:val="00013C6D"/>
    <w:rsid w:val="00013DC0"/>
    <w:rsid w:val="00013E53"/>
    <w:rsid w:val="00014287"/>
    <w:rsid w:val="000142D8"/>
    <w:rsid w:val="00014435"/>
    <w:rsid w:val="000145DE"/>
    <w:rsid w:val="0001470C"/>
    <w:rsid w:val="00014960"/>
    <w:rsid w:val="000149B1"/>
    <w:rsid w:val="00014F0C"/>
    <w:rsid w:val="00015223"/>
    <w:rsid w:val="00015244"/>
    <w:rsid w:val="000153A8"/>
    <w:rsid w:val="000153F5"/>
    <w:rsid w:val="000154DF"/>
    <w:rsid w:val="00015682"/>
    <w:rsid w:val="0001578F"/>
    <w:rsid w:val="0001579D"/>
    <w:rsid w:val="00015809"/>
    <w:rsid w:val="00015B25"/>
    <w:rsid w:val="00015E7B"/>
    <w:rsid w:val="000160E1"/>
    <w:rsid w:val="000161EF"/>
    <w:rsid w:val="00016506"/>
    <w:rsid w:val="0001654E"/>
    <w:rsid w:val="00016558"/>
    <w:rsid w:val="000165E8"/>
    <w:rsid w:val="00016630"/>
    <w:rsid w:val="00016741"/>
    <w:rsid w:val="0001678F"/>
    <w:rsid w:val="00016A2A"/>
    <w:rsid w:val="00016A4A"/>
    <w:rsid w:val="00016AA5"/>
    <w:rsid w:val="00016CA4"/>
    <w:rsid w:val="00016D2E"/>
    <w:rsid w:val="00016DCB"/>
    <w:rsid w:val="00017140"/>
    <w:rsid w:val="00017343"/>
    <w:rsid w:val="0001737F"/>
    <w:rsid w:val="000173CF"/>
    <w:rsid w:val="0001759A"/>
    <w:rsid w:val="000175B2"/>
    <w:rsid w:val="0001791A"/>
    <w:rsid w:val="00017B70"/>
    <w:rsid w:val="00017B96"/>
    <w:rsid w:val="00017BA4"/>
    <w:rsid w:val="00017BB9"/>
    <w:rsid w:val="00017C27"/>
    <w:rsid w:val="00017D4E"/>
    <w:rsid w:val="00017E69"/>
    <w:rsid w:val="00020156"/>
    <w:rsid w:val="000201BE"/>
    <w:rsid w:val="000201C6"/>
    <w:rsid w:val="0002064B"/>
    <w:rsid w:val="0002082D"/>
    <w:rsid w:val="000209F5"/>
    <w:rsid w:val="00020C46"/>
    <w:rsid w:val="00021217"/>
    <w:rsid w:val="00021638"/>
    <w:rsid w:val="0002174F"/>
    <w:rsid w:val="000219AE"/>
    <w:rsid w:val="00021E25"/>
    <w:rsid w:val="00021FD3"/>
    <w:rsid w:val="0002200D"/>
    <w:rsid w:val="000220B5"/>
    <w:rsid w:val="000220C1"/>
    <w:rsid w:val="0002235E"/>
    <w:rsid w:val="00022714"/>
    <w:rsid w:val="00022819"/>
    <w:rsid w:val="00022B7E"/>
    <w:rsid w:val="00022EC7"/>
    <w:rsid w:val="00022FC6"/>
    <w:rsid w:val="00022FE9"/>
    <w:rsid w:val="00023025"/>
    <w:rsid w:val="00023141"/>
    <w:rsid w:val="00023257"/>
    <w:rsid w:val="000232EB"/>
    <w:rsid w:val="00023A1A"/>
    <w:rsid w:val="00023CA3"/>
    <w:rsid w:val="00023E7D"/>
    <w:rsid w:val="00023F90"/>
    <w:rsid w:val="000243D9"/>
    <w:rsid w:val="000244A0"/>
    <w:rsid w:val="00024634"/>
    <w:rsid w:val="0002464F"/>
    <w:rsid w:val="00024885"/>
    <w:rsid w:val="00024CDE"/>
    <w:rsid w:val="00024D02"/>
    <w:rsid w:val="00024F0E"/>
    <w:rsid w:val="00025170"/>
    <w:rsid w:val="000251A9"/>
    <w:rsid w:val="0002523A"/>
    <w:rsid w:val="00025924"/>
    <w:rsid w:val="000259AE"/>
    <w:rsid w:val="00025CE5"/>
    <w:rsid w:val="00025EE6"/>
    <w:rsid w:val="00025EF1"/>
    <w:rsid w:val="00025F9A"/>
    <w:rsid w:val="0002618B"/>
    <w:rsid w:val="000261FE"/>
    <w:rsid w:val="00026278"/>
    <w:rsid w:val="00026626"/>
    <w:rsid w:val="00026698"/>
    <w:rsid w:val="00026782"/>
    <w:rsid w:val="000267A1"/>
    <w:rsid w:val="000267C9"/>
    <w:rsid w:val="00026B51"/>
    <w:rsid w:val="00026DB9"/>
    <w:rsid w:val="0002708A"/>
    <w:rsid w:val="0002722F"/>
    <w:rsid w:val="0002741A"/>
    <w:rsid w:val="00027873"/>
    <w:rsid w:val="00027947"/>
    <w:rsid w:val="0002798F"/>
    <w:rsid w:val="000279ED"/>
    <w:rsid w:val="00027F3F"/>
    <w:rsid w:val="00030546"/>
    <w:rsid w:val="000305EA"/>
    <w:rsid w:val="00030667"/>
    <w:rsid w:val="000306F5"/>
    <w:rsid w:val="00030716"/>
    <w:rsid w:val="000307CB"/>
    <w:rsid w:val="00030AFE"/>
    <w:rsid w:val="000312EE"/>
    <w:rsid w:val="0003149A"/>
    <w:rsid w:val="000314B4"/>
    <w:rsid w:val="00031614"/>
    <w:rsid w:val="00031846"/>
    <w:rsid w:val="00031853"/>
    <w:rsid w:val="000318AE"/>
    <w:rsid w:val="00031959"/>
    <w:rsid w:val="00031985"/>
    <w:rsid w:val="00031A8F"/>
    <w:rsid w:val="00031AC7"/>
    <w:rsid w:val="00031BA3"/>
    <w:rsid w:val="00031E29"/>
    <w:rsid w:val="00031E6C"/>
    <w:rsid w:val="00031E99"/>
    <w:rsid w:val="00031EA3"/>
    <w:rsid w:val="000323AD"/>
    <w:rsid w:val="000325B9"/>
    <w:rsid w:val="000327F7"/>
    <w:rsid w:val="0003286A"/>
    <w:rsid w:val="0003289E"/>
    <w:rsid w:val="00032A50"/>
    <w:rsid w:val="00032AC8"/>
    <w:rsid w:val="00032E48"/>
    <w:rsid w:val="00032F76"/>
    <w:rsid w:val="0003310F"/>
    <w:rsid w:val="0003362C"/>
    <w:rsid w:val="0003367C"/>
    <w:rsid w:val="000337AF"/>
    <w:rsid w:val="0003425B"/>
    <w:rsid w:val="000345B0"/>
    <w:rsid w:val="0003485B"/>
    <w:rsid w:val="00034D4A"/>
    <w:rsid w:val="00034D88"/>
    <w:rsid w:val="00034F16"/>
    <w:rsid w:val="00035175"/>
    <w:rsid w:val="0003518F"/>
    <w:rsid w:val="00035536"/>
    <w:rsid w:val="000356C6"/>
    <w:rsid w:val="0003573D"/>
    <w:rsid w:val="0003598D"/>
    <w:rsid w:val="000359D0"/>
    <w:rsid w:val="000359FE"/>
    <w:rsid w:val="00035A92"/>
    <w:rsid w:val="00035AFF"/>
    <w:rsid w:val="00035E0E"/>
    <w:rsid w:val="000360CE"/>
    <w:rsid w:val="00036120"/>
    <w:rsid w:val="000362D6"/>
    <w:rsid w:val="000363EC"/>
    <w:rsid w:val="00036A86"/>
    <w:rsid w:val="00036AD5"/>
    <w:rsid w:val="00036AF3"/>
    <w:rsid w:val="00036BC7"/>
    <w:rsid w:val="00036F75"/>
    <w:rsid w:val="00036FE7"/>
    <w:rsid w:val="00037046"/>
    <w:rsid w:val="00037089"/>
    <w:rsid w:val="00037127"/>
    <w:rsid w:val="00037168"/>
    <w:rsid w:val="0003743F"/>
    <w:rsid w:val="0003758E"/>
    <w:rsid w:val="000375E1"/>
    <w:rsid w:val="0003779F"/>
    <w:rsid w:val="00037F10"/>
    <w:rsid w:val="00037F13"/>
    <w:rsid w:val="0004006E"/>
    <w:rsid w:val="0004016E"/>
    <w:rsid w:val="0004029C"/>
    <w:rsid w:val="0004086D"/>
    <w:rsid w:val="00040930"/>
    <w:rsid w:val="00040CC6"/>
    <w:rsid w:val="00040E9E"/>
    <w:rsid w:val="000411C3"/>
    <w:rsid w:val="0004141D"/>
    <w:rsid w:val="000415DE"/>
    <w:rsid w:val="000419A9"/>
    <w:rsid w:val="00041C80"/>
    <w:rsid w:val="00041D54"/>
    <w:rsid w:val="00041D91"/>
    <w:rsid w:val="00041EAD"/>
    <w:rsid w:val="00041F31"/>
    <w:rsid w:val="00042402"/>
    <w:rsid w:val="000429B5"/>
    <w:rsid w:val="000429C5"/>
    <w:rsid w:val="00042A28"/>
    <w:rsid w:val="00042AA7"/>
    <w:rsid w:val="00042C4F"/>
    <w:rsid w:val="00042ED5"/>
    <w:rsid w:val="00042EF4"/>
    <w:rsid w:val="00043083"/>
    <w:rsid w:val="00043187"/>
    <w:rsid w:val="0004320B"/>
    <w:rsid w:val="000439B1"/>
    <w:rsid w:val="00043A31"/>
    <w:rsid w:val="00043A9F"/>
    <w:rsid w:val="00043B61"/>
    <w:rsid w:val="00043D83"/>
    <w:rsid w:val="00043EFB"/>
    <w:rsid w:val="00043FAE"/>
    <w:rsid w:val="0004414E"/>
    <w:rsid w:val="00044D79"/>
    <w:rsid w:val="00044FBD"/>
    <w:rsid w:val="0004523A"/>
    <w:rsid w:val="00045382"/>
    <w:rsid w:val="000457CB"/>
    <w:rsid w:val="000458B9"/>
    <w:rsid w:val="00045BD0"/>
    <w:rsid w:val="00045E40"/>
    <w:rsid w:val="00045E6C"/>
    <w:rsid w:val="00045FEF"/>
    <w:rsid w:val="00046102"/>
    <w:rsid w:val="000461E2"/>
    <w:rsid w:val="00046250"/>
    <w:rsid w:val="0004625A"/>
    <w:rsid w:val="000465CD"/>
    <w:rsid w:val="00046689"/>
    <w:rsid w:val="0004673D"/>
    <w:rsid w:val="000467A0"/>
    <w:rsid w:val="00046CC0"/>
    <w:rsid w:val="00046DC6"/>
    <w:rsid w:val="00047035"/>
    <w:rsid w:val="000470E4"/>
    <w:rsid w:val="000472DD"/>
    <w:rsid w:val="00047362"/>
    <w:rsid w:val="00047709"/>
    <w:rsid w:val="00047D28"/>
    <w:rsid w:val="00047E06"/>
    <w:rsid w:val="000503FD"/>
    <w:rsid w:val="0005041E"/>
    <w:rsid w:val="000507A7"/>
    <w:rsid w:val="00050973"/>
    <w:rsid w:val="00050ACF"/>
    <w:rsid w:val="0005103C"/>
    <w:rsid w:val="00051335"/>
    <w:rsid w:val="000513AB"/>
    <w:rsid w:val="000513E4"/>
    <w:rsid w:val="000516EC"/>
    <w:rsid w:val="00051798"/>
    <w:rsid w:val="00051980"/>
    <w:rsid w:val="000519A7"/>
    <w:rsid w:val="00051B85"/>
    <w:rsid w:val="00051BB9"/>
    <w:rsid w:val="00051BD3"/>
    <w:rsid w:val="00051C45"/>
    <w:rsid w:val="00051C67"/>
    <w:rsid w:val="00051C88"/>
    <w:rsid w:val="00051E4C"/>
    <w:rsid w:val="00051EC7"/>
    <w:rsid w:val="000520BA"/>
    <w:rsid w:val="000521F7"/>
    <w:rsid w:val="00052201"/>
    <w:rsid w:val="0005229D"/>
    <w:rsid w:val="0005273C"/>
    <w:rsid w:val="00052907"/>
    <w:rsid w:val="00052A8E"/>
    <w:rsid w:val="000533A8"/>
    <w:rsid w:val="00053589"/>
    <w:rsid w:val="00053821"/>
    <w:rsid w:val="00053978"/>
    <w:rsid w:val="0005398B"/>
    <w:rsid w:val="000539CD"/>
    <w:rsid w:val="000539F7"/>
    <w:rsid w:val="00053A74"/>
    <w:rsid w:val="00053B6B"/>
    <w:rsid w:val="00053BD7"/>
    <w:rsid w:val="00054120"/>
    <w:rsid w:val="00054304"/>
    <w:rsid w:val="00054344"/>
    <w:rsid w:val="00054377"/>
    <w:rsid w:val="0005441C"/>
    <w:rsid w:val="0005482B"/>
    <w:rsid w:val="000549BD"/>
    <w:rsid w:val="00054AE0"/>
    <w:rsid w:val="00054B56"/>
    <w:rsid w:val="00054C48"/>
    <w:rsid w:val="00054E13"/>
    <w:rsid w:val="00054EB1"/>
    <w:rsid w:val="00054F81"/>
    <w:rsid w:val="0005523A"/>
    <w:rsid w:val="000552DC"/>
    <w:rsid w:val="0005534C"/>
    <w:rsid w:val="000555BF"/>
    <w:rsid w:val="00055889"/>
    <w:rsid w:val="00055B59"/>
    <w:rsid w:val="00055C53"/>
    <w:rsid w:val="00055CC2"/>
    <w:rsid w:val="00055DB6"/>
    <w:rsid w:val="000560A0"/>
    <w:rsid w:val="000560D7"/>
    <w:rsid w:val="00056412"/>
    <w:rsid w:val="0005655C"/>
    <w:rsid w:val="00056622"/>
    <w:rsid w:val="000566EC"/>
    <w:rsid w:val="0005692E"/>
    <w:rsid w:val="00056CFC"/>
    <w:rsid w:val="00056DA2"/>
    <w:rsid w:val="00056F41"/>
    <w:rsid w:val="00057118"/>
    <w:rsid w:val="0005725D"/>
    <w:rsid w:val="00057614"/>
    <w:rsid w:val="00057727"/>
    <w:rsid w:val="00057B97"/>
    <w:rsid w:val="00057E42"/>
    <w:rsid w:val="00057FC6"/>
    <w:rsid w:val="000602A2"/>
    <w:rsid w:val="00060773"/>
    <w:rsid w:val="000607C0"/>
    <w:rsid w:val="0006094E"/>
    <w:rsid w:val="000609D4"/>
    <w:rsid w:val="00060A56"/>
    <w:rsid w:val="00060C24"/>
    <w:rsid w:val="00060F60"/>
    <w:rsid w:val="000611F5"/>
    <w:rsid w:val="000612CF"/>
    <w:rsid w:val="000612E3"/>
    <w:rsid w:val="0006155F"/>
    <w:rsid w:val="0006157B"/>
    <w:rsid w:val="00061743"/>
    <w:rsid w:val="0006177A"/>
    <w:rsid w:val="0006198F"/>
    <w:rsid w:val="00061DE0"/>
    <w:rsid w:val="00061E85"/>
    <w:rsid w:val="00062112"/>
    <w:rsid w:val="00062247"/>
    <w:rsid w:val="000626E6"/>
    <w:rsid w:val="00062764"/>
    <w:rsid w:val="000628F3"/>
    <w:rsid w:val="00062939"/>
    <w:rsid w:val="00062A2A"/>
    <w:rsid w:val="00062B6E"/>
    <w:rsid w:val="00062D5F"/>
    <w:rsid w:val="00062E75"/>
    <w:rsid w:val="000630D6"/>
    <w:rsid w:val="00063935"/>
    <w:rsid w:val="000639BA"/>
    <w:rsid w:val="00063BE1"/>
    <w:rsid w:val="00063C2E"/>
    <w:rsid w:val="00063DAE"/>
    <w:rsid w:val="00063DB9"/>
    <w:rsid w:val="00064046"/>
    <w:rsid w:val="00064167"/>
    <w:rsid w:val="000641D1"/>
    <w:rsid w:val="00064381"/>
    <w:rsid w:val="00064B2A"/>
    <w:rsid w:val="00064C5B"/>
    <w:rsid w:val="00064DE8"/>
    <w:rsid w:val="00064EE2"/>
    <w:rsid w:val="0006503E"/>
    <w:rsid w:val="000650DB"/>
    <w:rsid w:val="000652FB"/>
    <w:rsid w:val="00065359"/>
    <w:rsid w:val="00065649"/>
    <w:rsid w:val="00065677"/>
    <w:rsid w:val="00065720"/>
    <w:rsid w:val="00065739"/>
    <w:rsid w:val="00065B59"/>
    <w:rsid w:val="00065CA3"/>
    <w:rsid w:val="00065D1B"/>
    <w:rsid w:val="00065E05"/>
    <w:rsid w:val="00066058"/>
    <w:rsid w:val="0006612E"/>
    <w:rsid w:val="00066286"/>
    <w:rsid w:val="000664DD"/>
    <w:rsid w:val="0006657C"/>
    <w:rsid w:val="000669AF"/>
    <w:rsid w:val="00066DA1"/>
    <w:rsid w:val="00066E08"/>
    <w:rsid w:val="0006708E"/>
    <w:rsid w:val="0006722D"/>
    <w:rsid w:val="00067242"/>
    <w:rsid w:val="0006735E"/>
    <w:rsid w:val="00067466"/>
    <w:rsid w:val="0006749E"/>
    <w:rsid w:val="000679F1"/>
    <w:rsid w:val="00067B5C"/>
    <w:rsid w:val="00067C4D"/>
    <w:rsid w:val="00067DA8"/>
    <w:rsid w:val="00067F23"/>
    <w:rsid w:val="000703B4"/>
    <w:rsid w:val="000705C4"/>
    <w:rsid w:val="00070602"/>
    <w:rsid w:val="00070C88"/>
    <w:rsid w:val="00070D01"/>
    <w:rsid w:val="00070FCD"/>
    <w:rsid w:val="00071030"/>
    <w:rsid w:val="00071192"/>
    <w:rsid w:val="0007127E"/>
    <w:rsid w:val="000713FB"/>
    <w:rsid w:val="00071440"/>
    <w:rsid w:val="0007153F"/>
    <w:rsid w:val="00071544"/>
    <w:rsid w:val="000718EC"/>
    <w:rsid w:val="00071B15"/>
    <w:rsid w:val="00071C78"/>
    <w:rsid w:val="00071E80"/>
    <w:rsid w:val="00071F89"/>
    <w:rsid w:val="000720F1"/>
    <w:rsid w:val="0007236E"/>
    <w:rsid w:val="000724F0"/>
    <w:rsid w:val="00072516"/>
    <w:rsid w:val="0007269B"/>
    <w:rsid w:val="000728F8"/>
    <w:rsid w:val="0007291D"/>
    <w:rsid w:val="00072C1B"/>
    <w:rsid w:val="00072D38"/>
    <w:rsid w:val="00072D78"/>
    <w:rsid w:val="00073037"/>
    <w:rsid w:val="000730FB"/>
    <w:rsid w:val="00073205"/>
    <w:rsid w:val="000733CF"/>
    <w:rsid w:val="000736B2"/>
    <w:rsid w:val="0007378C"/>
    <w:rsid w:val="00073942"/>
    <w:rsid w:val="00074094"/>
    <w:rsid w:val="000741CB"/>
    <w:rsid w:val="00074227"/>
    <w:rsid w:val="000742D6"/>
    <w:rsid w:val="00074488"/>
    <w:rsid w:val="000749C4"/>
    <w:rsid w:val="00074A0D"/>
    <w:rsid w:val="00074E0A"/>
    <w:rsid w:val="00074FCD"/>
    <w:rsid w:val="00074FF2"/>
    <w:rsid w:val="00075274"/>
    <w:rsid w:val="00075449"/>
    <w:rsid w:val="000754DF"/>
    <w:rsid w:val="00075531"/>
    <w:rsid w:val="000759E2"/>
    <w:rsid w:val="00075B8F"/>
    <w:rsid w:val="00075CC7"/>
    <w:rsid w:val="00075E55"/>
    <w:rsid w:val="000762E2"/>
    <w:rsid w:val="00076475"/>
    <w:rsid w:val="00076496"/>
    <w:rsid w:val="000764AE"/>
    <w:rsid w:val="0007659D"/>
    <w:rsid w:val="00076604"/>
    <w:rsid w:val="00076741"/>
    <w:rsid w:val="00076B04"/>
    <w:rsid w:val="00076C9B"/>
    <w:rsid w:val="00076FF2"/>
    <w:rsid w:val="0007723A"/>
    <w:rsid w:val="0007752A"/>
    <w:rsid w:val="00077779"/>
    <w:rsid w:val="0007778E"/>
    <w:rsid w:val="00077DEE"/>
    <w:rsid w:val="00080470"/>
    <w:rsid w:val="00080761"/>
    <w:rsid w:val="0008077D"/>
    <w:rsid w:val="0008084F"/>
    <w:rsid w:val="00080852"/>
    <w:rsid w:val="00080A61"/>
    <w:rsid w:val="00080BC4"/>
    <w:rsid w:val="00080C96"/>
    <w:rsid w:val="00080D65"/>
    <w:rsid w:val="00080D92"/>
    <w:rsid w:val="00080FC2"/>
    <w:rsid w:val="0008151C"/>
    <w:rsid w:val="000815D4"/>
    <w:rsid w:val="00081650"/>
    <w:rsid w:val="00081881"/>
    <w:rsid w:val="000818A3"/>
    <w:rsid w:val="00081D3D"/>
    <w:rsid w:val="00081F4A"/>
    <w:rsid w:val="000822BE"/>
    <w:rsid w:val="00082351"/>
    <w:rsid w:val="0008262C"/>
    <w:rsid w:val="0008284F"/>
    <w:rsid w:val="00082997"/>
    <w:rsid w:val="00082B6D"/>
    <w:rsid w:val="00082B92"/>
    <w:rsid w:val="00082EDE"/>
    <w:rsid w:val="000830E6"/>
    <w:rsid w:val="000831F2"/>
    <w:rsid w:val="0008346A"/>
    <w:rsid w:val="000834BA"/>
    <w:rsid w:val="0008350A"/>
    <w:rsid w:val="00083607"/>
    <w:rsid w:val="00083EA3"/>
    <w:rsid w:val="00083FEC"/>
    <w:rsid w:val="0008412F"/>
    <w:rsid w:val="000841EB"/>
    <w:rsid w:val="00084972"/>
    <w:rsid w:val="00084D6B"/>
    <w:rsid w:val="00084E28"/>
    <w:rsid w:val="00084E8A"/>
    <w:rsid w:val="00084EC3"/>
    <w:rsid w:val="000850A4"/>
    <w:rsid w:val="00085119"/>
    <w:rsid w:val="000852CE"/>
    <w:rsid w:val="00085524"/>
    <w:rsid w:val="0008554B"/>
    <w:rsid w:val="0008585A"/>
    <w:rsid w:val="000858A7"/>
    <w:rsid w:val="0008593E"/>
    <w:rsid w:val="00085A13"/>
    <w:rsid w:val="00085BED"/>
    <w:rsid w:val="00085E3C"/>
    <w:rsid w:val="000863C2"/>
    <w:rsid w:val="00086477"/>
    <w:rsid w:val="000865BF"/>
    <w:rsid w:val="000865EF"/>
    <w:rsid w:val="0008670C"/>
    <w:rsid w:val="00086793"/>
    <w:rsid w:val="00086803"/>
    <w:rsid w:val="00086882"/>
    <w:rsid w:val="00086885"/>
    <w:rsid w:val="00086925"/>
    <w:rsid w:val="00086AC6"/>
    <w:rsid w:val="00086B21"/>
    <w:rsid w:val="00086B98"/>
    <w:rsid w:val="00086BDE"/>
    <w:rsid w:val="00086FC1"/>
    <w:rsid w:val="00087282"/>
    <w:rsid w:val="0008745A"/>
    <w:rsid w:val="00087ACA"/>
    <w:rsid w:val="00087B5D"/>
    <w:rsid w:val="00087D18"/>
    <w:rsid w:val="00090055"/>
    <w:rsid w:val="0009013B"/>
    <w:rsid w:val="00090148"/>
    <w:rsid w:val="00090197"/>
    <w:rsid w:val="00090261"/>
    <w:rsid w:val="000908EC"/>
    <w:rsid w:val="00090BF0"/>
    <w:rsid w:val="00090CE2"/>
    <w:rsid w:val="00090E11"/>
    <w:rsid w:val="00090E54"/>
    <w:rsid w:val="00090ED6"/>
    <w:rsid w:val="0009152D"/>
    <w:rsid w:val="000919A1"/>
    <w:rsid w:val="000919D3"/>
    <w:rsid w:val="00091D52"/>
    <w:rsid w:val="00091EB1"/>
    <w:rsid w:val="00092105"/>
    <w:rsid w:val="0009245C"/>
    <w:rsid w:val="0009245F"/>
    <w:rsid w:val="0009257E"/>
    <w:rsid w:val="00092945"/>
    <w:rsid w:val="00092C65"/>
    <w:rsid w:val="00092D12"/>
    <w:rsid w:val="00092F57"/>
    <w:rsid w:val="00092F99"/>
    <w:rsid w:val="000931A1"/>
    <w:rsid w:val="0009343D"/>
    <w:rsid w:val="00093792"/>
    <w:rsid w:val="00093B97"/>
    <w:rsid w:val="00093E6B"/>
    <w:rsid w:val="0009432C"/>
    <w:rsid w:val="000943C1"/>
    <w:rsid w:val="000943DB"/>
    <w:rsid w:val="00094410"/>
    <w:rsid w:val="0009446C"/>
    <w:rsid w:val="00094623"/>
    <w:rsid w:val="0009478F"/>
    <w:rsid w:val="000949D4"/>
    <w:rsid w:val="00094A7A"/>
    <w:rsid w:val="00094B31"/>
    <w:rsid w:val="0009589A"/>
    <w:rsid w:val="00095B3B"/>
    <w:rsid w:val="00095C66"/>
    <w:rsid w:val="00095E0F"/>
    <w:rsid w:val="00095E5C"/>
    <w:rsid w:val="000962AF"/>
    <w:rsid w:val="00096529"/>
    <w:rsid w:val="000965BC"/>
    <w:rsid w:val="00096A83"/>
    <w:rsid w:val="00096BD1"/>
    <w:rsid w:val="00096D9A"/>
    <w:rsid w:val="00096DE6"/>
    <w:rsid w:val="00096FB6"/>
    <w:rsid w:val="000970DF"/>
    <w:rsid w:val="0009730D"/>
    <w:rsid w:val="00097450"/>
    <w:rsid w:val="0009752A"/>
    <w:rsid w:val="000976CA"/>
    <w:rsid w:val="0009796B"/>
    <w:rsid w:val="000979AA"/>
    <w:rsid w:val="000979D6"/>
    <w:rsid w:val="000979FD"/>
    <w:rsid w:val="00097CC0"/>
    <w:rsid w:val="00097D5F"/>
    <w:rsid w:val="00097E0D"/>
    <w:rsid w:val="000A015A"/>
    <w:rsid w:val="000A0240"/>
    <w:rsid w:val="000A027C"/>
    <w:rsid w:val="000A0AE1"/>
    <w:rsid w:val="000A0E01"/>
    <w:rsid w:val="000A1084"/>
    <w:rsid w:val="000A110F"/>
    <w:rsid w:val="000A1173"/>
    <w:rsid w:val="000A1271"/>
    <w:rsid w:val="000A12D5"/>
    <w:rsid w:val="000A1310"/>
    <w:rsid w:val="000A139E"/>
    <w:rsid w:val="000A17CB"/>
    <w:rsid w:val="000A1950"/>
    <w:rsid w:val="000A1994"/>
    <w:rsid w:val="000A1C10"/>
    <w:rsid w:val="000A205B"/>
    <w:rsid w:val="000A2100"/>
    <w:rsid w:val="000A2275"/>
    <w:rsid w:val="000A22C5"/>
    <w:rsid w:val="000A29BB"/>
    <w:rsid w:val="000A2D4D"/>
    <w:rsid w:val="000A2FD7"/>
    <w:rsid w:val="000A3196"/>
    <w:rsid w:val="000A3212"/>
    <w:rsid w:val="000A32AD"/>
    <w:rsid w:val="000A3339"/>
    <w:rsid w:val="000A37F1"/>
    <w:rsid w:val="000A3912"/>
    <w:rsid w:val="000A3E5A"/>
    <w:rsid w:val="000A41B8"/>
    <w:rsid w:val="000A441F"/>
    <w:rsid w:val="000A48C5"/>
    <w:rsid w:val="000A4A2F"/>
    <w:rsid w:val="000A4B2F"/>
    <w:rsid w:val="000A4E99"/>
    <w:rsid w:val="000A5086"/>
    <w:rsid w:val="000A5343"/>
    <w:rsid w:val="000A562E"/>
    <w:rsid w:val="000A5685"/>
    <w:rsid w:val="000A586D"/>
    <w:rsid w:val="000A58F3"/>
    <w:rsid w:val="000A59B4"/>
    <w:rsid w:val="000A5B6E"/>
    <w:rsid w:val="000A5EA3"/>
    <w:rsid w:val="000A5ED4"/>
    <w:rsid w:val="000A618D"/>
    <w:rsid w:val="000A62E4"/>
    <w:rsid w:val="000A6351"/>
    <w:rsid w:val="000A68A5"/>
    <w:rsid w:val="000A692E"/>
    <w:rsid w:val="000A6AC3"/>
    <w:rsid w:val="000A6B34"/>
    <w:rsid w:val="000A6B53"/>
    <w:rsid w:val="000A6D92"/>
    <w:rsid w:val="000A7047"/>
    <w:rsid w:val="000A7216"/>
    <w:rsid w:val="000A7295"/>
    <w:rsid w:val="000A73D0"/>
    <w:rsid w:val="000A76AE"/>
    <w:rsid w:val="000A781B"/>
    <w:rsid w:val="000A78BC"/>
    <w:rsid w:val="000A7B6E"/>
    <w:rsid w:val="000A7BE9"/>
    <w:rsid w:val="000A7CF2"/>
    <w:rsid w:val="000A7EB7"/>
    <w:rsid w:val="000B001C"/>
    <w:rsid w:val="000B00AB"/>
    <w:rsid w:val="000B01F9"/>
    <w:rsid w:val="000B0369"/>
    <w:rsid w:val="000B05C1"/>
    <w:rsid w:val="000B0730"/>
    <w:rsid w:val="000B0A8F"/>
    <w:rsid w:val="000B0AA3"/>
    <w:rsid w:val="000B0CA9"/>
    <w:rsid w:val="000B104C"/>
    <w:rsid w:val="000B1341"/>
    <w:rsid w:val="000B1427"/>
    <w:rsid w:val="000B1485"/>
    <w:rsid w:val="000B1513"/>
    <w:rsid w:val="000B1515"/>
    <w:rsid w:val="000B15CF"/>
    <w:rsid w:val="000B17F4"/>
    <w:rsid w:val="000B189E"/>
    <w:rsid w:val="000B1A5B"/>
    <w:rsid w:val="000B1B56"/>
    <w:rsid w:val="000B1D30"/>
    <w:rsid w:val="000B1F1B"/>
    <w:rsid w:val="000B23A1"/>
    <w:rsid w:val="000B23B6"/>
    <w:rsid w:val="000B2826"/>
    <w:rsid w:val="000B2B39"/>
    <w:rsid w:val="000B3206"/>
    <w:rsid w:val="000B324B"/>
    <w:rsid w:val="000B33FC"/>
    <w:rsid w:val="000B33FE"/>
    <w:rsid w:val="000B3483"/>
    <w:rsid w:val="000B34BC"/>
    <w:rsid w:val="000B37E2"/>
    <w:rsid w:val="000B37FC"/>
    <w:rsid w:val="000B3E82"/>
    <w:rsid w:val="000B3F56"/>
    <w:rsid w:val="000B4119"/>
    <w:rsid w:val="000B4128"/>
    <w:rsid w:val="000B4858"/>
    <w:rsid w:val="000B4873"/>
    <w:rsid w:val="000B49D4"/>
    <w:rsid w:val="000B4CF3"/>
    <w:rsid w:val="000B4FA4"/>
    <w:rsid w:val="000B518A"/>
    <w:rsid w:val="000B543E"/>
    <w:rsid w:val="000B5472"/>
    <w:rsid w:val="000B55F6"/>
    <w:rsid w:val="000B5613"/>
    <w:rsid w:val="000B56A3"/>
    <w:rsid w:val="000B5896"/>
    <w:rsid w:val="000B5B45"/>
    <w:rsid w:val="000B5CD9"/>
    <w:rsid w:val="000B5DBE"/>
    <w:rsid w:val="000B5E23"/>
    <w:rsid w:val="000B604A"/>
    <w:rsid w:val="000B607F"/>
    <w:rsid w:val="000B60C6"/>
    <w:rsid w:val="000B6122"/>
    <w:rsid w:val="000B6249"/>
    <w:rsid w:val="000B6567"/>
    <w:rsid w:val="000B65C0"/>
    <w:rsid w:val="000B664E"/>
    <w:rsid w:val="000B687C"/>
    <w:rsid w:val="000B69DF"/>
    <w:rsid w:val="000B6D30"/>
    <w:rsid w:val="000B7425"/>
    <w:rsid w:val="000B77C4"/>
    <w:rsid w:val="000B79DD"/>
    <w:rsid w:val="000B7A1B"/>
    <w:rsid w:val="000B7B82"/>
    <w:rsid w:val="000B7CAC"/>
    <w:rsid w:val="000C0027"/>
    <w:rsid w:val="000C00C0"/>
    <w:rsid w:val="000C03F6"/>
    <w:rsid w:val="000C0458"/>
    <w:rsid w:val="000C048F"/>
    <w:rsid w:val="000C0778"/>
    <w:rsid w:val="000C07EA"/>
    <w:rsid w:val="000C09ED"/>
    <w:rsid w:val="000C0AA8"/>
    <w:rsid w:val="000C0AD7"/>
    <w:rsid w:val="000C0BF2"/>
    <w:rsid w:val="000C0D1E"/>
    <w:rsid w:val="000C0D8E"/>
    <w:rsid w:val="000C113B"/>
    <w:rsid w:val="000C128E"/>
    <w:rsid w:val="000C17CC"/>
    <w:rsid w:val="000C1A01"/>
    <w:rsid w:val="000C1D1D"/>
    <w:rsid w:val="000C1D26"/>
    <w:rsid w:val="000C2785"/>
    <w:rsid w:val="000C2850"/>
    <w:rsid w:val="000C289D"/>
    <w:rsid w:val="000C2A55"/>
    <w:rsid w:val="000C2B3F"/>
    <w:rsid w:val="000C2FB2"/>
    <w:rsid w:val="000C324F"/>
    <w:rsid w:val="000C3384"/>
    <w:rsid w:val="000C33B5"/>
    <w:rsid w:val="000C3482"/>
    <w:rsid w:val="000C3615"/>
    <w:rsid w:val="000C3730"/>
    <w:rsid w:val="000C377B"/>
    <w:rsid w:val="000C37B2"/>
    <w:rsid w:val="000C3814"/>
    <w:rsid w:val="000C3CA3"/>
    <w:rsid w:val="000C3DBD"/>
    <w:rsid w:val="000C4032"/>
    <w:rsid w:val="000C4084"/>
    <w:rsid w:val="000C45A3"/>
    <w:rsid w:val="000C47AA"/>
    <w:rsid w:val="000C4A88"/>
    <w:rsid w:val="000C4B27"/>
    <w:rsid w:val="000C4B95"/>
    <w:rsid w:val="000C4F12"/>
    <w:rsid w:val="000C531E"/>
    <w:rsid w:val="000C55CD"/>
    <w:rsid w:val="000C566A"/>
    <w:rsid w:val="000C574F"/>
    <w:rsid w:val="000C58D6"/>
    <w:rsid w:val="000C58DD"/>
    <w:rsid w:val="000C59C4"/>
    <w:rsid w:val="000C5DA1"/>
    <w:rsid w:val="000C5F02"/>
    <w:rsid w:val="000C6059"/>
    <w:rsid w:val="000C60D4"/>
    <w:rsid w:val="000C60F4"/>
    <w:rsid w:val="000C60FE"/>
    <w:rsid w:val="000C6274"/>
    <w:rsid w:val="000C635A"/>
    <w:rsid w:val="000C637C"/>
    <w:rsid w:val="000C6604"/>
    <w:rsid w:val="000C6670"/>
    <w:rsid w:val="000C66C5"/>
    <w:rsid w:val="000C68E0"/>
    <w:rsid w:val="000C69A4"/>
    <w:rsid w:val="000C6A47"/>
    <w:rsid w:val="000C6B83"/>
    <w:rsid w:val="000C6DF4"/>
    <w:rsid w:val="000C6E3F"/>
    <w:rsid w:val="000C6FB6"/>
    <w:rsid w:val="000C6FB8"/>
    <w:rsid w:val="000C70B0"/>
    <w:rsid w:val="000C7215"/>
    <w:rsid w:val="000C74D4"/>
    <w:rsid w:val="000C7547"/>
    <w:rsid w:val="000C7564"/>
    <w:rsid w:val="000C75F0"/>
    <w:rsid w:val="000C77A1"/>
    <w:rsid w:val="000C7A08"/>
    <w:rsid w:val="000C7A66"/>
    <w:rsid w:val="000C7AA5"/>
    <w:rsid w:val="000C7ABC"/>
    <w:rsid w:val="000C7B00"/>
    <w:rsid w:val="000D00E2"/>
    <w:rsid w:val="000D0402"/>
    <w:rsid w:val="000D04A8"/>
    <w:rsid w:val="000D0590"/>
    <w:rsid w:val="000D090D"/>
    <w:rsid w:val="000D0933"/>
    <w:rsid w:val="000D09E5"/>
    <w:rsid w:val="000D0B0A"/>
    <w:rsid w:val="000D1127"/>
    <w:rsid w:val="000D14FC"/>
    <w:rsid w:val="000D170A"/>
    <w:rsid w:val="000D17A7"/>
    <w:rsid w:val="000D1824"/>
    <w:rsid w:val="000D18F6"/>
    <w:rsid w:val="000D191D"/>
    <w:rsid w:val="000D1AE9"/>
    <w:rsid w:val="000D1B2B"/>
    <w:rsid w:val="000D1D87"/>
    <w:rsid w:val="000D1FF5"/>
    <w:rsid w:val="000D2108"/>
    <w:rsid w:val="000D24DC"/>
    <w:rsid w:val="000D25F4"/>
    <w:rsid w:val="000D2619"/>
    <w:rsid w:val="000D2672"/>
    <w:rsid w:val="000D28E8"/>
    <w:rsid w:val="000D29A1"/>
    <w:rsid w:val="000D2C17"/>
    <w:rsid w:val="000D2C90"/>
    <w:rsid w:val="000D2CB0"/>
    <w:rsid w:val="000D2E35"/>
    <w:rsid w:val="000D2EE3"/>
    <w:rsid w:val="000D3012"/>
    <w:rsid w:val="000D3030"/>
    <w:rsid w:val="000D3102"/>
    <w:rsid w:val="000D3241"/>
    <w:rsid w:val="000D3297"/>
    <w:rsid w:val="000D3AA0"/>
    <w:rsid w:val="000D3BD5"/>
    <w:rsid w:val="000D3D25"/>
    <w:rsid w:val="000D3E1D"/>
    <w:rsid w:val="000D3F22"/>
    <w:rsid w:val="000D4214"/>
    <w:rsid w:val="000D42FE"/>
    <w:rsid w:val="000D439F"/>
    <w:rsid w:val="000D4452"/>
    <w:rsid w:val="000D46C7"/>
    <w:rsid w:val="000D46D8"/>
    <w:rsid w:val="000D4722"/>
    <w:rsid w:val="000D4BCE"/>
    <w:rsid w:val="000D4C93"/>
    <w:rsid w:val="000D4F7B"/>
    <w:rsid w:val="000D5052"/>
    <w:rsid w:val="000D52F0"/>
    <w:rsid w:val="000D559D"/>
    <w:rsid w:val="000D5667"/>
    <w:rsid w:val="000D56DE"/>
    <w:rsid w:val="000D59CC"/>
    <w:rsid w:val="000D5B94"/>
    <w:rsid w:val="000D5CCD"/>
    <w:rsid w:val="000D5DD7"/>
    <w:rsid w:val="000D5DF6"/>
    <w:rsid w:val="000D5E96"/>
    <w:rsid w:val="000D5E9D"/>
    <w:rsid w:val="000D6336"/>
    <w:rsid w:val="000D650F"/>
    <w:rsid w:val="000D66B8"/>
    <w:rsid w:val="000D66C7"/>
    <w:rsid w:val="000D686B"/>
    <w:rsid w:val="000D6987"/>
    <w:rsid w:val="000D6A14"/>
    <w:rsid w:val="000D6B71"/>
    <w:rsid w:val="000D6CA6"/>
    <w:rsid w:val="000D6FA6"/>
    <w:rsid w:val="000D7393"/>
    <w:rsid w:val="000D7468"/>
    <w:rsid w:val="000D7523"/>
    <w:rsid w:val="000D7A90"/>
    <w:rsid w:val="000D7B2E"/>
    <w:rsid w:val="000D7F89"/>
    <w:rsid w:val="000E01EE"/>
    <w:rsid w:val="000E01FD"/>
    <w:rsid w:val="000E0376"/>
    <w:rsid w:val="000E038D"/>
    <w:rsid w:val="000E0415"/>
    <w:rsid w:val="000E05BD"/>
    <w:rsid w:val="000E0641"/>
    <w:rsid w:val="000E0678"/>
    <w:rsid w:val="000E0834"/>
    <w:rsid w:val="000E0913"/>
    <w:rsid w:val="000E09D3"/>
    <w:rsid w:val="000E0BDA"/>
    <w:rsid w:val="000E0CD7"/>
    <w:rsid w:val="000E0EA3"/>
    <w:rsid w:val="000E0F1E"/>
    <w:rsid w:val="000E0F2C"/>
    <w:rsid w:val="000E100C"/>
    <w:rsid w:val="000E13A0"/>
    <w:rsid w:val="000E16AC"/>
    <w:rsid w:val="000E17F8"/>
    <w:rsid w:val="000E184B"/>
    <w:rsid w:val="000E193E"/>
    <w:rsid w:val="000E19ED"/>
    <w:rsid w:val="000E19F0"/>
    <w:rsid w:val="000E1B21"/>
    <w:rsid w:val="000E1C91"/>
    <w:rsid w:val="000E21B6"/>
    <w:rsid w:val="000E265E"/>
    <w:rsid w:val="000E28EA"/>
    <w:rsid w:val="000E2954"/>
    <w:rsid w:val="000E29F8"/>
    <w:rsid w:val="000E2A54"/>
    <w:rsid w:val="000E2C69"/>
    <w:rsid w:val="000E2EE2"/>
    <w:rsid w:val="000E2F91"/>
    <w:rsid w:val="000E309C"/>
    <w:rsid w:val="000E30AF"/>
    <w:rsid w:val="000E3138"/>
    <w:rsid w:val="000E325A"/>
    <w:rsid w:val="000E3563"/>
    <w:rsid w:val="000E35A7"/>
    <w:rsid w:val="000E36E7"/>
    <w:rsid w:val="000E388E"/>
    <w:rsid w:val="000E3CBD"/>
    <w:rsid w:val="000E3EDB"/>
    <w:rsid w:val="000E42C8"/>
    <w:rsid w:val="000E4316"/>
    <w:rsid w:val="000E44C0"/>
    <w:rsid w:val="000E4659"/>
    <w:rsid w:val="000E4726"/>
    <w:rsid w:val="000E480B"/>
    <w:rsid w:val="000E4A03"/>
    <w:rsid w:val="000E4A17"/>
    <w:rsid w:val="000E4E30"/>
    <w:rsid w:val="000E5212"/>
    <w:rsid w:val="000E52FC"/>
    <w:rsid w:val="000E562E"/>
    <w:rsid w:val="000E58F2"/>
    <w:rsid w:val="000E59FA"/>
    <w:rsid w:val="000E5BF0"/>
    <w:rsid w:val="000E5F43"/>
    <w:rsid w:val="000E5F5A"/>
    <w:rsid w:val="000E6147"/>
    <w:rsid w:val="000E619A"/>
    <w:rsid w:val="000E636A"/>
    <w:rsid w:val="000E63AB"/>
    <w:rsid w:val="000E659B"/>
    <w:rsid w:val="000E6799"/>
    <w:rsid w:val="000E6852"/>
    <w:rsid w:val="000E68D7"/>
    <w:rsid w:val="000E6A0F"/>
    <w:rsid w:val="000E6A33"/>
    <w:rsid w:val="000E6CAC"/>
    <w:rsid w:val="000E7378"/>
    <w:rsid w:val="000E73B4"/>
    <w:rsid w:val="000E77E3"/>
    <w:rsid w:val="000F0189"/>
    <w:rsid w:val="000F041B"/>
    <w:rsid w:val="000F0633"/>
    <w:rsid w:val="000F06CD"/>
    <w:rsid w:val="000F0AEF"/>
    <w:rsid w:val="000F0B42"/>
    <w:rsid w:val="000F0C99"/>
    <w:rsid w:val="000F0DD6"/>
    <w:rsid w:val="000F0FB7"/>
    <w:rsid w:val="000F1057"/>
    <w:rsid w:val="000F13C0"/>
    <w:rsid w:val="000F141D"/>
    <w:rsid w:val="000F148B"/>
    <w:rsid w:val="000F15CC"/>
    <w:rsid w:val="000F1692"/>
    <w:rsid w:val="000F19B8"/>
    <w:rsid w:val="000F19D0"/>
    <w:rsid w:val="000F1A75"/>
    <w:rsid w:val="000F1B06"/>
    <w:rsid w:val="000F1B47"/>
    <w:rsid w:val="000F1B5E"/>
    <w:rsid w:val="000F1E30"/>
    <w:rsid w:val="000F208F"/>
    <w:rsid w:val="000F2531"/>
    <w:rsid w:val="000F258E"/>
    <w:rsid w:val="000F2688"/>
    <w:rsid w:val="000F28DF"/>
    <w:rsid w:val="000F29A7"/>
    <w:rsid w:val="000F2B72"/>
    <w:rsid w:val="000F2C38"/>
    <w:rsid w:val="000F2C97"/>
    <w:rsid w:val="000F2CA4"/>
    <w:rsid w:val="000F2D9E"/>
    <w:rsid w:val="000F2E3D"/>
    <w:rsid w:val="000F2E44"/>
    <w:rsid w:val="000F2EA6"/>
    <w:rsid w:val="000F2EC7"/>
    <w:rsid w:val="000F2EF5"/>
    <w:rsid w:val="000F2F7E"/>
    <w:rsid w:val="000F3280"/>
    <w:rsid w:val="000F3A92"/>
    <w:rsid w:val="000F3C2D"/>
    <w:rsid w:val="000F3E50"/>
    <w:rsid w:val="000F3E5F"/>
    <w:rsid w:val="000F4003"/>
    <w:rsid w:val="000F4118"/>
    <w:rsid w:val="000F47EF"/>
    <w:rsid w:val="000F48BB"/>
    <w:rsid w:val="000F48E1"/>
    <w:rsid w:val="000F4CBA"/>
    <w:rsid w:val="000F4D65"/>
    <w:rsid w:val="000F4D7A"/>
    <w:rsid w:val="000F4F49"/>
    <w:rsid w:val="000F5175"/>
    <w:rsid w:val="000F51D0"/>
    <w:rsid w:val="000F530D"/>
    <w:rsid w:val="000F534D"/>
    <w:rsid w:val="000F5788"/>
    <w:rsid w:val="000F5859"/>
    <w:rsid w:val="000F5991"/>
    <w:rsid w:val="000F5BA1"/>
    <w:rsid w:val="000F5C68"/>
    <w:rsid w:val="000F5F9A"/>
    <w:rsid w:val="000F6052"/>
    <w:rsid w:val="000F63DA"/>
    <w:rsid w:val="000F6533"/>
    <w:rsid w:val="000F6576"/>
    <w:rsid w:val="000F6671"/>
    <w:rsid w:val="000F6692"/>
    <w:rsid w:val="000F66F1"/>
    <w:rsid w:val="000F67D9"/>
    <w:rsid w:val="000F684E"/>
    <w:rsid w:val="000F687E"/>
    <w:rsid w:val="000F6A20"/>
    <w:rsid w:val="000F6D34"/>
    <w:rsid w:val="000F6D8A"/>
    <w:rsid w:val="000F6ED6"/>
    <w:rsid w:val="000F6FC5"/>
    <w:rsid w:val="000F7203"/>
    <w:rsid w:val="000F72C6"/>
    <w:rsid w:val="000F7306"/>
    <w:rsid w:val="000F74FF"/>
    <w:rsid w:val="000F757F"/>
    <w:rsid w:val="000F760A"/>
    <w:rsid w:val="000F76AB"/>
    <w:rsid w:val="000F7788"/>
    <w:rsid w:val="000F7AE8"/>
    <w:rsid w:val="000F7BB2"/>
    <w:rsid w:val="000F7CCF"/>
    <w:rsid w:val="000F7E84"/>
    <w:rsid w:val="000F7EB9"/>
    <w:rsid w:val="001002D7"/>
    <w:rsid w:val="00100559"/>
    <w:rsid w:val="0010061F"/>
    <w:rsid w:val="0010064F"/>
    <w:rsid w:val="00100678"/>
    <w:rsid w:val="00100697"/>
    <w:rsid w:val="001006AE"/>
    <w:rsid w:val="0010085B"/>
    <w:rsid w:val="001008F3"/>
    <w:rsid w:val="00100BB4"/>
    <w:rsid w:val="00100C23"/>
    <w:rsid w:val="00100D45"/>
    <w:rsid w:val="00100DBD"/>
    <w:rsid w:val="00101133"/>
    <w:rsid w:val="001012B0"/>
    <w:rsid w:val="001012D6"/>
    <w:rsid w:val="00101311"/>
    <w:rsid w:val="00101855"/>
    <w:rsid w:val="00101C9B"/>
    <w:rsid w:val="00101DB7"/>
    <w:rsid w:val="001023CA"/>
    <w:rsid w:val="00102717"/>
    <w:rsid w:val="001027C6"/>
    <w:rsid w:val="00102BB2"/>
    <w:rsid w:val="00102BEE"/>
    <w:rsid w:val="00102CCB"/>
    <w:rsid w:val="00102D5A"/>
    <w:rsid w:val="00102EE0"/>
    <w:rsid w:val="00103063"/>
    <w:rsid w:val="001030D4"/>
    <w:rsid w:val="0010346D"/>
    <w:rsid w:val="0010371A"/>
    <w:rsid w:val="0010386D"/>
    <w:rsid w:val="00103E56"/>
    <w:rsid w:val="00103E86"/>
    <w:rsid w:val="00103F3F"/>
    <w:rsid w:val="00103FA0"/>
    <w:rsid w:val="001040F2"/>
    <w:rsid w:val="001043AC"/>
    <w:rsid w:val="001044CA"/>
    <w:rsid w:val="00104645"/>
    <w:rsid w:val="0010494F"/>
    <w:rsid w:val="001049D7"/>
    <w:rsid w:val="00104B69"/>
    <w:rsid w:val="00104E2C"/>
    <w:rsid w:val="00104E5C"/>
    <w:rsid w:val="00104EB1"/>
    <w:rsid w:val="00104EBB"/>
    <w:rsid w:val="001050D0"/>
    <w:rsid w:val="001054C7"/>
    <w:rsid w:val="00105828"/>
    <w:rsid w:val="00105A44"/>
    <w:rsid w:val="00105D66"/>
    <w:rsid w:val="0010608C"/>
    <w:rsid w:val="001061B7"/>
    <w:rsid w:val="001061E4"/>
    <w:rsid w:val="001061ED"/>
    <w:rsid w:val="00106290"/>
    <w:rsid w:val="001062F2"/>
    <w:rsid w:val="00106578"/>
    <w:rsid w:val="001067F0"/>
    <w:rsid w:val="00106A98"/>
    <w:rsid w:val="00107084"/>
    <w:rsid w:val="0010711E"/>
    <w:rsid w:val="00107181"/>
    <w:rsid w:val="00107205"/>
    <w:rsid w:val="00107658"/>
    <w:rsid w:val="0010766F"/>
    <w:rsid w:val="001076D1"/>
    <w:rsid w:val="00107828"/>
    <w:rsid w:val="00107C43"/>
    <w:rsid w:val="00107C70"/>
    <w:rsid w:val="00110168"/>
    <w:rsid w:val="0011016C"/>
    <w:rsid w:val="0011052E"/>
    <w:rsid w:val="00110965"/>
    <w:rsid w:val="001109BF"/>
    <w:rsid w:val="00110A91"/>
    <w:rsid w:val="00110B31"/>
    <w:rsid w:val="00110E33"/>
    <w:rsid w:val="00110FCD"/>
    <w:rsid w:val="0011108D"/>
    <w:rsid w:val="00111272"/>
    <w:rsid w:val="001113DB"/>
    <w:rsid w:val="001114E5"/>
    <w:rsid w:val="00111672"/>
    <w:rsid w:val="001118FE"/>
    <w:rsid w:val="00111BBB"/>
    <w:rsid w:val="00111C5B"/>
    <w:rsid w:val="00111E65"/>
    <w:rsid w:val="00111EF7"/>
    <w:rsid w:val="0011229E"/>
    <w:rsid w:val="00112433"/>
    <w:rsid w:val="00112677"/>
    <w:rsid w:val="0011276C"/>
    <w:rsid w:val="00112826"/>
    <w:rsid w:val="00112AF8"/>
    <w:rsid w:val="00112D2A"/>
    <w:rsid w:val="00112EFA"/>
    <w:rsid w:val="00113163"/>
    <w:rsid w:val="00113212"/>
    <w:rsid w:val="00113320"/>
    <w:rsid w:val="001133A3"/>
    <w:rsid w:val="001136DB"/>
    <w:rsid w:val="00113842"/>
    <w:rsid w:val="00113AF0"/>
    <w:rsid w:val="00113B5F"/>
    <w:rsid w:val="00113E1E"/>
    <w:rsid w:val="00113E5E"/>
    <w:rsid w:val="00113FCC"/>
    <w:rsid w:val="001141F4"/>
    <w:rsid w:val="00114720"/>
    <w:rsid w:val="00114AA0"/>
    <w:rsid w:val="00114CD8"/>
    <w:rsid w:val="00114D26"/>
    <w:rsid w:val="00114E62"/>
    <w:rsid w:val="00115242"/>
    <w:rsid w:val="00115357"/>
    <w:rsid w:val="00115833"/>
    <w:rsid w:val="00115A75"/>
    <w:rsid w:val="00115B60"/>
    <w:rsid w:val="0011613A"/>
    <w:rsid w:val="0011617B"/>
    <w:rsid w:val="00116333"/>
    <w:rsid w:val="00116439"/>
    <w:rsid w:val="001164D0"/>
    <w:rsid w:val="00116581"/>
    <w:rsid w:val="00116636"/>
    <w:rsid w:val="00116892"/>
    <w:rsid w:val="001168FE"/>
    <w:rsid w:val="001169BD"/>
    <w:rsid w:val="00116A15"/>
    <w:rsid w:val="00116E4B"/>
    <w:rsid w:val="00116FC7"/>
    <w:rsid w:val="001171BE"/>
    <w:rsid w:val="00117301"/>
    <w:rsid w:val="0011731D"/>
    <w:rsid w:val="001173CB"/>
    <w:rsid w:val="00117549"/>
    <w:rsid w:val="00117585"/>
    <w:rsid w:val="001179BF"/>
    <w:rsid w:val="00117A15"/>
    <w:rsid w:val="00117A5F"/>
    <w:rsid w:val="00117AB2"/>
    <w:rsid w:val="00117AD1"/>
    <w:rsid w:val="00117BA4"/>
    <w:rsid w:val="00117C60"/>
    <w:rsid w:val="00117C61"/>
    <w:rsid w:val="00117E09"/>
    <w:rsid w:val="00117E0E"/>
    <w:rsid w:val="001202AC"/>
    <w:rsid w:val="00120329"/>
    <w:rsid w:val="001203E6"/>
    <w:rsid w:val="00120445"/>
    <w:rsid w:val="0012052A"/>
    <w:rsid w:val="001207AE"/>
    <w:rsid w:val="001207BF"/>
    <w:rsid w:val="00120AEE"/>
    <w:rsid w:val="00120CC8"/>
    <w:rsid w:val="00120CE3"/>
    <w:rsid w:val="00120EFB"/>
    <w:rsid w:val="00120F25"/>
    <w:rsid w:val="001212FE"/>
    <w:rsid w:val="001215D8"/>
    <w:rsid w:val="001216DE"/>
    <w:rsid w:val="0012178C"/>
    <w:rsid w:val="001218FF"/>
    <w:rsid w:val="0012196B"/>
    <w:rsid w:val="00121E21"/>
    <w:rsid w:val="00121F52"/>
    <w:rsid w:val="00121FB1"/>
    <w:rsid w:val="00122546"/>
    <w:rsid w:val="001227A2"/>
    <w:rsid w:val="00122892"/>
    <w:rsid w:val="00122C93"/>
    <w:rsid w:val="00122D3C"/>
    <w:rsid w:val="00122E11"/>
    <w:rsid w:val="00122EFF"/>
    <w:rsid w:val="00122FD0"/>
    <w:rsid w:val="001231CB"/>
    <w:rsid w:val="00123457"/>
    <w:rsid w:val="0012359E"/>
    <w:rsid w:val="001235D5"/>
    <w:rsid w:val="00123802"/>
    <w:rsid w:val="001239E2"/>
    <w:rsid w:val="00123BB0"/>
    <w:rsid w:val="00123BC3"/>
    <w:rsid w:val="00123D1A"/>
    <w:rsid w:val="00123FD9"/>
    <w:rsid w:val="00124582"/>
    <w:rsid w:val="0012464A"/>
    <w:rsid w:val="00124A93"/>
    <w:rsid w:val="00124BA8"/>
    <w:rsid w:val="001250F7"/>
    <w:rsid w:val="00125281"/>
    <w:rsid w:val="001252A6"/>
    <w:rsid w:val="0012540B"/>
    <w:rsid w:val="0012570C"/>
    <w:rsid w:val="00125755"/>
    <w:rsid w:val="00125EEA"/>
    <w:rsid w:val="00125FCD"/>
    <w:rsid w:val="00126257"/>
    <w:rsid w:val="001267D5"/>
    <w:rsid w:val="00126878"/>
    <w:rsid w:val="001268F0"/>
    <w:rsid w:val="00126D62"/>
    <w:rsid w:val="00126F72"/>
    <w:rsid w:val="00127016"/>
    <w:rsid w:val="00127077"/>
    <w:rsid w:val="001270EC"/>
    <w:rsid w:val="00127235"/>
    <w:rsid w:val="0012732F"/>
    <w:rsid w:val="00127413"/>
    <w:rsid w:val="0012742F"/>
    <w:rsid w:val="0012746A"/>
    <w:rsid w:val="001278CD"/>
    <w:rsid w:val="00127AC8"/>
    <w:rsid w:val="00127CCF"/>
    <w:rsid w:val="00127DEF"/>
    <w:rsid w:val="001303CD"/>
    <w:rsid w:val="001303FF"/>
    <w:rsid w:val="00130574"/>
    <w:rsid w:val="0013061D"/>
    <w:rsid w:val="00130787"/>
    <w:rsid w:val="001308F9"/>
    <w:rsid w:val="00130930"/>
    <w:rsid w:val="00130B34"/>
    <w:rsid w:val="00130CEF"/>
    <w:rsid w:val="00130E2F"/>
    <w:rsid w:val="00130EE0"/>
    <w:rsid w:val="00131074"/>
    <w:rsid w:val="00131532"/>
    <w:rsid w:val="0013166F"/>
    <w:rsid w:val="00131B27"/>
    <w:rsid w:val="00131C63"/>
    <w:rsid w:val="00131DC8"/>
    <w:rsid w:val="00132081"/>
    <w:rsid w:val="00132208"/>
    <w:rsid w:val="00132511"/>
    <w:rsid w:val="001328DA"/>
    <w:rsid w:val="00132AD5"/>
    <w:rsid w:val="00132B3A"/>
    <w:rsid w:val="00132CAD"/>
    <w:rsid w:val="00132D3A"/>
    <w:rsid w:val="0013326F"/>
    <w:rsid w:val="001335D0"/>
    <w:rsid w:val="00133669"/>
    <w:rsid w:val="0013382B"/>
    <w:rsid w:val="00133859"/>
    <w:rsid w:val="001339E1"/>
    <w:rsid w:val="00133A2A"/>
    <w:rsid w:val="00133ADD"/>
    <w:rsid w:val="00133BC9"/>
    <w:rsid w:val="00133D18"/>
    <w:rsid w:val="00133E4B"/>
    <w:rsid w:val="00133EC5"/>
    <w:rsid w:val="0013424B"/>
    <w:rsid w:val="00134304"/>
    <w:rsid w:val="001343AE"/>
    <w:rsid w:val="001343E3"/>
    <w:rsid w:val="00134747"/>
    <w:rsid w:val="00134864"/>
    <w:rsid w:val="0013496C"/>
    <w:rsid w:val="00134A99"/>
    <w:rsid w:val="00134AC8"/>
    <w:rsid w:val="00134BEE"/>
    <w:rsid w:val="00135052"/>
    <w:rsid w:val="001350BB"/>
    <w:rsid w:val="00135337"/>
    <w:rsid w:val="001353B3"/>
    <w:rsid w:val="001356D6"/>
    <w:rsid w:val="001358B2"/>
    <w:rsid w:val="00135D99"/>
    <w:rsid w:val="00135EAA"/>
    <w:rsid w:val="00136029"/>
    <w:rsid w:val="00136107"/>
    <w:rsid w:val="00136346"/>
    <w:rsid w:val="00136496"/>
    <w:rsid w:val="001365AC"/>
    <w:rsid w:val="001365FD"/>
    <w:rsid w:val="00136774"/>
    <w:rsid w:val="00136940"/>
    <w:rsid w:val="001369AE"/>
    <w:rsid w:val="00136B10"/>
    <w:rsid w:val="00136CA3"/>
    <w:rsid w:val="00136D6F"/>
    <w:rsid w:val="001372EF"/>
    <w:rsid w:val="00137C5E"/>
    <w:rsid w:val="00137E50"/>
    <w:rsid w:val="00137F31"/>
    <w:rsid w:val="00140637"/>
    <w:rsid w:val="001406B8"/>
    <w:rsid w:val="00140747"/>
    <w:rsid w:val="00140B73"/>
    <w:rsid w:val="00140D68"/>
    <w:rsid w:val="00140E19"/>
    <w:rsid w:val="00140E5A"/>
    <w:rsid w:val="00140EC6"/>
    <w:rsid w:val="00140F99"/>
    <w:rsid w:val="00141306"/>
    <w:rsid w:val="0014169C"/>
    <w:rsid w:val="001417C3"/>
    <w:rsid w:val="00141937"/>
    <w:rsid w:val="00141B16"/>
    <w:rsid w:val="00141B1C"/>
    <w:rsid w:val="00141C64"/>
    <w:rsid w:val="00141D3F"/>
    <w:rsid w:val="00141E0D"/>
    <w:rsid w:val="00141E89"/>
    <w:rsid w:val="001421FF"/>
    <w:rsid w:val="001426B0"/>
    <w:rsid w:val="00142735"/>
    <w:rsid w:val="001429FE"/>
    <w:rsid w:val="00142A37"/>
    <w:rsid w:val="00142BB6"/>
    <w:rsid w:val="00142CEA"/>
    <w:rsid w:val="001430FF"/>
    <w:rsid w:val="0014312A"/>
    <w:rsid w:val="00143598"/>
    <w:rsid w:val="00143673"/>
    <w:rsid w:val="001436A7"/>
    <w:rsid w:val="0014374C"/>
    <w:rsid w:val="0014379B"/>
    <w:rsid w:val="00143A4B"/>
    <w:rsid w:val="00143B4B"/>
    <w:rsid w:val="00143C9D"/>
    <w:rsid w:val="00143D70"/>
    <w:rsid w:val="00143E60"/>
    <w:rsid w:val="0014417C"/>
    <w:rsid w:val="001441AC"/>
    <w:rsid w:val="001442E0"/>
    <w:rsid w:val="001443D6"/>
    <w:rsid w:val="001443D7"/>
    <w:rsid w:val="00144851"/>
    <w:rsid w:val="0014489F"/>
    <w:rsid w:val="00144B7B"/>
    <w:rsid w:val="00144BC7"/>
    <w:rsid w:val="00144D33"/>
    <w:rsid w:val="00144E84"/>
    <w:rsid w:val="00145838"/>
    <w:rsid w:val="00145989"/>
    <w:rsid w:val="00145AD6"/>
    <w:rsid w:val="00145B8A"/>
    <w:rsid w:val="00145D2C"/>
    <w:rsid w:val="00145DA5"/>
    <w:rsid w:val="00145F72"/>
    <w:rsid w:val="001460D9"/>
    <w:rsid w:val="0014619F"/>
    <w:rsid w:val="0014631B"/>
    <w:rsid w:val="001464D4"/>
    <w:rsid w:val="001465FF"/>
    <w:rsid w:val="001466CD"/>
    <w:rsid w:val="0014671B"/>
    <w:rsid w:val="0014676E"/>
    <w:rsid w:val="001467E3"/>
    <w:rsid w:val="0014699F"/>
    <w:rsid w:val="00146A9A"/>
    <w:rsid w:val="00146C89"/>
    <w:rsid w:val="0014723F"/>
    <w:rsid w:val="001472AA"/>
    <w:rsid w:val="001473A8"/>
    <w:rsid w:val="0014774C"/>
    <w:rsid w:val="00147821"/>
    <w:rsid w:val="00147826"/>
    <w:rsid w:val="00147AE6"/>
    <w:rsid w:val="00147B61"/>
    <w:rsid w:val="00147F6E"/>
    <w:rsid w:val="0015010E"/>
    <w:rsid w:val="00150203"/>
    <w:rsid w:val="00150251"/>
    <w:rsid w:val="00150310"/>
    <w:rsid w:val="001505DD"/>
    <w:rsid w:val="001508EC"/>
    <w:rsid w:val="001508F9"/>
    <w:rsid w:val="00150DC6"/>
    <w:rsid w:val="00150E10"/>
    <w:rsid w:val="00150E82"/>
    <w:rsid w:val="00150F42"/>
    <w:rsid w:val="0015105E"/>
    <w:rsid w:val="00151311"/>
    <w:rsid w:val="0015165A"/>
    <w:rsid w:val="00151BF6"/>
    <w:rsid w:val="00151C4B"/>
    <w:rsid w:val="00151CB7"/>
    <w:rsid w:val="00151E60"/>
    <w:rsid w:val="001520CE"/>
    <w:rsid w:val="00152616"/>
    <w:rsid w:val="00152672"/>
    <w:rsid w:val="00152787"/>
    <w:rsid w:val="00152847"/>
    <w:rsid w:val="00152B26"/>
    <w:rsid w:val="001530BA"/>
    <w:rsid w:val="001530D8"/>
    <w:rsid w:val="001531B6"/>
    <w:rsid w:val="00153217"/>
    <w:rsid w:val="0015334D"/>
    <w:rsid w:val="001533DD"/>
    <w:rsid w:val="00153456"/>
    <w:rsid w:val="00153565"/>
    <w:rsid w:val="001536E3"/>
    <w:rsid w:val="001538B6"/>
    <w:rsid w:val="00153B6E"/>
    <w:rsid w:val="00153B9B"/>
    <w:rsid w:val="00153F37"/>
    <w:rsid w:val="00153F54"/>
    <w:rsid w:val="00154208"/>
    <w:rsid w:val="001544BB"/>
    <w:rsid w:val="00154A0C"/>
    <w:rsid w:val="00154A9E"/>
    <w:rsid w:val="00154C87"/>
    <w:rsid w:val="00154F6B"/>
    <w:rsid w:val="00155175"/>
    <w:rsid w:val="0015520C"/>
    <w:rsid w:val="001553A6"/>
    <w:rsid w:val="001556EF"/>
    <w:rsid w:val="001558C4"/>
    <w:rsid w:val="00155BFC"/>
    <w:rsid w:val="00155FAB"/>
    <w:rsid w:val="0015649E"/>
    <w:rsid w:val="001565EB"/>
    <w:rsid w:val="0015697A"/>
    <w:rsid w:val="00156B86"/>
    <w:rsid w:val="00156BE1"/>
    <w:rsid w:val="00156D91"/>
    <w:rsid w:val="00156E78"/>
    <w:rsid w:val="0015750D"/>
    <w:rsid w:val="00157AAB"/>
    <w:rsid w:val="00157DF6"/>
    <w:rsid w:val="00157E03"/>
    <w:rsid w:val="00157EB7"/>
    <w:rsid w:val="0016014C"/>
    <w:rsid w:val="001601D6"/>
    <w:rsid w:val="00160225"/>
    <w:rsid w:val="001603A1"/>
    <w:rsid w:val="00160592"/>
    <w:rsid w:val="00160602"/>
    <w:rsid w:val="0016077D"/>
    <w:rsid w:val="001607B0"/>
    <w:rsid w:val="0016086B"/>
    <w:rsid w:val="00160B8E"/>
    <w:rsid w:val="00160C1D"/>
    <w:rsid w:val="00160DB1"/>
    <w:rsid w:val="0016116F"/>
    <w:rsid w:val="0016129F"/>
    <w:rsid w:val="00161337"/>
    <w:rsid w:val="001614DE"/>
    <w:rsid w:val="00161714"/>
    <w:rsid w:val="00161A5A"/>
    <w:rsid w:val="00161BEF"/>
    <w:rsid w:val="00161F4F"/>
    <w:rsid w:val="00162046"/>
    <w:rsid w:val="001622EC"/>
    <w:rsid w:val="001622EF"/>
    <w:rsid w:val="001623CB"/>
    <w:rsid w:val="00162666"/>
    <w:rsid w:val="001626A0"/>
    <w:rsid w:val="001628E3"/>
    <w:rsid w:val="001628FA"/>
    <w:rsid w:val="00162987"/>
    <w:rsid w:val="00162DCD"/>
    <w:rsid w:val="00162F11"/>
    <w:rsid w:val="0016321D"/>
    <w:rsid w:val="00163248"/>
    <w:rsid w:val="00163261"/>
    <w:rsid w:val="001635BC"/>
    <w:rsid w:val="00163685"/>
    <w:rsid w:val="001639A4"/>
    <w:rsid w:val="001639B1"/>
    <w:rsid w:val="00163A57"/>
    <w:rsid w:val="00163DAF"/>
    <w:rsid w:val="00164051"/>
    <w:rsid w:val="001641C0"/>
    <w:rsid w:val="0016425E"/>
    <w:rsid w:val="00164293"/>
    <w:rsid w:val="0016461F"/>
    <w:rsid w:val="001646C7"/>
    <w:rsid w:val="001646CD"/>
    <w:rsid w:val="001648F8"/>
    <w:rsid w:val="00164AF4"/>
    <w:rsid w:val="00164C96"/>
    <w:rsid w:val="00164D15"/>
    <w:rsid w:val="00165150"/>
    <w:rsid w:val="001652EF"/>
    <w:rsid w:val="00165368"/>
    <w:rsid w:val="0016544C"/>
    <w:rsid w:val="00165477"/>
    <w:rsid w:val="00165598"/>
    <w:rsid w:val="0016565A"/>
    <w:rsid w:val="0016566D"/>
    <w:rsid w:val="001656C9"/>
    <w:rsid w:val="001657B3"/>
    <w:rsid w:val="00165801"/>
    <w:rsid w:val="00165A28"/>
    <w:rsid w:val="00165BDF"/>
    <w:rsid w:val="00165C38"/>
    <w:rsid w:val="00165C6A"/>
    <w:rsid w:val="00165CBE"/>
    <w:rsid w:val="00165D2F"/>
    <w:rsid w:val="00165E68"/>
    <w:rsid w:val="00165ECB"/>
    <w:rsid w:val="00165F19"/>
    <w:rsid w:val="00165F45"/>
    <w:rsid w:val="00166016"/>
    <w:rsid w:val="00166279"/>
    <w:rsid w:val="00166508"/>
    <w:rsid w:val="00166763"/>
    <w:rsid w:val="001667A3"/>
    <w:rsid w:val="00166931"/>
    <w:rsid w:val="0016695E"/>
    <w:rsid w:val="001669C9"/>
    <w:rsid w:val="00166CAE"/>
    <w:rsid w:val="00166CC0"/>
    <w:rsid w:val="00166DA5"/>
    <w:rsid w:val="00166E02"/>
    <w:rsid w:val="00166FAE"/>
    <w:rsid w:val="0016732F"/>
    <w:rsid w:val="001674B0"/>
    <w:rsid w:val="001674B5"/>
    <w:rsid w:val="0016762A"/>
    <w:rsid w:val="00167687"/>
    <w:rsid w:val="00167A1E"/>
    <w:rsid w:val="00167B2E"/>
    <w:rsid w:val="00167D94"/>
    <w:rsid w:val="00167EB4"/>
    <w:rsid w:val="00170638"/>
    <w:rsid w:val="00170698"/>
    <w:rsid w:val="001706EA"/>
    <w:rsid w:val="001707AF"/>
    <w:rsid w:val="00170B3B"/>
    <w:rsid w:val="00170B9D"/>
    <w:rsid w:val="00170CBD"/>
    <w:rsid w:val="00170CC6"/>
    <w:rsid w:val="00170E82"/>
    <w:rsid w:val="00170E8A"/>
    <w:rsid w:val="001710F0"/>
    <w:rsid w:val="00171122"/>
    <w:rsid w:val="00171265"/>
    <w:rsid w:val="001712F5"/>
    <w:rsid w:val="001713EC"/>
    <w:rsid w:val="00171653"/>
    <w:rsid w:val="0017187A"/>
    <w:rsid w:val="00171A0A"/>
    <w:rsid w:val="00171A33"/>
    <w:rsid w:val="00171B8F"/>
    <w:rsid w:val="00171C6E"/>
    <w:rsid w:val="00171DD4"/>
    <w:rsid w:val="00171E11"/>
    <w:rsid w:val="00171F55"/>
    <w:rsid w:val="00171FEB"/>
    <w:rsid w:val="00171FFF"/>
    <w:rsid w:val="00172034"/>
    <w:rsid w:val="00172531"/>
    <w:rsid w:val="001726CF"/>
    <w:rsid w:val="001726EB"/>
    <w:rsid w:val="001729BC"/>
    <w:rsid w:val="00172AA0"/>
    <w:rsid w:val="00172AC1"/>
    <w:rsid w:val="00172B2E"/>
    <w:rsid w:val="00172E4A"/>
    <w:rsid w:val="00173206"/>
    <w:rsid w:val="00173314"/>
    <w:rsid w:val="0017334F"/>
    <w:rsid w:val="00173496"/>
    <w:rsid w:val="0017350D"/>
    <w:rsid w:val="001736C0"/>
    <w:rsid w:val="001736CE"/>
    <w:rsid w:val="001736D3"/>
    <w:rsid w:val="001737F9"/>
    <w:rsid w:val="0017382C"/>
    <w:rsid w:val="00173883"/>
    <w:rsid w:val="00173BD9"/>
    <w:rsid w:val="00173DE6"/>
    <w:rsid w:val="00174249"/>
    <w:rsid w:val="001746CA"/>
    <w:rsid w:val="001749DD"/>
    <w:rsid w:val="00174A85"/>
    <w:rsid w:val="00174DCD"/>
    <w:rsid w:val="00174EAD"/>
    <w:rsid w:val="00175098"/>
    <w:rsid w:val="001751B0"/>
    <w:rsid w:val="0017547F"/>
    <w:rsid w:val="00175532"/>
    <w:rsid w:val="001756C4"/>
    <w:rsid w:val="00175BC3"/>
    <w:rsid w:val="00175EDF"/>
    <w:rsid w:val="00175F3C"/>
    <w:rsid w:val="001760A6"/>
    <w:rsid w:val="001762C4"/>
    <w:rsid w:val="00176307"/>
    <w:rsid w:val="00176338"/>
    <w:rsid w:val="0017634B"/>
    <w:rsid w:val="001763B7"/>
    <w:rsid w:val="001764E2"/>
    <w:rsid w:val="001766E1"/>
    <w:rsid w:val="00176871"/>
    <w:rsid w:val="00176905"/>
    <w:rsid w:val="00176A61"/>
    <w:rsid w:val="00176BDC"/>
    <w:rsid w:val="00176D39"/>
    <w:rsid w:val="00176E94"/>
    <w:rsid w:val="00177126"/>
    <w:rsid w:val="00177150"/>
    <w:rsid w:val="001772BE"/>
    <w:rsid w:val="00177781"/>
    <w:rsid w:val="00177C1F"/>
    <w:rsid w:val="00177F26"/>
    <w:rsid w:val="0018010A"/>
    <w:rsid w:val="00180368"/>
    <w:rsid w:val="001806F9"/>
    <w:rsid w:val="001807A9"/>
    <w:rsid w:val="001807F1"/>
    <w:rsid w:val="00180A05"/>
    <w:rsid w:val="00180B30"/>
    <w:rsid w:val="00180CCB"/>
    <w:rsid w:val="00180CD0"/>
    <w:rsid w:val="00181267"/>
    <w:rsid w:val="00181742"/>
    <w:rsid w:val="00181C54"/>
    <w:rsid w:val="00181E4B"/>
    <w:rsid w:val="00182292"/>
    <w:rsid w:val="00182351"/>
    <w:rsid w:val="001823C0"/>
    <w:rsid w:val="001824D0"/>
    <w:rsid w:val="00182830"/>
    <w:rsid w:val="001829BC"/>
    <w:rsid w:val="00182AF9"/>
    <w:rsid w:val="00182B17"/>
    <w:rsid w:val="00182C1F"/>
    <w:rsid w:val="00183083"/>
    <w:rsid w:val="001831F6"/>
    <w:rsid w:val="00183208"/>
    <w:rsid w:val="001833FF"/>
    <w:rsid w:val="00183596"/>
    <w:rsid w:val="001835C8"/>
    <w:rsid w:val="001837B3"/>
    <w:rsid w:val="00183F76"/>
    <w:rsid w:val="001840E9"/>
    <w:rsid w:val="001841A5"/>
    <w:rsid w:val="0018444B"/>
    <w:rsid w:val="0018447A"/>
    <w:rsid w:val="00184658"/>
    <w:rsid w:val="001847A5"/>
    <w:rsid w:val="00184960"/>
    <w:rsid w:val="00184D68"/>
    <w:rsid w:val="00185029"/>
    <w:rsid w:val="001850C2"/>
    <w:rsid w:val="00185311"/>
    <w:rsid w:val="001854B7"/>
    <w:rsid w:val="0018558C"/>
    <w:rsid w:val="00185633"/>
    <w:rsid w:val="001856E0"/>
    <w:rsid w:val="00185785"/>
    <w:rsid w:val="001857AC"/>
    <w:rsid w:val="00185AAE"/>
    <w:rsid w:val="00185DA5"/>
    <w:rsid w:val="00186387"/>
    <w:rsid w:val="001867E0"/>
    <w:rsid w:val="001869E5"/>
    <w:rsid w:val="00186C45"/>
    <w:rsid w:val="001871D2"/>
    <w:rsid w:val="001878DA"/>
    <w:rsid w:val="0018791F"/>
    <w:rsid w:val="001879E3"/>
    <w:rsid w:val="00187A46"/>
    <w:rsid w:val="00187CC2"/>
    <w:rsid w:val="00187CD2"/>
    <w:rsid w:val="00187D71"/>
    <w:rsid w:val="00190026"/>
    <w:rsid w:val="001902CE"/>
    <w:rsid w:val="001902FB"/>
    <w:rsid w:val="001905B6"/>
    <w:rsid w:val="001907FB"/>
    <w:rsid w:val="001909D2"/>
    <w:rsid w:val="001909E8"/>
    <w:rsid w:val="00190B4B"/>
    <w:rsid w:val="00190CEB"/>
    <w:rsid w:val="00190EC3"/>
    <w:rsid w:val="00191426"/>
    <w:rsid w:val="0019147C"/>
    <w:rsid w:val="001914FC"/>
    <w:rsid w:val="00191A8A"/>
    <w:rsid w:val="00191AEA"/>
    <w:rsid w:val="00191F78"/>
    <w:rsid w:val="0019204B"/>
    <w:rsid w:val="00192100"/>
    <w:rsid w:val="00192150"/>
    <w:rsid w:val="001921D4"/>
    <w:rsid w:val="00192473"/>
    <w:rsid w:val="001924AA"/>
    <w:rsid w:val="001924AB"/>
    <w:rsid w:val="001924EA"/>
    <w:rsid w:val="00192570"/>
    <w:rsid w:val="0019275B"/>
    <w:rsid w:val="001928FC"/>
    <w:rsid w:val="00192C13"/>
    <w:rsid w:val="00192C78"/>
    <w:rsid w:val="00192CA1"/>
    <w:rsid w:val="00192DE7"/>
    <w:rsid w:val="00192EEC"/>
    <w:rsid w:val="001930E8"/>
    <w:rsid w:val="00193361"/>
    <w:rsid w:val="001937BB"/>
    <w:rsid w:val="001938CA"/>
    <w:rsid w:val="00193AAE"/>
    <w:rsid w:val="00193C01"/>
    <w:rsid w:val="00193C26"/>
    <w:rsid w:val="00193C3B"/>
    <w:rsid w:val="0019401F"/>
    <w:rsid w:val="00194097"/>
    <w:rsid w:val="001940EC"/>
    <w:rsid w:val="00194520"/>
    <w:rsid w:val="001945F9"/>
    <w:rsid w:val="00194661"/>
    <w:rsid w:val="00194801"/>
    <w:rsid w:val="00194A43"/>
    <w:rsid w:val="00194A48"/>
    <w:rsid w:val="00195057"/>
    <w:rsid w:val="0019518C"/>
    <w:rsid w:val="0019545E"/>
    <w:rsid w:val="00195774"/>
    <w:rsid w:val="0019585A"/>
    <w:rsid w:val="00195C94"/>
    <w:rsid w:val="00195CCE"/>
    <w:rsid w:val="00195ED9"/>
    <w:rsid w:val="00195F53"/>
    <w:rsid w:val="00196018"/>
    <w:rsid w:val="0019606A"/>
    <w:rsid w:val="0019617F"/>
    <w:rsid w:val="0019628D"/>
    <w:rsid w:val="001963D4"/>
    <w:rsid w:val="0019660E"/>
    <w:rsid w:val="001966E4"/>
    <w:rsid w:val="0019687A"/>
    <w:rsid w:val="00196A44"/>
    <w:rsid w:val="00196CB1"/>
    <w:rsid w:val="00197296"/>
    <w:rsid w:val="0019740E"/>
    <w:rsid w:val="00197680"/>
    <w:rsid w:val="00197C3C"/>
    <w:rsid w:val="00197D84"/>
    <w:rsid w:val="00197DB9"/>
    <w:rsid w:val="00197ED9"/>
    <w:rsid w:val="001A01BF"/>
    <w:rsid w:val="001A03C4"/>
    <w:rsid w:val="001A03FB"/>
    <w:rsid w:val="001A0592"/>
    <w:rsid w:val="001A05C7"/>
    <w:rsid w:val="001A07C5"/>
    <w:rsid w:val="001A0C30"/>
    <w:rsid w:val="001A0F86"/>
    <w:rsid w:val="001A11AA"/>
    <w:rsid w:val="001A1377"/>
    <w:rsid w:val="001A168D"/>
    <w:rsid w:val="001A1B5C"/>
    <w:rsid w:val="001A1CE1"/>
    <w:rsid w:val="001A1D90"/>
    <w:rsid w:val="001A1EBF"/>
    <w:rsid w:val="001A1FD0"/>
    <w:rsid w:val="001A20FE"/>
    <w:rsid w:val="001A22AC"/>
    <w:rsid w:val="001A290A"/>
    <w:rsid w:val="001A2981"/>
    <w:rsid w:val="001A299A"/>
    <w:rsid w:val="001A29E8"/>
    <w:rsid w:val="001A2A21"/>
    <w:rsid w:val="001A2C18"/>
    <w:rsid w:val="001A2D37"/>
    <w:rsid w:val="001A2E66"/>
    <w:rsid w:val="001A3344"/>
    <w:rsid w:val="001A344C"/>
    <w:rsid w:val="001A3549"/>
    <w:rsid w:val="001A3989"/>
    <w:rsid w:val="001A3A6C"/>
    <w:rsid w:val="001A45D7"/>
    <w:rsid w:val="001A46CF"/>
    <w:rsid w:val="001A47AD"/>
    <w:rsid w:val="001A4A85"/>
    <w:rsid w:val="001A4E8F"/>
    <w:rsid w:val="001A5048"/>
    <w:rsid w:val="001A50B1"/>
    <w:rsid w:val="001A51AD"/>
    <w:rsid w:val="001A5223"/>
    <w:rsid w:val="001A586A"/>
    <w:rsid w:val="001A5D56"/>
    <w:rsid w:val="001A5DEC"/>
    <w:rsid w:val="001A602D"/>
    <w:rsid w:val="001A62C3"/>
    <w:rsid w:val="001A635F"/>
    <w:rsid w:val="001A639C"/>
    <w:rsid w:val="001A63A9"/>
    <w:rsid w:val="001A687F"/>
    <w:rsid w:val="001A69B5"/>
    <w:rsid w:val="001A6A33"/>
    <w:rsid w:val="001A6A69"/>
    <w:rsid w:val="001A6B65"/>
    <w:rsid w:val="001A6C6A"/>
    <w:rsid w:val="001A6E8F"/>
    <w:rsid w:val="001A6E99"/>
    <w:rsid w:val="001A6FB1"/>
    <w:rsid w:val="001A7181"/>
    <w:rsid w:val="001A734E"/>
    <w:rsid w:val="001A735D"/>
    <w:rsid w:val="001A748A"/>
    <w:rsid w:val="001A7861"/>
    <w:rsid w:val="001A7882"/>
    <w:rsid w:val="001A7890"/>
    <w:rsid w:val="001A7939"/>
    <w:rsid w:val="001A798B"/>
    <w:rsid w:val="001A7B30"/>
    <w:rsid w:val="001A7C5B"/>
    <w:rsid w:val="001A7C66"/>
    <w:rsid w:val="001A7D1F"/>
    <w:rsid w:val="001A7D2D"/>
    <w:rsid w:val="001A7F89"/>
    <w:rsid w:val="001B00DC"/>
    <w:rsid w:val="001B049A"/>
    <w:rsid w:val="001B060C"/>
    <w:rsid w:val="001B07F8"/>
    <w:rsid w:val="001B0AF2"/>
    <w:rsid w:val="001B0B1C"/>
    <w:rsid w:val="001B0C96"/>
    <w:rsid w:val="001B0D48"/>
    <w:rsid w:val="001B0EDA"/>
    <w:rsid w:val="001B100F"/>
    <w:rsid w:val="001B1211"/>
    <w:rsid w:val="001B14F3"/>
    <w:rsid w:val="001B162E"/>
    <w:rsid w:val="001B1DD1"/>
    <w:rsid w:val="001B1E31"/>
    <w:rsid w:val="001B1E48"/>
    <w:rsid w:val="001B2074"/>
    <w:rsid w:val="001B2192"/>
    <w:rsid w:val="001B2348"/>
    <w:rsid w:val="001B2465"/>
    <w:rsid w:val="001B2618"/>
    <w:rsid w:val="001B267F"/>
    <w:rsid w:val="001B2A99"/>
    <w:rsid w:val="001B2B82"/>
    <w:rsid w:val="001B2DBF"/>
    <w:rsid w:val="001B2E6D"/>
    <w:rsid w:val="001B2F26"/>
    <w:rsid w:val="001B3207"/>
    <w:rsid w:val="001B328B"/>
    <w:rsid w:val="001B33C7"/>
    <w:rsid w:val="001B33D7"/>
    <w:rsid w:val="001B340D"/>
    <w:rsid w:val="001B348E"/>
    <w:rsid w:val="001B3572"/>
    <w:rsid w:val="001B35B7"/>
    <w:rsid w:val="001B35CB"/>
    <w:rsid w:val="001B3793"/>
    <w:rsid w:val="001B39B1"/>
    <w:rsid w:val="001B402A"/>
    <w:rsid w:val="001B41C4"/>
    <w:rsid w:val="001B427F"/>
    <w:rsid w:val="001B42A0"/>
    <w:rsid w:val="001B4319"/>
    <w:rsid w:val="001B43B2"/>
    <w:rsid w:val="001B43FC"/>
    <w:rsid w:val="001B4503"/>
    <w:rsid w:val="001B461C"/>
    <w:rsid w:val="001B4777"/>
    <w:rsid w:val="001B4968"/>
    <w:rsid w:val="001B4DFF"/>
    <w:rsid w:val="001B515F"/>
    <w:rsid w:val="001B5363"/>
    <w:rsid w:val="001B53BA"/>
    <w:rsid w:val="001B541A"/>
    <w:rsid w:val="001B56BE"/>
    <w:rsid w:val="001B576E"/>
    <w:rsid w:val="001B5839"/>
    <w:rsid w:val="001B583B"/>
    <w:rsid w:val="001B5845"/>
    <w:rsid w:val="001B5EE4"/>
    <w:rsid w:val="001B6193"/>
    <w:rsid w:val="001B61E7"/>
    <w:rsid w:val="001B63F3"/>
    <w:rsid w:val="001B63F8"/>
    <w:rsid w:val="001B647F"/>
    <w:rsid w:val="001B6481"/>
    <w:rsid w:val="001B6534"/>
    <w:rsid w:val="001B664C"/>
    <w:rsid w:val="001B69AB"/>
    <w:rsid w:val="001B69DD"/>
    <w:rsid w:val="001B6A32"/>
    <w:rsid w:val="001B6A96"/>
    <w:rsid w:val="001B780B"/>
    <w:rsid w:val="001B7B15"/>
    <w:rsid w:val="001B7F36"/>
    <w:rsid w:val="001C0090"/>
    <w:rsid w:val="001C01A8"/>
    <w:rsid w:val="001C01B6"/>
    <w:rsid w:val="001C02FE"/>
    <w:rsid w:val="001C0419"/>
    <w:rsid w:val="001C04C5"/>
    <w:rsid w:val="001C06EF"/>
    <w:rsid w:val="001C0A92"/>
    <w:rsid w:val="001C0C8D"/>
    <w:rsid w:val="001C0EB2"/>
    <w:rsid w:val="001C0F00"/>
    <w:rsid w:val="001C116E"/>
    <w:rsid w:val="001C1323"/>
    <w:rsid w:val="001C136F"/>
    <w:rsid w:val="001C13EC"/>
    <w:rsid w:val="001C173C"/>
    <w:rsid w:val="001C17BE"/>
    <w:rsid w:val="001C1A25"/>
    <w:rsid w:val="001C1B56"/>
    <w:rsid w:val="001C1D34"/>
    <w:rsid w:val="001C261F"/>
    <w:rsid w:val="001C2768"/>
    <w:rsid w:val="001C29D9"/>
    <w:rsid w:val="001C2B0C"/>
    <w:rsid w:val="001C2B74"/>
    <w:rsid w:val="001C2FD4"/>
    <w:rsid w:val="001C30EC"/>
    <w:rsid w:val="001C3147"/>
    <w:rsid w:val="001C314B"/>
    <w:rsid w:val="001C32B6"/>
    <w:rsid w:val="001C3362"/>
    <w:rsid w:val="001C3854"/>
    <w:rsid w:val="001C3934"/>
    <w:rsid w:val="001C3B51"/>
    <w:rsid w:val="001C3C4B"/>
    <w:rsid w:val="001C3F9C"/>
    <w:rsid w:val="001C400D"/>
    <w:rsid w:val="001C4169"/>
    <w:rsid w:val="001C4193"/>
    <w:rsid w:val="001C43EA"/>
    <w:rsid w:val="001C44F9"/>
    <w:rsid w:val="001C45B6"/>
    <w:rsid w:val="001C4C87"/>
    <w:rsid w:val="001C4F4E"/>
    <w:rsid w:val="001C50D0"/>
    <w:rsid w:val="001C5244"/>
    <w:rsid w:val="001C5406"/>
    <w:rsid w:val="001C546A"/>
    <w:rsid w:val="001C54A1"/>
    <w:rsid w:val="001C5D88"/>
    <w:rsid w:val="001C608E"/>
    <w:rsid w:val="001C64EA"/>
    <w:rsid w:val="001C682E"/>
    <w:rsid w:val="001C6893"/>
    <w:rsid w:val="001C6DBA"/>
    <w:rsid w:val="001C7283"/>
    <w:rsid w:val="001C72EC"/>
    <w:rsid w:val="001C73ED"/>
    <w:rsid w:val="001C7524"/>
    <w:rsid w:val="001C76DF"/>
    <w:rsid w:val="001C774B"/>
    <w:rsid w:val="001C7861"/>
    <w:rsid w:val="001C78AC"/>
    <w:rsid w:val="001C78BD"/>
    <w:rsid w:val="001C7B6A"/>
    <w:rsid w:val="001C7D23"/>
    <w:rsid w:val="001C7DB4"/>
    <w:rsid w:val="001D004A"/>
    <w:rsid w:val="001D01EF"/>
    <w:rsid w:val="001D0592"/>
    <w:rsid w:val="001D09D4"/>
    <w:rsid w:val="001D09F0"/>
    <w:rsid w:val="001D0D17"/>
    <w:rsid w:val="001D1356"/>
    <w:rsid w:val="001D148D"/>
    <w:rsid w:val="001D155B"/>
    <w:rsid w:val="001D18C4"/>
    <w:rsid w:val="001D1B66"/>
    <w:rsid w:val="001D1FD2"/>
    <w:rsid w:val="001D2168"/>
    <w:rsid w:val="001D23E6"/>
    <w:rsid w:val="001D25F6"/>
    <w:rsid w:val="001D2780"/>
    <w:rsid w:val="001D2924"/>
    <w:rsid w:val="001D2B12"/>
    <w:rsid w:val="001D2C01"/>
    <w:rsid w:val="001D2E90"/>
    <w:rsid w:val="001D31B2"/>
    <w:rsid w:val="001D32EF"/>
    <w:rsid w:val="001D345C"/>
    <w:rsid w:val="001D3692"/>
    <w:rsid w:val="001D36BB"/>
    <w:rsid w:val="001D3870"/>
    <w:rsid w:val="001D3A50"/>
    <w:rsid w:val="001D3BB5"/>
    <w:rsid w:val="001D3E7E"/>
    <w:rsid w:val="001D4042"/>
    <w:rsid w:val="001D412E"/>
    <w:rsid w:val="001D4175"/>
    <w:rsid w:val="001D4255"/>
    <w:rsid w:val="001D46CA"/>
    <w:rsid w:val="001D496D"/>
    <w:rsid w:val="001D49B6"/>
    <w:rsid w:val="001D4A5C"/>
    <w:rsid w:val="001D4A5F"/>
    <w:rsid w:val="001D4B33"/>
    <w:rsid w:val="001D4B89"/>
    <w:rsid w:val="001D4C68"/>
    <w:rsid w:val="001D4CF5"/>
    <w:rsid w:val="001D5461"/>
    <w:rsid w:val="001D574B"/>
    <w:rsid w:val="001D5771"/>
    <w:rsid w:val="001D57AE"/>
    <w:rsid w:val="001D582E"/>
    <w:rsid w:val="001D5B08"/>
    <w:rsid w:val="001D61AB"/>
    <w:rsid w:val="001D620B"/>
    <w:rsid w:val="001D63D8"/>
    <w:rsid w:val="001D659C"/>
    <w:rsid w:val="001D6694"/>
    <w:rsid w:val="001D66DF"/>
    <w:rsid w:val="001D6833"/>
    <w:rsid w:val="001D6B11"/>
    <w:rsid w:val="001D7091"/>
    <w:rsid w:val="001D710A"/>
    <w:rsid w:val="001D7192"/>
    <w:rsid w:val="001D71F8"/>
    <w:rsid w:val="001D7384"/>
    <w:rsid w:val="001D759F"/>
    <w:rsid w:val="001D76B6"/>
    <w:rsid w:val="001D78A7"/>
    <w:rsid w:val="001D7A18"/>
    <w:rsid w:val="001D7B4B"/>
    <w:rsid w:val="001D7C1C"/>
    <w:rsid w:val="001D7D45"/>
    <w:rsid w:val="001D7D8A"/>
    <w:rsid w:val="001E0184"/>
    <w:rsid w:val="001E01A1"/>
    <w:rsid w:val="001E0225"/>
    <w:rsid w:val="001E044D"/>
    <w:rsid w:val="001E04C2"/>
    <w:rsid w:val="001E0605"/>
    <w:rsid w:val="001E07DC"/>
    <w:rsid w:val="001E0802"/>
    <w:rsid w:val="001E0915"/>
    <w:rsid w:val="001E09DD"/>
    <w:rsid w:val="001E0AFA"/>
    <w:rsid w:val="001E0B26"/>
    <w:rsid w:val="001E0B2F"/>
    <w:rsid w:val="001E0ED2"/>
    <w:rsid w:val="001E0F2B"/>
    <w:rsid w:val="001E10C0"/>
    <w:rsid w:val="001E12DA"/>
    <w:rsid w:val="001E1511"/>
    <w:rsid w:val="001E1669"/>
    <w:rsid w:val="001E178A"/>
    <w:rsid w:val="001E1924"/>
    <w:rsid w:val="001E1A67"/>
    <w:rsid w:val="001E1A6B"/>
    <w:rsid w:val="001E1B2B"/>
    <w:rsid w:val="001E1BAB"/>
    <w:rsid w:val="001E1C73"/>
    <w:rsid w:val="001E1DE9"/>
    <w:rsid w:val="001E1F99"/>
    <w:rsid w:val="001E1FC2"/>
    <w:rsid w:val="001E244B"/>
    <w:rsid w:val="001E285B"/>
    <w:rsid w:val="001E2961"/>
    <w:rsid w:val="001E2B44"/>
    <w:rsid w:val="001E2CC7"/>
    <w:rsid w:val="001E2E93"/>
    <w:rsid w:val="001E3039"/>
    <w:rsid w:val="001E33B7"/>
    <w:rsid w:val="001E35BE"/>
    <w:rsid w:val="001E3644"/>
    <w:rsid w:val="001E3694"/>
    <w:rsid w:val="001E3CB2"/>
    <w:rsid w:val="001E3CBA"/>
    <w:rsid w:val="001E3E98"/>
    <w:rsid w:val="001E3EDA"/>
    <w:rsid w:val="001E3F8E"/>
    <w:rsid w:val="001E3FF9"/>
    <w:rsid w:val="001E4225"/>
    <w:rsid w:val="001E449D"/>
    <w:rsid w:val="001E48A6"/>
    <w:rsid w:val="001E4ACA"/>
    <w:rsid w:val="001E4FF9"/>
    <w:rsid w:val="001E53A9"/>
    <w:rsid w:val="001E5413"/>
    <w:rsid w:val="001E546C"/>
    <w:rsid w:val="001E54A8"/>
    <w:rsid w:val="001E58DC"/>
    <w:rsid w:val="001E5C8A"/>
    <w:rsid w:val="001E5E1A"/>
    <w:rsid w:val="001E5E63"/>
    <w:rsid w:val="001E5E85"/>
    <w:rsid w:val="001E5FF0"/>
    <w:rsid w:val="001E60D8"/>
    <w:rsid w:val="001E6349"/>
    <w:rsid w:val="001E6373"/>
    <w:rsid w:val="001E64B0"/>
    <w:rsid w:val="001E6A2F"/>
    <w:rsid w:val="001E6AE4"/>
    <w:rsid w:val="001E6D0B"/>
    <w:rsid w:val="001E7120"/>
    <w:rsid w:val="001E73C3"/>
    <w:rsid w:val="001E75C2"/>
    <w:rsid w:val="001E76A7"/>
    <w:rsid w:val="001E77B6"/>
    <w:rsid w:val="001E77D3"/>
    <w:rsid w:val="001E77DC"/>
    <w:rsid w:val="001E7877"/>
    <w:rsid w:val="001E7E6A"/>
    <w:rsid w:val="001F01AD"/>
    <w:rsid w:val="001F01CA"/>
    <w:rsid w:val="001F0530"/>
    <w:rsid w:val="001F057F"/>
    <w:rsid w:val="001F05CA"/>
    <w:rsid w:val="001F0780"/>
    <w:rsid w:val="001F07FA"/>
    <w:rsid w:val="001F0812"/>
    <w:rsid w:val="001F0B0B"/>
    <w:rsid w:val="001F0DAC"/>
    <w:rsid w:val="001F0DD5"/>
    <w:rsid w:val="001F0E2E"/>
    <w:rsid w:val="001F0F2D"/>
    <w:rsid w:val="001F10D7"/>
    <w:rsid w:val="001F11B8"/>
    <w:rsid w:val="001F13A9"/>
    <w:rsid w:val="001F15B7"/>
    <w:rsid w:val="001F15FB"/>
    <w:rsid w:val="001F1685"/>
    <w:rsid w:val="001F1693"/>
    <w:rsid w:val="001F169A"/>
    <w:rsid w:val="001F16F7"/>
    <w:rsid w:val="001F177E"/>
    <w:rsid w:val="001F1B5B"/>
    <w:rsid w:val="001F1E10"/>
    <w:rsid w:val="001F22F3"/>
    <w:rsid w:val="001F2321"/>
    <w:rsid w:val="001F243E"/>
    <w:rsid w:val="001F2559"/>
    <w:rsid w:val="001F278B"/>
    <w:rsid w:val="001F2964"/>
    <w:rsid w:val="001F29B0"/>
    <w:rsid w:val="001F3195"/>
    <w:rsid w:val="001F32DF"/>
    <w:rsid w:val="001F33A6"/>
    <w:rsid w:val="001F33FE"/>
    <w:rsid w:val="001F3725"/>
    <w:rsid w:val="001F396D"/>
    <w:rsid w:val="001F39A9"/>
    <w:rsid w:val="001F3AEA"/>
    <w:rsid w:val="001F3C8A"/>
    <w:rsid w:val="001F3ED3"/>
    <w:rsid w:val="001F3EDF"/>
    <w:rsid w:val="001F412D"/>
    <w:rsid w:val="001F4193"/>
    <w:rsid w:val="001F42DB"/>
    <w:rsid w:val="001F4548"/>
    <w:rsid w:val="001F48D6"/>
    <w:rsid w:val="001F4AE1"/>
    <w:rsid w:val="001F4DF9"/>
    <w:rsid w:val="001F5033"/>
    <w:rsid w:val="001F51FC"/>
    <w:rsid w:val="001F5285"/>
    <w:rsid w:val="001F5301"/>
    <w:rsid w:val="001F531F"/>
    <w:rsid w:val="001F5CBA"/>
    <w:rsid w:val="001F5CF6"/>
    <w:rsid w:val="001F6223"/>
    <w:rsid w:val="001F68ED"/>
    <w:rsid w:val="001F68F1"/>
    <w:rsid w:val="001F69C5"/>
    <w:rsid w:val="001F6BC5"/>
    <w:rsid w:val="001F7341"/>
    <w:rsid w:val="001F74AF"/>
    <w:rsid w:val="001F74D8"/>
    <w:rsid w:val="001F75D4"/>
    <w:rsid w:val="001F763A"/>
    <w:rsid w:val="001F7756"/>
    <w:rsid w:val="001F7788"/>
    <w:rsid w:val="001F7814"/>
    <w:rsid w:val="001F7954"/>
    <w:rsid w:val="001F79D8"/>
    <w:rsid w:val="001F7B4E"/>
    <w:rsid w:val="001F7D43"/>
    <w:rsid w:val="001F7DFD"/>
    <w:rsid w:val="00200182"/>
    <w:rsid w:val="002002CF"/>
    <w:rsid w:val="0020030D"/>
    <w:rsid w:val="002005D8"/>
    <w:rsid w:val="0020084E"/>
    <w:rsid w:val="00200C3E"/>
    <w:rsid w:val="00200DCC"/>
    <w:rsid w:val="00200F55"/>
    <w:rsid w:val="00201053"/>
    <w:rsid w:val="002011CD"/>
    <w:rsid w:val="002015CA"/>
    <w:rsid w:val="00201827"/>
    <w:rsid w:val="00201A53"/>
    <w:rsid w:val="00201BA4"/>
    <w:rsid w:val="00201DDF"/>
    <w:rsid w:val="0020201C"/>
    <w:rsid w:val="0020234D"/>
    <w:rsid w:val="002026D8"/>
    <w:rsid w:val="00202827"/>
    <w:rsid w:val="00202892"/>
    <w:rsid w:val="0020296B"/>
    <w:rsid w:val="00202AF5"/>
    <w:rsid w:val="00202B87"/>
    <w:rsid w:val="00202DF7"/>
    <w:rsid w:val="0020316D"/>
    <w:rsid w:val="002031EE"/>
    <w:rsid w:val="002032DB"/>
    <w:rsid w:val="002033CE"/>
    <w:rsid w:val="002034F5"/>
    <w:rsid w:val="00203A76"/>
    <w:rsid w:val="00203CF9"/>
    <w:rsid w:val="00203D0E"/>
    <w:rsid w:val="00203D72"/>
    <w:rsid w:val="00203D7A"/>
    <w:rsid w:val="00203D80"/>
    <w:rsid w:val="00203DEB"/>
    <w:rsid w:val="00203DEE"/>
    <w:rsid w:val="00204318"/>
    <w:rsid w:val="002044EB"/>
    <w:rsid w:val="002046E2"/>
    <w:rsid w:val="00204EC8"/>
    <w:rsid w:val="00204F8E"/>
    <w:rsid w:val="002053E2"/>
    <w:rsid w:val="002053F4"/>
    <w:rsid w:val="002053F5"/>
    <w:rsid w:val="0020543C"/>
    <w:rsid w:val="002057CB"/>
    <w:rsid w:val="00205825"/>
    <w:rsid w:val="00205941"/>
    <w:rsid w:val="00205A76"/>
    <w:rsid w:val="00205B43"/>
    <w:rsid w:val="00205F83"/>
    <w:rsid w:val="002062A7"/>
    <w:rsid w:val="0020642D"/>
    <w:rsid w:val="002066C0"/>
    <w:rsid w:val="0020685E"/>
    <w:rsid w:val="00206863"/>
    <w:rsid w:val="00206DFB"/>
    <w:rsid w:val="00206E05"/>
    <w:rsid w:val="00206F7B"/>
    <w:rsid w:val="0020751F"/>
    <w:rsid w:val="00207554"/>
    <w:rsid w:val="002075FE"/>
    <w:rsid w:val="0020770C"/>
    <w:rsid w:val="00207C52"/>
    <w:rsid w:val="00207DFD"/>
    <w:rsid w:val="00207E79"/>
    <w:rsid w:val="00210355"/>
    <w:rsid w:val="00210476"/>
    <w:rsid w:val="002106D6"/>
    <w:rsid w:val="00210716"/>
    <w:rsid w:val="00210958"/>
    <w:rsid w:val="00210A6E"/>
    <w:rsid w:val="00210AA3"/>
    <w:rsid w:val="00210CA2"/>
    <w:rsid w:val="00210E55"/>
    <w:rsid w:val="00210F81"/>
    <w:rsid w:val="002111AD"/>
    <w:rsid w:val="002111BB"/>
    <w:rsid w:val="00211441"/>
    <w:rsid w:val="00211775"/>
    <w:rsid w:val="00211935"/>
    <w:rsid w:val="00211998"/>
    <w:rsid w:val="00211A67"/>
    <w:rsid w:val="00211C04"/>
    <w:rsid w:val="00211F6E"/>
    <w:rsid w:val="00212828"/>
    <w:rsid w:val="00212B48"/>
    <w:rsid w:val="00212F8C"/>
    <w:rsid w:val="00212FA6"/>
    <w:rsid w:val="00213221"/>
    <w:rsid w:val="002133B2"/>
    <w:rsid w:val="00213773"/>
    <w:rsid w:val="00213817"/>
    <w:rsid w:val="00213B30"/>
    <w:rsid w:val="00213C74"/>
    <w:rsid w:val="00213D04"/>
    <w:rsid w:val="00213D3A"/>
    <w:rsid w:val="00213F16"/>
    <w:rsid w:val="0021407A"/>
    <w:rsid w:val="002143EC"/>
    <w:rsid w:val="002146D0"/>
    <w:rsid w:val="002147B6"/>
    <w:rsid w:val="002149DA"/>
    <w:rsid w:val="00214D27"/>
    <w:rsid w:val="00214E3F"/>
    <w:rsid w:val="002152B6"/>
    <w:rsid w:val="002153D7"/>
    <w:rsid w:val="002158AC"/>
    <w:rsid w:val="00215A84"/>
    <w:rsid w:val="00215A91"/>
    <w:rsid w:val="00215F5F"/>
    <w:rsid w:val="002165D0"/>
    <w:rsid w:val="002167D6"/>
    <w:rsid w:val="00216965"/>
    <w:rsid w:val="00216A78"/>
    <w:rsid w:val="002170CE"/>
    <w:rsid w:val="00217181"/>
    <w:rsid w:val="002171A9"/>
    <w:rsid w:val="0021725E"/>
    <w:rsid w:val="0021738F"/>
    <w:rsid w:val="00217508"/>
    <w:rsid w:val="0021750E"/>
    <w:rsid w:val="00217796"/>
    <w:rsid w:val="00217835"/>
    <w:rsid w:val="0021788B"/>
    <w:rsid w:val="00217B9B"/>
    <w:rsid w:val="00217BEC"/>
    <w:rsid w:val="00217C7B"/>
    <w:rsid w:val="00217F1E"/>
    <w:rsid w:val="00217FBF"/>
    <w:rsid w:val="0022005C"/>
    <w:rsid w:val="002205DD"/>
    <w:rsid w:val="00220706"/>
    <w:rsid w:val="00220AD0"/>
    <w:rsid w:val="00220B47"/>
    <w:rsid w:val="00220B6C"/>
    <w:rsid w:val="00220D00"/>
    <w:rsid w:val="00220DF5"/>
    <w:rsid w:val="00220F2F"/>
    <w:rsid w:val="00221026"/>
    <w:rsid w:val="00221193"/>
    <w:rsid w:val="002215AD"/>
    <w:rsid w:val="00221745"/>
    <w:rsid w:val="00221802"/>
    <w:rsid w:val="0022180E"/>
    <w:rsid w:val="00221C9F"/>
    <w:rsid w:val="00221E78"/>
    <w:rsid w:val="00221E88"/>
    <w:rsid w:val="0022211A"/>
    <w:rsid w:val="002221E2"/>
    <w:rsid w:val="00222349"/>
    <w:rsid w:val="002226F3"/>
    <w:rsid w:val="00222B14"/>
    <w:rsid w:val="00222CA5"/>
    <w:rsid w:val="00222D9F"/>
    <w:rsid w:val="00222ECE"/>
    <w:rsid w:val="00222FBB"/>
    <w:rsid w:val="002230F0"/>
    <w:rsid w:val="0022320F"/>
    <w:rsid w:val="0022326E"/>
    <w:rsid w:val="002234B2"/>
    <w:rsid w:val="002238DD"/>
    <w:rsid w:val="00224200"/>
    <w:rsid w:val="002242E2"/>
    <w:rsid w:val="002244B2"/>
    <w:rsid w:val="00224895"/>
    <w:rsid w:val="00224928"/>
    <w:rsid w:val="00224A3D"/>
    <w:rsid w:val="00224CC6"/>
    <w:rsid w:val="00225251"/>
    <w:rsid w:val="00225333"/>
    <w:rsid w:val="00225496"/>
    <w:rsid w:val="0022559F"/>
    <w:rsid w:val="0022563D"/>
    <w:rsid w:val="00225971"/>
    <w:rsid w:val="00226025"/>
    <w:rsid w:val="0022632E"/>
    <w:rsid w:val="002263B3"/>
    <w:rsid w:val="00226422"/>
    <w:rsid w:val="00226438"/>
    <w:rsid w:val="002268C7"/>
    <w:rsid w:val="00226DB9"/>
    <w:rsid w:val="002270B2"/>
    <w:rsid w:val="002271F0"/>
    <w:rsid w:val="00227242"/>
    <w:rsid w:val="0022728D"/>
    <w:rsid w:val="00227469"/>
    <w:rsid w:val="00227574"/>
    <w:rsid w:val="0022758B"/>
    <w:rsid w:val="00227C57"/>
    <w:rsid w:val="00227DD8"/>
    <w:rsid w:val="00230351"/>
    <w:rsid w:val="00230521"/>
    <w:rsid w:val="00230588"/>
    <w:rsid w:val="002308D9"/>
    <w:rsid w:val="00230A72"/>
    <w:rsid w:val="00230C9B"/>
    <w:rsid w:val="00231034"/>
    <w:rsid w:val="002311D5"/>
    <w:rsid w:val="002311E3"/>
    <w:rsid w:val="0023148A"/>
    <w:rsid w:val="0023150E"/>
    <w:rsid w:val="0023154F"/>
    <w:rsid w:val="00231990"/>
    <w:rsid w:val="00231B64"/>
    <w:rsid w:val="00231BFF"/>
    <w:rsid w:val="00231C26"/>
    <w:rsid w:val="00231E7B"/>
    <w:rsid w:val="00231F4A"/>
    <w:rsid w:val="002326C3"/>
    <w:rsid w:val="00232774"/>
    <w:rsid w:val="00232871"/>
    <w:rsid w:val="00232926"/>
    <w:rsid w:val="00232AA1"/>
    <w:rsid w:val="00232E9B"/>
    <w:rsid w:val="00233119"/>
    <w:rsid w:val="002331A7"/>
    <w:rsid w:val="00233B64"/>
    <w:rsid w:val="00233B8E"/>
    <w:rsid w:val="00233BCB"/>
    <w:rsid w:val="00233C3F"/>
    <w:rsid w:val="00233F52"/>
    <w:rsid w:val="002340D7"/>
    <w:rsid w:val="002347D5"/>
    <w:rsid w:val="00234BC0"/>
    <w:rsid w:val="00234CF4"/>
    <w:rsid w:val="00235205"/>
    <w:rsid w:val="00235759"/>
    <w:rsid w:val="0023585D"/>
    <w:rsid w:val="00235948"/>
    <w:rsid w:val="00235B17"/>
    <w:rsid w:val="00235B73"/>
    <w:rsid w:val="00235C0B"/>
    <w:rsid w:val="00236438"/>
    <w:rsid w:val="0023662B"/>
    <w:rsid w:val="00236826"/>
    <w:rsid w:val="00236853"/>
    <w:rsid w:val="00236A89"/>
    <w:rsid w:val="00236E77"/>
    <w:rsid w:val="00236ECE"/>
    <w:rsid w:val="0023706E"/>
    <w:rsid w:val="00237602"/>
    <w:rsid w:val="002376A9"/>
    <w:rsid w:val="002377C1"/>
    <w:rsid w:val="00237A1A"/>
    <w:rsid w:val="00237B38"/>
    <w:rsid w:val="00237CCF"/>
    <w:rsid w:val="00237E16"/>
    <w:rsid w:val="00237ED5"/>
    <w:rsid w:val="00237FF7"/>
    <w:rsid w:val="0024001F"/>
    <w:rsid w:val="002407F4"/>
    <w:rsid w:val="00240A3E"/>
    <w:rsid w:val="00240ACC"/>
    <w:rsid w:val="00240B1E"/>
    <w:rsid w:val="00240BD6"/>
    <w:rsid w:val="00241390"/>
    <w:rsid w:val="0024149D"/>
    <w:rsid w:val="002415A3"/>
    <w:rsid w:val="00241626"/>
    <w:rsid w:val="00241715"/>
    <w:rsid w:val="002418EF"/>
    <w:rsid w:val="00241A00"/>
    <w:rsid w:val="00241B02"/>
    <w:rsid w:val="00241C6B"/>
    <w:rsid w:val="00241E3E"/>
    <w:rsid w:val="00241FE5"/>
    <w:rsid w:val="00242171"/>
    <w:rsid w:val="002422BF"/>
    <w:rsid w:val="002425A0"/>
    <w:rsid w:val="00242C92"/>
    <w:rsid w:val="00242E7B"/>
    <w:rsid w:val="00242F14"/>
    <w:rsid w:val="00242FA3"/>
    <w:rsid w:val="00243070"/>
    <w:rsid w:val="00243357"/>
    <w:rsid w:val="002433FA"/>
    <w:rsid w:val="002436EF"/>
    <w:rsid w:val="00243D12"/>
    <w:rsid w:val="00243F5B"/>
    <w:rsid w:val="002443DE"/>
    <w:rsid w:val="00244491"/>
    <w:rsid w:val="00244589"/>
    <w:rsid w:val="002445EE"/>
    <w:rsid w:val="002446A1"/>
    <w:rsid w:val="0024476A"/>
    <w:rsid w:val="002448AC"/>
    <w:rsid w:val="00244949"/>
    <w:rsid w:val="00244971"/>
    <w:rsid w:val="00244AED"/>
    <w:rsid w:val="00244B3A"/>
    <w:rsid w:val="00244D82"/>
    <w:rsid w:val="00244E9B"/>
    <w:rsid w:val="00244F4C"/>
    <w:rsid w:val="00245034"/>
    <w:rsid w:val="00245077"/>
    <w:rsid w:val="002451E4"/>
    <w:rsid w:val="00245523"/>
    <w:rsid w:val="00245756"/>
    <w:rsid w:val="0024575D"/>
    <w:rsid w:val="002458AE"/>
    <w:rsid w:val="00245960"/>
    <w:rsid w:val="00245BB4"/>
    <w:rsid w:val="00245C06"/>
    <w:rsid w:val="00245D05"/>
    <w:rsid w:val="00245FC3"/>
    <w:rsid w:val="002461CF"/>
    <w:rsid w:val="0024625B"/>
    <w:rsid w:val="00246675"/>
    <w:rsid w:val="002467E4"/>
    <w:rsid w:val="00246B47"/>
    <w:rsid w:val="00246C73"/>
    <w:rsid w:val="00246CE1"/>
    <w:rsid w:val="0024704E"/>
    <w:rsid w:val="0024716A"/>
    <w:rsid w:val="002474A0"/>
    <w:rsid w:val="0024779E"/>
    <w:rsid w:val="002477B1"/>
    <w:rsid w:val="002477FE"/>
    <w:rsid w:val="00247971"/>
    <w:rsid w:val="002479F5"/>
    <w:rsid w:val="00247B68"/>
    <w:rsid w:val="00247E4A"/>
    <w:rsid w:val="00247E7D"/>
    <w:rsid w:val="00247F84"/>
    <w:rsid w:val="00250021"/>
    <w:rsid w:val="002501A7"/>
    <w:rsid w:val="00250554"/>
    <w:rsid w:val="002505C9"/>
    <w:rsid w:val="00250724"/>
    <w:rsid w:val="0025096E"/>
    <w:rsid w:val="00250C09"/>
    <w:rsid w:val="00250E08"/>
    <w:rsid w:val="0025111C"/>
    <w:rsid w:val="0025121C"/>
    <w:rsid w:val="00251292"/>
    <w:rsid w:val="0025153F"/>
    <w:rsid w:val="00251737"/>
    <w:rsid w:val="00251782"/>
    <w:rsid w:val="00251BF2"/>
    <w:rsid w:val="00251D09"/>
    <w:rsid w:val="00251DDC"/>
    <w:rsid w:val="002520AA"/>
    <w:rsid w:val="002520D4"/>
    <w:rsid w:val="00252384"/>
    <w:rsid w:val="0025286B"/>
    <w:rsid w:val="0025286D"/>
    <w:rsid w:val="002528A8"/>
    <w:rsid w:val="002529A6"/>
    <w:rsid w:val="002529BD"/>
    <w:rsid w:val="00252C13"/>
    <w:rsid w:val="00252D73"/>
    <w:rsid w:val="00252EB1"/>
    <w:rsid w:val="00253312"/>
    <w:rsid w:val="00253343"/>
    <w:rsid w:val="00253388"/>
    <w:rsid w:val="00253506"/>
    <w:rsid w:val="0025382C"/>
    <w:rsid w:val="00253ACC"/>
    <w:rsid w:val="00253B07"/>
    <w:rsid w:val="00253BBC"/>
    <w:rsid w:val="00253CF8"/>
    <w:rsid w:val="00253D90"/>
    <w:rsid w:val="00253E40"/>
    <w:rsid w:val="00253E68"/>
    <w:rsid w:val="002541B5"/>
    <w:rsid w:val="002541E8"/>
    <w:rsid w:val="00254264"/>
    <w:rsid w:val="0025452C"/>
    <w:rsid w:val="002546BF"/>
    <w:rsid w:val="002547CD"/>
    <w:rsid w:val="002547F8"/>
    <w:rsid w:val="002548B0"/>
    <w:rsid w:val="00254933"/>
    <w:rsid w:val="00254971"/>
    <w:rsid w:val="00254A1C"/>
    <w:rsid w:val="00254B64"/>
    <w:rsid w:val="00254D3C"/>
    <w:rsid w:val="00254DDE"/>
    <w:rsid w:val="00254E30"/>
    <w:rsid w:val="0025536A"/>
    <w:rsid w:val="00255621"/>
    <w:rsid w:val="00255697"/>
    <w:rsid w:val="0025584A"/>
    <w:rsid w:val="0025591C"/>
    <w:rsid w:val="00255C4C"/>
    <w:rsid w:val="00255CEE"/>
    <w:rsid w:val="00255DE9"/>
    <w:rsid w:val="00255EFE"/>
    <w:rsid w:val="0025633A"/>
    <w:rsid w:val="002566CC"/>
    <w:rsid w:val="00256781"/>
    <w:rsid w:val="00256C92"/>
    <w:rsid w:val="00257013"/>
    <w:rsid w:val="00257345"/>
    <w:rsid w:val="00257573"/>
    <w:rsid w:val="00257817"/>
    <w:rsid w:val="002578F4"/>
    <w:rsid w:val="00257ACA"/>
    <w:rsid w:val="0025CC28"/>
    <w:rsid w:val="002601B7"/>
    <w:rsid w:val="00260218"/>
    <w:rsid w:val="0026022A"/>
    <w:rsid w:val="002602D9"/>
    <w:rsid w:val="002607BE"/>
    <w:rsid w:val="002608FC"/>
    <w:rsid w:val="00260983"/>
    <w:rsid w:val="00260A15"/>
    <w:rsid w:val="00260AED"/>
    <w:rsid w:val="00260C51"/>
    <w:rsid w:val="00260D33"/>
    <w:rsid w:val="00260F5A"/>
    <w:rsid w:val="0026114C"/>
    <w:rsid w:val="002613B1"/>
    <w:rsid w:val="00261444"/>
    <w:rsid w:val="00261606"/>
    <w:rsid w:val="002617F5"/>
    <w:rsid w:val="002618C1"/>
    <w:rsid w:val="00261ACE"/>
    <w:rsid w:val="00261BC9"/>
    <w:rsid w:val="00261CC0"/>
    <w:rsid w:val="00261DA3"/>
    <w:rsid w:val="00261E6A"/>
    <w:rsid w:val="00262211"/>
    <w:rsid w:val="0026287B"/>
    <w:rsid w:val="00262D1F"/>
    <w:rsid w:val="00262D58"/>
    <w:rsid w:val="00262E34"/>
    <w:rsid w:val="00263179"/>
    <w:rsid w:val="0026318C"/>
    <w:rsid w:val="002631C2"/>
    <w:rsid w:val="00263253"/>
    <w:rsid w:val="0026329F"/>
    <w:rsid w:val="0026349B"/>
    <w:rsid w:val="0026393E"/>
    <w:rsid w:val="00263DD1"/>
    <w:rsid w:val="00263E64"/>
    <w:rsid w:val="00263F63"/>
    <w:rsid w:val="00263FAD"/>
    <w:rsid w:val="00263FEC"/>
    <w:rsid w:val="00264063"/>
    <w:rsid w:val="00264264"/>
    <w:rsid w:val="00264374"/>
    <w:rsid w:val="002644B2"/>
    <w:rsid w:val="00264539"/>
    <w:rsid w:val="002645CC"/>
    <w:rsid w:val="002646D3"/>
    <w:rsid w:val="0026492B"/>
    <w:rsid w:val="002649EB"/>
    <w:rsid w:val="00264BC8"/>
    <w:rsid w:val="0026505F"/>
    <w:rsid w:val="002658FC"/>
    <w:rsid w:val="00265AD2"/>
    <w:rsid w:val="00265B42"/>
    <w:rsid w:val="00265B8B"/>
    <w:rsid w:val="00265CD7"/>
    <w:rsid w:val="00265E72"/>
    <w:rsid w:val="00266182"/>
    <w:rsid w:val="002661FC"/>
    <w:rsid w:val="0026623D"/>
    <w:rsid w:val="0026626B"/>
    <w:rsid w:val="00266506"/>
    <w:rsid w:val="0026681F"/>
    <w:rsid w:val="0026695D"/>
    <w:rsid w:val="00266AC3"/>
    <w:rsid w:val="00266FFC"/>
    <w:rsid w:val="0026706C"/>
    <w:rsid w:val="0026745A"/>
    <w:rsid w:val="0026746D"/>
    <w:rsid w:val="00267583"/>
    <w:rsid w:val="00267663"/>
    <w:rsid w:val="00267E33"/>
    <w:rsid w:val="00270163"/>
    <w:rsid w:val="0027019D"/>
    <w:rsid w:val="002701ED"/>
    <w:rsid w:val="00270389"/>
    <w:rsid w:val="00270673"/>
    <w:rsid w:val="00270785"/>
    <w:rsid w:val="0027094B"/>
    <w:rsid w:val="00270BC8"/>
    <w:rsid w:val="00270D46"/>
    <w:rsid w:val="00270D90"/>
    <w:rsid w:val="00270DB5"/>
    <w:rsid w:val="00270E7F"/>
    <w:rsid w:val="00270EB8"/>
    <w:rsid w:val="00271006"/>
    <w:rsid w:val="00271992"/>
    <w:rsid w:val="00271BBE"/>
    <w:rsid w:val="00271CED"/>
    <w:rsid w:val="00271D2A"/>
    <w:rsid w:val="00271DDB"/>
    <w:rsid w:val="00271DFD"/>
    <w:rsid w:val="002725D1"/>
    <w:rsid w:val="0027262D"/>
    <w:rsid w:val="00272765"/>
    <w:rsid w:val="00272E8E"/>
    <w:rsid w:val="00272F3B"/>
    <w:rsid w:val="00273000"/>
    <w:rsid w:val="0027348C"/>
    <w:rsid w:val="00273809"/>
    <w:rsid w:val="00273E00"/>
    <w:rsid w:val="00273F8C"/>
    <w:rsid w:val="00274119"/>
    <w:rsid w:val="00274207"/>
    <w:rsid w:val="00274399"/>
    <w:rsid w:val="00274491"/>
    <w:rsid w:val="00274756"/>
    <w:rsid w:val="002747FB"/>
    <w:rsid w:val="00274A5F"/>
    <w:rsid w:val="00274FAD"/>
    <w:rsid w:val="0027502B"/>
    <w:rsid w:val="002750D0"/>
    <w:rsid w:val="002750EE"/>
    <w:rsid w:val="00275251"/>
    <w:rsid w:val="00275472"/>
    <w:rsid w:val="00275475"/>
    <w:rsid w:val="002755E5"/>
    <w:rsid w:val="00275934"/>
    <w:rsid w:val="00275B7A"/>
    <w:rsid w:val="00275B9D"/>
    <w:rsid w:val="00275BF7"/>
    <w:rsid w:val="00275E05"/>
    <w:rsid w:val="002760A1"/>
    <w:rsid w:val="00276292"/>
    <w:rsid w:val="002766BD"/>
    <w:rsid w:val="00276749"/>
    <w:rsid w:val="00276EA0"/>
    <w:rsid w:val="00276EF1"/>
    <w:rsid w:val="00277355"/>
    <w:rsid w:val="0027749C"/>
    <w:rsid w:val="002774C3"/>
    <w:rsid w:val="002774DC"/>
    <w:rsid w:val="002775EB"/>
    <w:rsid w:val="00277628"/>
    <w:rsid w:val="00277CAA"/>
    <w:rsid w:val="00277CBE"/>
    <w:rsid w:val="00277D60"/>
    <w:rsid w:val="00277DF4"/>
    <w:rsid w:val="00280048"/>
    <w:rsid w:val="0028028A"/>
    <w:rsid w:val="00280705"/>
    <w:rsid w:val="00280979"/>
    <w:rsid w:val="002809DE"/>
    <w:rsid w:val="00280D0E"/>
    <w:rsid w:val="00280DFF"/>
    <w:rsid w:val="002810A4"/>
    <w:rsid w:val="00281112"/>
    <w:rsid w:val="0028122B"/>
    <w:rsid w:val="00281306"/>
    <w:rsid w:val="0028132E"/>
    <w:rsid w:val="002813AB"/>
    <w:rsid w:val="002814F5"/>
    <w:rsid w:val="00281557"/>
    <w:rsid w:val="002817F2"/>
    <w:rsid w:val="00282033"/>
    <w:rsid w:val="00282037"/>
    <w:rsid w:val="00282382"/>
    <w:rsid w:val="0028255B"/>
    <w:rsid w:val="002827C7"/>
    <w:rsid w:val="002827F7"/>
    <w:rsid w:val="002829D4"/>
    <w:rsid w:val="00282FB3"/>
    <w:rsid w:val="00283202"/>
    <w:rsid w:val="00283330"/>
    <w:rsid w:val="00283365"/>
    <w:rsid w:val="002835CC"/>
    <w:rsid w:val="00283702"/>
    <w:rsid w:val="00283859"/>
    <w:rsid w:val="00283BA0"/>
    <w:rsid w:val="00283C1D"/>
    <w:rsid w:val="00283E88"/>
    <w:rsid w:val="00283F48"/>
    <w:rsid w:val="00284018"/>
    <w:rsid w:val="00284340"/>
    <w:rsid w:val="00284477"/>
    <w:rsid w:val="002845C4"/>
    <w:rsid w:val="0028470A"/>
    <w:rsid w:val="00284BAF"/>
    <w:rsid w:val="00284CC5"/>
    <w:rsid w:val="00284E68"/>
    <w:rsid w:val="00284F02"/>
    <w:rsid w:val="002850E5"/>
    <w:rsid w:val="002851CD"/>
    <w:rsid w:val="0028539F"/>
    <w:rsid w:val="0028546F"/>
    <w:rsid w:val="00285563"/>
    <w:rsid w:val="00285617"/>
    <w:rsid w:val="00285676"/>
    <w:rsid w:val="00285ADE"/>
    <w:rsid w:val="00285C19"/>
    <w:rsid w:val="00285E6E"/>
    <w:rsid w:val="00286071"/>
    <w:rsid w:val="002861CD"/>
    <w:rsid w:val="002864B2"/>
    <w:rsid w:val="002864D1"/>
    <w:rsid w:val="002867B8"/>
    <w:rsid w:val="00286B38"/>
    <w:rsid w:val="00286E79"/>
    <w:rsid w:val="00286EEB"/>
    <w:rsid w:val="00287182"/>
    <w:rsid w:val="002871A0"/>
    <w:rsid w:val="002871E2"/>
    <w:rsid w:val="002875DA"/>
    <w:rsid w:val="0028762E"/>
    <w:rsid w:val="00287808"/>
    <w:rsid w:val="00287C03"/>
    <w:rsid w:val="00287CEB"/>
    <w:rsid w:val="0029018C"/>
    <w:rsid w:val="00290297"/>
    <w:rsid w:val="002903FD"/>
    <w:rsid w:val="00290407"/>
    <w:rsid w:val="00290903"/>
    <w:rsid w:val="00290CD4"/>
    <w:rsid w:val="00290D91"/>
    <w:rsid w:val="00290D96"/>
    <w:rsid w:val="00290F64"/>
    <w:rsid w:val="00290F71"/>
    <w:rsid w:val="00291194"/>
    <w:rsid w:val="002913D1"/>
    <w:rsid w:val="00291693"/>
    <w:rsid w:val="0029189D"/>
    <w:rsid w:val="00291976"/>
    <w:rsid w:val="00291E0D"/>
    <w:rsid w:val="00291FAE"/>
    <w:rsid w:val="00291FE0"/>
    <w:rsid w:val="00292153"/>
    <w:rsid w:val="00292422"/>
    <w:rsid w:val="0029250B"/>
    <w:rsid w:val="002925B3"/>
    <w:rsid w:val="0029263F"/>
    <w:rsid w:val="0029285E"/>
    <w:rsid w:val="00292A17"/>
    <w:rsid w:val="00292B3C"/>
    <w:rsid w:val="00292B47"/>
    <w:rsid w:val="00292C26"/>
    <w:rsid w:val="00292D24"/>
    <w:rsid w:val="00292F18"/>
    <w:rsid w:val="00293416"/>
    <w:rsid w:val="00293567"/>
    <w:rsid w:val="00293569"/>
    <w:rsid w:val="00293B09"/>
    <w:rsid w:val="00293C90"/>
    <w:rsid w:val="002940A4"/>
    <w:rsid w:val="002944FB"/>
    <w:rsid w:val="002949DF"/>
    <w:rsid w:val="00294A75"/>
    <w:rsid w:val="00294CB3"/>
    <w:rsid w:val="00294ED4"/>
    <w:rsid w:val="0029543F"/>
    <w:rsid w:val="0029561C"/>
    <w:rsid w:val="002957FA"/>
    <w:rsid w:val="002958E0"/>
    <w:rsid w:val="00296039"/>
    <w:rsid w:val="0029634D"/>
    <w:rsid w:val="00296810"/>
    <w:rsid w:val="002968D7"/>
    <w:rsid w:val="00296B2A"/>
    <w:rsid w:val="00296BB5"/>
    <w:rsid w:val="00296D2B"/>
    <w:rsid w:val="00296EC8"/>
    <w:rsid w:val="00296EDD"/>
    <w:rsid w:val="00297011"/>
    <w:rsid w:val="00297088"/>
    <w:rsid w:val="00297240"/>
    <w:rsid w:val="0029727D"/>
    <w:rsid w:val="0029749E"/>
    <w:rsid w:val="002974FE"/>
    <w:rsid w:val="00297650"/>
    <w:rsid w:val="00297695"/>
    <w:rsid w:val="00297702"/>
    <w:rsid w:val="00297818"/>
    <w:rsid w:val="00297913"/>
    <w:rsid w:val="002979FD"/>
    <w:rsid w:val="00297AF5"/>
    <w:rsid w:val="00297B1B"/>
    <w:rsid w:val="002A0475"/>
    <w:rsid w:val="002A0963"/>
    <w:rsid w:val="002A0A3D"/>
    <w:rsid w:val="002A0D03"/>
    <w:rsid w:val="002A11B9"/>
    <w:rsid w:val="002A1587"/>
    <w:rsid w:val="002A1702"/>
    <w:rsid w:val="002A177C"/>
    <w:rsid w:val="002A17C1"/>
    <w:rsid w:val="002A1BE4"/>
    <w:rsid w:val="002A1C02"/>
    <w:rsid w:val="002A1EB7"/>
    <w:rsid w:val="002A220D"/>
    <w:rsid w:val="002A24A5"/>
    <w:rsid w:val="002A24E7"/>
    <w:rsid w:val="002A2531"/>
    <w:rsid w:val="002A2692"/>
    <w:rsid w:val="002A27C9"/>
    <w:rsid w:val="002A28F0"/>
    <w:rsid w:val="002A2A44"/>
    <w:rsid w:val="002A2EA0"/>
    <w:rsid w:val="002A2EB2"/>
    <w:rsid w:val="002A2EC4"/>
    <w:rsid w:val="002A2FA0"/>
    <w:rsid w:val="002A31B3"/>
    <w:rsid w:val="002A3308"/>
    <w:rsid w:val="002A367B"/>
    <w:rsid w:val="002A37A5"/>
    <w:rsid w:val="002A3984"/>
    <w:rsid w:val="002A3BD9"/>
    <w:rsid w:val="002A3C90"/>
    <w:rsid w:val="002A3F89"/>
    <w:rsid w:val="002A3FB2"/>
    <w:rsid w:val="002A405E"/>
    <w:rsid w:val="002A4356"/>
    <w:rsid w:val="002A4490"/>
    <w:rsid w:val="002A44BF"/>
    <w:rsid w:val="002A4729"/>
    <w:rsid w:val="002A47FA"/>
    <w:rsid w:val="002A4AD2"/>
    <w:rsid w:val="002A4AE4"/>
    <w:rsid w:val="002A4BD4"/>
    <w:rsid w:val="002A4DB4"/>
    <w:rsid w:val="002A5690"/>
    <w:rsid w:val="002A5B76"/>
    <w:rsid w:val="002A5CC4"/>
    <w:rsid w:val="002A5D09"/>
    <w:rsid w:val="002A5DA5"/>
    <w:rsid w:val="002A605F"/>
    <w:rsid w:val="002A65FB"/>
    <w:rsid w:val="002A691F"/>
    <w:rsid w:val="002A69C5"/>
    <w:rsid w:val="002A6A55"/>
    <w:rsid w:val="002A6B40"/>
    <w:rsid w:val="002A6C44"/>
    <w:rsid w:val="002A6E09"/>
    <w:rsid w:val="002A6FBB"/>
    <w:rsid w:val="002A700A"/>
    <w:rsid w:val="002A705D"/>
    <w:rsid w:val="002A75AB"/>
    <w:rsid w:val="002A7A1B"/>
    <w:rsid w:val="002A7CCE"/>
    <w:rsid w:val="002A7D33"/>
    <w:rsid w:val="002A7F21"/>
    <w:rsid w:val="002A7F25"/>
    <w:rsid w:val="002A7F4C"/>
    <w:rsid w:val="002A7FFC"/>
    <w:rsid w:val="002B0060"/>
    <w:rsid w:val="002B0072"/>
    <w:rsid w:val="002B0345"/>
    <w:rsid w:val="002B04AD"/>
    <w:rsid w:val="002B0514"/>
    <w:rsid w:val="002B06B0"/>
    <w:rsid w:val="002B07D2"/>
    <w:rsid w:val="002B07F4"/>
    <w:rsid w:val="002B0843"/>
    <w:rsid w:val="002B09C6"/>
    <w:rsid w:val="002B0C56"/>
    <w:rsid w:val="002B0D02"/>
    <w:rsid w:val="002B0E2D"/>
    <w:rsid w:val="002B0E6A"/>
    <w:rsid w:val="002B1062"/>
    <w:rsid w:val="002B1287"/>
    <w:rsid w:val="002B12BC"/>
    <w:rsid w:val="002B131F"/>
    <w:rsid w:val="002B148D"/>
    <w:rsid w:val="002B1579"/>
    <w:rsid w:val="002B1589"/>
    <w:rsid w:val="002B1640"/>
    <w:rsid w:val="002B1666"/>
    <w:rsid w:val="002B168C"/>
    <w:rsid w:val="002B17E8"/>
    <w:rsid w:val="002B197D"/>
    <w:rsid w:val="002B1980"/>
    <w:rsid w:val="002B1A31"/>
    <w:rsid w:val="002B1B48"/>
    <w:rsid w:val="002B1BDE"/>
    <w:rsid w:val="002B1F18"/>
    <w:rsid w:val="002B20D6"/>
    <w:rsid w:val="002B210C"/>
    <w:rsid w:val="002B2146"/>
    <w:rsid w:val="002B2514"/>
    <w:rsid w:val="002B251F"/>
    <w:rsid w:val="002B2758"/>
    <w:rsid w:val="002B27EC"/>
    <w:rsid w:val="002B2D0A"/>
    <w:rsid w:val="002B2DB3"/>
    <w:rsid w:val="002B2DDC"/>
    <w:rsid w:val="002B30DF"/>
    <w:rsid w:val="002B317A"/>
    <w:rsid w:val="002B32A9"/>
    <w:rsid w:val="002B3363"/>
    <w:rsid w:val="002B3512"/>
    <w:rsid w:val="002B351C"/>
    <w:rsid w:val="002B35BB"/>
    <w:rsid w:val="002B377E"/>
    <w:rsid w:val="002B39A1"/>
    <w:rsid w:val="002B3E67"/>
    <w:rsid w:val="002B3FB8"/>
    <w:rsid w:val="002B4025"/>
    <w:rsid w:val="002B405E"/>
    <w:rsid w:val="002B40C3"/>
    <w:rsid w:val="002B40D9"/>
    <w:rsid w:val="002B41C3"/>
    <w:rsid w:val="002B4373"/>
    <w:rsid w:val="002B4793"/>
    <w:rsid w:val="002B4801"/>
    <w:rsid w:val="002B4847"/>
    <w:rsid w:val="002B486A"/>
    <w:rsid w:val="002B48A2"/>
    <w:rsid w:val="002B4C0F"/>
    <w:rsid w:val="002B4C4D"/>
    <w:rsid w:val="002B4CA9"/>
    <w:rsid w:val="002B4E60"/>
    <w:rsid w:val="002B4EE7"/>
    <w:rsid w:val="002B5002"/>
    <w:rsid w:val="002B547D"/>
    <w:rsid w:val="002B5555"/>
    <w:rsid w:val="002B5603"/>
    <w:rsid w:val="002B562F"/>
    <w:rsid w:val="002B57E1"/>
    <w:rsid w:val="002B5CF9"/>
    <w:rsid w:val="002B5EB8"/>
    <w:rsid w:val="002B5FCD"/>
    <w:rsid w:val="002B60A3"/>
    <w:rsid w:val="002B6100"/>
    <w:rsid w:val="002B6170"/>
    <w:rsid w:val="002B61ED"/>
    <w:rsid w:val="002B6226"/>
    <w:rsid w:val="002B6244"/>
    <w:rsid w:val="002B6286"/>
    <w:rsid w:val="002B62AB"/>
    <w:rsid w:val="002B671F"/>
    <w:rsid w:val="002B6759"/>
    <w:rsid w:val="002B67F2"/>
    <w:rsid w:val="002B6E1E"/>
    <w:rsid w:val="002B6E91"/>
    <w:rsid w:val="002B72FE"/>
    <w:rsid w:val="002B7338"/>
    <w:rsid w:val="002B73A1"/>
    <w:rsid w:val="002B757F"/>
    <w:rsid w:val="002B7748"/>
    <w:rsid w:val="002B7993"/>
    <w:rsid w:val="002B7CD2"/>
    <w:rsid w:val="002B7DA3"/>
    <w:rsid w:val="002C0066"/>
    <w:rsid w:val="002C012F"/>
    <w:rsid w:val="002C024B"/>
    <w:rsid w:val="002C0277"/>
    <w:rsid w:val="002C0496"/>
    <w:rsid w:val="002C04F1"/>
    <w:rsid w:val="002C0628"/>
    <w:rsid w:val="002C062A"/>
    <w:rsid w:val="002C0633"/>
    <w:rsid w:val="002C0647"/>
    <w:rsid w:val="002C06FA"/>
    <w:rsid w:val="002C0741"/>
    <w:rsid w:val="002C081F"/>
    <w:rsid w:val="002C0B72"/>
    <w:rsid w:val="002C0B8D"/>
    <w:rsid w:val="002C0D57"/>
    <w:rsid w:val="002C0EB2"/>
    <w:rsid w:val="002C12DA"/>
    <w:rsid w:val="002C136C"/>
    <w:rsid w:val="002C13CA"/>
    <w:rsid w:val="002C17DD"/>
    <w:rsid w:val="002C1852"/>
    <w:rsid w:val="002C19C3"/>
    <w:rsid w:val="002C1A71"/>
    <w:rsid w:val="002C21F1"/>
    <w:rsid w:val="002C25AD"/>
    <w:rsid w:val="002C28DC"/>
    <w:rsid w:val="002C2AFD"/>
    <w:rsid w:val="002C2DE5"/>
    <w:rsid w:val="002C3116"/>
    <w:rsid w:val="002C3122"/>
    <w:rsid w:val="002C327A"/>
    <w:rsid w:val="002C38D5"/>
    <w:rsid w:val="002C3A0D"/>
    <w:rsid w:val="002C3A27"/>
    <w:rsid w:val="002C3BD4"/>
    <w:rsid w:val="002C3C40"/>
    <w:rsid w:val="002C3C42"/>
    <w:rsid w:val="002C42F8"/>
    <w:rsid w:val="002C4374"/>
    <w:rsid w:val="002C43F8"/>
    <w:rsid w:val="002C445E"/>
    <w:rsid w:val="002C47CF"/>
    <w:rsid w:val="002C491B"/>
    <w:rsid w:val="002C4CB3"/>
    <w:rsid w:val="002C4EC3"/>
    <w:rsid w:val="002C4EEB"/>
    <w:rsid w:val="002C52F8"/>
    <w:rsid w:val="002C5346"/>
    <w:rsid w:val="002C5830"/>
    <w:rsid w:val="002C58AE"/>
    <w:rsid w:val="002C595E"/>
    <w:rsid w:val="002C5BC8"/>
    <w:rsid w:val="002C5C57"/>
    <w:rsid w:val="002C5D19"/>
    <w:rsid w:val="002C5D86"/>
    <w:rsid w:val="002C60A2"/>
    <w:rsid w:val="002C6114"/>
    <w:rsid w:val="002C658E"/>
    <w:rsid w:val="002C6608"/>
    <w:rsid w:val="002C67B1"/>
    <w:rsid w:val="002C6CD6"/>
    <w:rsid w:val="002C6DED"/>
    <w:rsid w:val="002C6F88"/>
    <w:rsid w:val="002C6FA0"/>
    <w:rsid w:val="002C701F"/>
    <w:rsid w:val="002C72EF"/>
    <w:rsid w:val="002C735C"/>
    <w:rsid w:val="002C7411"/>
    <w:rsid w:val="002C758D"/>
    <w:rsid w:val="002C7689"/>
    <w:rsid w:val="002D0221"/>
    <w:rsid w:val="002D0748"/>
    <w:rsid w:val="002D0B49"/>
    <w:rsid w:val="002D0D3B"/>
    <w:rsid w:val="002D126A"/>
    <w:rsid w:val="002D140B"/>
    <w:rsid w:val="002D1415"/>
    <w:rsid w:val="002D16AD"/>
    <w:rsid w:val="002D188F"/>
    <w:rsid w:val="002D1983"/>
    <w:rsid w:val="002D1B36"/>
    <w:rsid w:val="002D1BF3"/>
    <w:rsid w:val="002D1FB7"/>
    <w:rsid w:val="002D1FC1"/>
    <w:rsid w:val="002D26CA"/>
    <w:rsid w:val="002D29C1"/>
    <w:rsid w:val="002D2DDF"/>
    <w:rsid w:val="002D33EB"/>
    <w:rsid w:val="002D3592"/>
    <w:rsid w:val="002D3698"/>
    <w:rsid w:val="002D37DE"/>
    <w:rsid w:val="002D39B9"/>
    <w:rsid w:val="002D3A3A"/>
    <w:rsid w:val="002D4073"/>
    <w:rsid w:val="002D433A"/>
    <w:rsid w:val="002D445A"/>
    <w:rsid w:val="002D44E6"/>
    <w:rsid w:val="002D4B2A"/>
    <w:rsid w:val="002D4B59"/>
    <w:rsid w:val="002D4B68"/>
    <w:rsid w:val="002D4D39"/>
    <w:rsid w:val="002D4E27"/>
    <w:rsid w:val="002D5017"/>
    <w:rsid w:val="002D501A"/>
    <w:rsid w:val="002D5147"/>
    <w:rsid w:val="002D53B7"/>
    <w:rsid w:val="002D5B59"/>
    <w:rsid w:val="002D5FAE"/>
    <w:rsid w:val="002D62F3"/>
    <w:rsid w:val="002D63C0"/>
    <w:rsid w:val="002D6402"/>
    <w:rsid w:val="002D6533"/>
    <w:rsid w:val="002D6585"/>
    <w:rsid w:val="002D6764"/>
    <w:rsid w:val="002D69BC"/>
    <w:rsid w:val="002D6ABD"/>
    <w:rsid w:val="002D6E89"/>
    <w:rsid w:val="002D71A1"/>
    <w:rsid w:val="002D7479"/>
    <w:rsid w:val="002D74CD"/>
    <w:rsid w:val="002D757F"/>
    <w:rsid w:val="002D7604"/>
    <w:rsid w:val="002D78A3"/>
    <w:rsid w:val="002D78DD"/>
    <w:rsid w:val="002D793B"/>
    <w:rsid w:val="002D79E3"/>
    <w:rsid w:val="002D7A50"/>
    <w:rsid w:val="002D7ACF"/>
    <w:rsid w:val="002D7E12"/>
    <w:rsid w:val="002D7EC4"/>
    <w:rsid w:val="002E0242"/>
    <w:rsid w:val="002E029E"/>
    <w:rsid w:val="002E02CC"/>
    <w:rsid w:val="002E04DE"/>
    <w:rsid w:val="002E05E4"/>
    <w:rsid w:val="002E078E"/>
    <w:rsid w:val="002E0B2C"/>
    <w:rsid w:val="002E0CFB"/>
    <w:rsid w:val="002E0FFF"/>
    <w:rsid w:val="002E110F"/>
    <w:rsid w:val="002E1321"/>
    <w:rsid w:val="002E17BE"/>
    <w:rsid w:val="002E1B20"/>
    <w:rsid w:val="002E1C10"/>
    <w:rsid w:val="002E1C3B"/>
    <w:rsid w:val="002E1CC9"/>
    <w:rsid w:val="002E1D64"/>
    <w:rsid w:val="002E1F62"/>
    <w:rsid w:val="002E247F"/>
    <w:rsid w:val="002E24E3"/>
    <w:rsid w:val="002E27DD"/>
    <w:rsid w:val="002E2925"/>
    <w:rsid w:val="002E2AB8"/>
    <w:rsid w:val="002E2B3A"/>
    <w:rsid w:val="002E2C18"/>
    <w:rsid w:val="002E2D2A"/>
    <w:rsid w:val="002E2D31"/>
    <w:rsid w:val="002E2FDD"/>
    <w:rsid w:val="002E31B1"/>
    <w:rsid w:val="002E31D8"/>
    <w:rsid w:val="002E33BF"/>
    <w:rsid w:val="002E3BFE"/>
    <w:rsid w:val="002E3D4F"/>
    <w:rsid w:val="002E3E19"/>
    <w:rsid w:val="002E3FB7"/>
    <w:rsid w:val="002E4188"/>
    <w:rsid w:val="002E421D"/>
    <w:rsid w:val="002E4546"/>
    <w:rsid w:val="002E47F2"/>
    <w:rsid w:val="002E49C3"/>
    <w:rsid w:val="002E49CC"/>
    <w:rsid w:val="002E4A3C"/>
    <w:rsid w:val="002E4A76"/>
    <w:rsid w:val="002E4ACE"/>
    <w:rsid w:val="002E4ADC"/>
    <w:rsid w:val="002E4C9F"/>
    <w:rsid w:val="002E4F2C"/>
    <w:rsid w:val="002E4FA2"/>
    <w:rsid w:val="002E4FEB"/>
    <w:rsid w:val="002E5061"/>
    <w:rsid w:val="002E536A"/>
    <w:rsid w:val="002E54B2"/>
    <w:rsid w:val="002E56DF"/>
    <w:rsid w:val="002E5813"/>
    <w:rsid w:val="002E584D"/>
    <w:rsid w:val="002E5CCF"/>
    <w:rsid w:val="002E5F0C"/>
    <w:rsid w:val="002E65D7"/>
    <w:rsid w:val="002E67F6"/>
    <w:rsid w:val="002E68A7"/>
    <w:rsid w:val="002E68FB"/>
    <w:rsid w:val="002E6CCE"/>
    <w:rsid w:val="002E6DCF"/>
    <w:rsid w:val="002E6F7E"/>
    <w:rsid w:val="002E7236"/>
    <w:rsid w:val="002E72D9"/>
    <w:rsid w:val="002E7541"/>
    <w:rsid w:val="002E776B"/>
    <w:rsid w:val="002E78E8"/>
    <w:rsid w:val="002E79E7"/>
    <w:rsid w:val="002E7A3F"/>
    <w:rsid w:val="002E7B96"/>
    <w:rsid w:val="002E7D2F"/>
    <w:rsid w:val="002E7E57"/>
    <w:rsid w:val="002F015A"/>
    <w:rsid w:val="002F023E"/>
    <w:rsid w:val="002F0324"/>
    <w:rsid w:val="002F04E4"/>
    <w:rsid w:val="002F05AA"/>
    <w:rsid w:val="002F090A"/>
    <w:rsid w:val="002F0CA4"/>
    <w:rsid w:val="002F0CE9"/>
    <w:rsid w:val="002F0FC3"/>
    <w:rsid w:val="002F10B4"/>
    <w:rsid w:val="002F11B7"/>
    <w:rsid w:val="002F11C3"/>
    <w:rsid w:val="002F1253"/>
    <w:rsid w:val="002F12A2"/>
    <w:rsid w:val="002F1310"/>
    <w:rsid w:val="002F13E6"/>
    <w:rsid w:val="002F1427"/>
    <w:rsid w:val="002F1707"/>
    <w:rsid w:val="002F17FE"/>
    <w:rsid w:val="002F19A6"/>
    <w:rsid w:val="002F1AC7"/>
    <w:rsid w:val="002F1C24"/>
    <w:rsid w:val="002F21A0"/>
    <w:rsid w:val="002F22AA"/>
    <w:rsid w:val="002F22E3"/>
    <w:rsid w:val="002F2569"/>
    <w:rsid w:val="002F2634"/>
    <w:rsid w:val="002F284D"/>
    <w:rsid w:val="002F2873"/>
    <w:rsid w:val="002F2A66"/>
    <w:rsid w:val="002F2ABC"/>
    <w:rsid w:val="002F2BC3"/>
    <w:rsid w:val="002F2C3B"/>
    <w:rsid w:val="002F2E6F"/>
    <w:rsid w:val="002F2EB9"/>
    <w:rsid w:val="002F30E8"/>
    <w:rsid w:val="002F36E3"/>
    <w:rsid w:val="002F3874"/>
    <w:rsid w:val="002F38DE"/>
    <w:rsid w:val="002F40D8"/>
    <w:rsid w:val="002F4325"/>
    <w:rsid w:val="002F435A"/>
    <w:rsid w:val="002F43F6"/>
    <w:rsid w:val="002F4446"/>
    <w:rsid w:val="002F4554"/>
    <w:rsid w:val="002F4564"/>
    <w:rsid w:val="002F46A1"/>
    <w:rsid w:val="002F46C9"/>
    <w:rsid w:val="002F4723"/>
    <w:rsid w:val="002F479E"/>
    <w:rsid w:val="002F47D8"/>
    <w:rsid w:val="002F4907"/>
    <w:rsid w:val="002F4B84"/>
    <w:rsid w:val="002F4B90"/>
    <w:rsid w:val="002F4C9C"/>
    <w:rsid w:val="002F4EE6"/>
    <w:rsid w:val="002F5061"/>
    <w:rsid w:val="002F5529"/>
    <w:rsid w:val="002F59EF"/>
    <w:rsid w:val="002F5B51"/>
    <w:rsid w:val="002F5E54"/>
    <w:rsid w:val="002F5EE2"/>
    <w:rsid w:val="002F5F23"/>
    <w:rsid w:val="002F5F72"/>
    <w:rsid w:val="002F6073"/>
    <w:rsid w:val="002F618F"/>
    <w:rsid w:val="002F6196"/>
    <w:rsid w:val="002F6269"/>
    <w:rsid w:val="002F6D89"/>
    <w:rsid w:val="002F7012"/>
    <w:rsid w:val="002F7081"/>
    <w:rsid w:val="002F7267"/>
    <w:rsid w:val="002F72DD"/>
    <w:rsid w:val="002F73CE"/>
    <w:rsid w:val="002F75BB"/>
    <w:rsid w:val="002F79AB"/>
    <w:rsid w:val="002F7CB3"/>
    <w:rsid w:val="002F7E00"/>
    <w:rsid w:val="002F7F70"/>
    <w:rsid w:val="003000B6"/>
    <w:rsid w:val="003000C1"/>
    <w:rsid w:val="003001C4"/>
    <w:rsid w:val="00300202"/>
    <w:rsid w:val="00300402"/>
    <w:rsid w:val="00300882"/>
    <w:rsid w:val="003009D5"/>
    <w:rsid w:val="00300A64"/>
    <w:rsid w:val="00300B0F"/>
    <w:rsid w:val="00300B89"/>
    <w:rsid w:val="00300BEC"/>
    <w:rsid w:val="00300BF4"/>
    <w:rsid w:val="00300F1D"/>
    <w:rsid w:val="00300F8E"/>
    <w:rsid w:val="00301004"/>
    <w:rsid w:val="00301008"/>
    <w:rsid w:val="003012C0"/>
    <w:rsid w:val="00301391"/>
    <w:rsid w:val="0030140E"/>
    <w:rsid w:val="003015FA"/>
    <w:rsid w:val="00301757"/>
    <w:rsid w:val="00301925"/>
    <w:rsid w:val="00301C97"/>
    <w:rsid w:val="00301CDA"/>
    <w:rsid w:val="00301F21"/>
    <w:rsid w:val="00301F92"/>
    <w:rsid w:val="0030234D"/>
    <w:rsid w:val="0030269C"/>
    <w:rsid w:val="00302911"/>
    <w:rsid w:val="00302B5A"/>
    <w:rsid w:val="00302D29"/>
    <w:rsid w:val="00303079"/>
    <w:rsid w:val="0030327C"/>
    <w:rsid w:val="0030355E"/>
    <w:rsid w:val="00303565"/>
    <w:rsid w:val="003038F7"/>
    <w:rsid w:val="00303C3C"/>
    <w:rsid w:val="00303DF8"/>
    <w:rsid w:val="00303E21"/>
    <w:rsid w:val="00303F37"/>
    <w:rsid w:val="00303FDA"/>
    <w:rsid w:val="0030410A"/>
    <w:rsid w:val="00304212"/>
    <w:rsid w:val="0030458F"/>
    <w:rsid w:val="0030471C"/>
    <w:rsid w:val="00304781"/>
    <w:rsid w:val="003049DC"/>
    <w:rsid w:val="00304A3C"/>
    <w:rsid w:val="00304CE1"/>
    <w:rsid w:val="003050B8"/>
    <w:rsid w:val="00305148"/>
    <w:rsid w:val="003051E1"/>
    <w:rsid w:val="00305609"/>
    <w:rsid w:val="0030563A"/>
    <w:rsid w:val="00305830"/>
    <w:rsid w:val="00305DA0"/>
    <w:rsid w:val="00305DE8"/>
    <w:rsid w:val="00305E8C"/>
    <w:rsid w:val="00305EC0"/>
    <w:rsid w:val="003062CC"/>
    <w:rsid w:val="0030655E"/>
    <w:rsid w:val="00306576"/>
    <w:rsid w:val="00306BBA"/>
    <w:rsid w:val="00306DD5"/>
    <w:rsid w:val="00307107"/>
    <w:rsid w:val="003074BA"/>
    <w:rsid w:val="003076C9"/>
    <w:rsid w:val="003078D6"/>
    <w:rsid w:val="00310060"/>
    <w:rsid w:val="003101C7"/>
    <w:rsid w:val="0031027B"/>
    <w:rsid w:val="003102F0"/>
    <w:rsid w:val="003102F6"/>
    <w:rsid w:val="00310363"/>
    <w:rsid w:val="003105A7"/>
    <w:rsid w:val="0031086A"/>
    <w:rsid w:val="003108B4"/>
    <w:rsid w:val="00310B24"/>
    <w:rsid w:val="00310B8C"/>
    <w:rsid w:val="00310FC0"/>
    <w:rsid w:val="00310FEC"/>
    <w:rsid w:val="00311065"/>
    <w:rsid w:val="003110DC"/>
    <w:rsid w:val="00311437"/>
    <w:rsid w:val="00311DCF"/>
    <w:rsid w:val="00311E47"/>
    <w:rsid w:val="00311F34"/>
    <w:rsid w:val="00312174"/>
    <w:rsid w:val="0031221E"/>
    <w:rsid w:val="00312387"/>
    <w:rsid w:val="0031261A"/>
    <w:rsid w:val="00312AC2"/>
    <w:rsid w:val="00312D1F"/>
    <w:rsid w:val="00312F17"/>
    <w:rsid w:val="00313063"/>
    <w:rsid w:val="00313156"/>
    <w:rsid w:val="00313387"/>
    <w:rsid w:val="003133C3"/>
    <w:rsid w:val="0031346F"/>
    <w:rsid w:val="003137DA"/>
    <w:rsid w:val="00313A11"/>
    <w:rsid w:val="00313B12"/>
    <w:rsid w:val="00313C7E"/>
    <w:rsid w:val="00313E20"/>
    <w:rsid w:val="00314042"/>
    <w:rsid w:val="00314228"/>
    <w:rsid w:val="00314375"/>
    <w:rsid w:val="00314991"/>
    <w:rsid w:val="00314ABA"/>
    <w:rsid w:val="00314B97"/>
    <w:rsid w:val="00314C6A"/>
    <w:rsid w:val="00314DD1"/>
    <w:rsid w:val="00314E8A"/>
    <w:rsid w:val="0031501E"/>
    <w:rsid w:val="0031530D"/>
    <w:rsid w:val="003155A0"/>
    <w:rsid w:val="003157DB"/>
    <w:rsid w:val="003158A2"/>
    <w:rsid w:val="0031594C"/>
    <w:rsid w:val="0031596B"/>
    <w:rsid w:val="00315EE3"/>
    <w:rsid w:val="00316166"/>
    <w:rsid w:val="003166D7"/>
    <w:rsid w:val="00316792"/>
    <w:rsid w:val="00316BAC"/>
    <w:rsid w:val="00316C11"/>
    <w:rsid w:val="00316D46"/>
    <w:rsid w:val="00316F02"/>
    <w:rsid w:val="00317025"/>
    <w:rsid w:val="003170B7"/>
    <w:rsid w:val="0031764A"/>
    <w:rsid w:val="0031796E"/>
    <w:rsid w:val="00317B00"/>
    <w:rsid w:val="00317BAB"/>
    <w:rsid w:val="00317E68"/>
    <w:rsid w:val="0032011E"/>
    <w:rsid w:val="0032042D"/>
    <w:rsid w:val="003204B1"/>
    <w:rsid w:val="003204E3"/>
    <w:rsid w:val="00320965"/>
    <w:rsid w:val="00320DB7"/>
    <w:rsid w:val="00320E37"/>
    <w:rsid w:val="003210AB"/>
    <w:rsid w:val="003211A1"/>
    <w:rsid w:val="003211DB"/>
    <w:rsid w:val="003212A5"/>
    <w:rsid w:val="0032136B"/>
    <w:rsid w:val="003213B0"/>
    <w:rsid w:val="0032149D"/>
    <w:rsid w:val="003214DA"/>
    <w:rsid w:val="0032175F"/>
    <w:rsid w:val="00321AE3"/>
    <w:rsid w:val="00321F18"/>
    <w:rsid w:val="00322083"/>
    <w:rsid w:val="0032221B"/>
    <w:rsid w:val="0032230B"/>
    <w:rsid w:val="003223A5"/>
    <w:rsid w:val="0032240B"/>
    <w:rsid w:val="00322751"/>
    <w:rsid w:val="003229D0"/>
    <w:rsid w:val="00322A42"/>
    <w:rsid w:val="00322B3E"/>
    <w:rsid w:val="00322BE7"/>
    <w:rsid w:val="00322C76"/>
    <w:rsid w:val="003230F6"/>
    <w:rsid w:val="00323724"/>
    <w:rsid w:val="00323945"/>
    <w:rsid w:val="00323A6B"/>
    <w:rsid w:val="00323A89"/>
    <w:rsid w:val="00323B41"/>
    <w:rsid w:val="00323E35"/>
    <w:rsid w:val="00323E86"/>
    <w:rsid w:val="00323ED0"/>
    <w:rsid w:val="00324013"/>
    <w:rsid w:val="00324042"/>
    <w:rsid w:val="003242FD"/>
    <w:rsid w:val="00324650"/>
    <w:rsid w:val="00324794"/>
    <w:rsid w:val="003247C3"/>
    <w:rsid w:val="0032481F"/>
    <w:rsid w:val="003249FD"/>
    <w:rsid w:val="00324A06"/>
    <w:rsid w:val="00324E37"/>
    <w:rsid w:val="003252B3"/>
    <w:rsid w:val="003253FF"/>
    <w:rsid w:val="003254FF"/>
    <w:rsid w:val="00325886"/>
    <w:rsid w:val="0032589A"/>
    <w:rsid w:val="00325A1C"/>
    <w:rsid w:val="00325AE6"/>
    <w:rsid w:val="00325CCB"/>
    <w:rsid w:val="00325E3D"/>
    <w:rsid w:val="00325F72"/>
    <w:rsid w:val="00326021"/>
    <w:rsid w:val="003262C0"/>
    <w:rsid w:val="00326398"/>
    <w:rsid w:val="00326408"/>
    <w:rsid w:val="0032642D"/>
    <w:rsid w:val="0032650E"/>
    <w:rsid w:val="00326865"/>
    <w:rsid w:val="003268EE"/>
    <w:rsid w:val="0032691C"/>
    <w:rsid w:val="00326A07"/>
    <w:rsid w:val="00326A88"/>
    <w:rsid w:val="00326B66"/>
    <w:rsid w:val="00326C45"/>
    <w:rsid w:val="00326F12"/>
    <w:rsid w:val="00327146"/>
    <w:rsid w:val="00327357"/>
    <w:rsid w:val="003275FA"/>
    <w:rsid w:val="003277E5"/>
    <w:rsid w:val="003277EE"/>
    <w:rsid w:val="00327897"/>
    <w:rsid w:val="00327988"/>
    <w:rsid w:val="003279B6"/>
    <w:rsid w:val="003279BE"/>
    <w:rsid w:val="00327AFB"/>
    <w:rsid w:val="00327C41"/>
    <w:rsid w:val="00327CCD"/>
    <w:rsid w:val="00327DC1"/>
    <w:rsid w:val="00327F50"/>
    <w:rsid w:val="00330072"/>
    <w:rsid w:val="003306F9"/>
    <w:rsid w:val="00330A11"/>
    <w:rsid w:val="00330AA1"/>
    <w:rsid w:val="00330D30"/>
    <w:rsid w:val="00330E28"/>
    <w:rsid w:val="00330F1C"/>
    <w:rsid w:val="00330FA9"/>
    <w:rsid w:val="0033126C"/>
    <w:rsid w:val="00331360"/>
    <w:rsid w:val="00331730"/>
    <w:rsid w:val="003319FB"/>
    <w:rsid w:val="00331A40"/>
    <w:rsid w:val="00331F82"/>
    <w:rsid w:val="00332067"/>
    <w:rsid w:val="00332072"/>
    <w:rsid w:val="003320BE"/>
    <w:rsid w:val="003322E2"/>
    <w:rsid w:val="003324F4"/>
    <w:rsid w:val="00332524"/>
    <w:rsid w:val="00332594"/>
    <w:rsid w:val="003325DA"/>
    <w:rsid w:val="00332B99"/>
    <w:rsid w:val="00332BBC"/>
    <w:rsid w:val="00332C49"/>
    <w:rsid w:val="00332D94"/>
    <w:rsid w:val="00332F9C"/>
    <w:rsid w:val="00333099"/>
    <w:rsid w:val="003330A7"/>
    <w:rsid w:val="00333492"/>
    <w:rsid w:val="0033367D"/>
    <w:rsid w:val="00333736"/>
    <w:rsid w:val="00333E10"/>
    <w:rsid w:val="00333E67"/>
    <w:rsid w:val="00333FF3"/>
    <w:rsid w:val="00334212"/>
    <w:rsid w:val="00334283"/>
    <w:rsid w:val="003344E8"/>
    <w:rsid w:val="003347EE"/>
    <w:rsid w:val="0033494C"/>
    <w:rsid w:val="00334F14"/>
    <w:rsid w:val="0033527E"/>
    <w:rsid w:val="0033530E"/>
    <w:rsid w:val="00335375"/>
    <w:rsid w:val="00335550"/>
    <w:rsid w:val="003356D2"/>
    <w:rsid w:val="00335B88"/>
    <w:rsid w:val="00335B8E"/>
    <w:rsid w:val="00335DC9"/>
    <w:rsid w:val="00335F25"/>
    <w:rsid w:val="0033612C"/>
    <w:rsid w:val="003361F3"/>
    <w:rsid w:val="003364ED"/>
    <w:rsid w:val="00336585"/>
    <w:rsid w:val="0033679B"/>
    <w:rsid w:val="003367FF"/>
    <w:rsid w:val="00336817"/>
    <w:rsid w:val="00336C86"/>
    <w:rsid w:val="00336C8E"/>
    <w:rsid w:val="00336C91"/>
    <w:rsid w:val="00336D16"/>
    <w:rsid w:val="00336D90"/>
    <w:rsid w:val="00336E16"/>
    <w:rsid w:val="00336EB9"/>
    <w:rsid w:val="00337243"/>
    <w:rsid w:val="00337589"/>
    <w:rsid w:val="00337649"/>
    <w:rsid w:val="0033766C"/>
    <w:rsid w:val="003376A1"/>
    <w:rsid w:val="003376AB"/>
    <w:rsid w:val="00337743"/>
    <w:rsid w:val="00337751"/>
    <w:rsid w:val="00337929"/>
    <w:rsid w:val="00337959"/>
    <w:rsid w:val="00337BB0"/>
    <w:rsid w:val="00337D7F"/>
    <w:rsid w:val="00337DCF"/>
    <w:rsid w:val="00337E1D"/>
    <w:rsid w:val="00337E27"/>
    <w:rsid w:val="00337E96"/>
    <w:rsid w:val="00337F6C"/>
    <w:rsid w:val="0034005C"/>
    <w:rsid w:val="003400FC"/>
    <w:rsid w:val="00340196"/>
    <w:rsid w:val="003401BF"/>
    <w:rsid w:val="003403DD"/>
    <w:rsid w:val="003404FD"/>
    <w:rsid w:val="00340857"/>
    <w:rsid w:val="003408C0"/>
    <w:rsid w:val="00340BF7"/>
    <w:rsid w:val="00340C7F"/>
    <w:rsid w:val="00340CF4"/>
    <w:rsid w:val="00340EEE"/>
    <w:rsid w:val="0034112D"/>
    <w:rsid w:val="003413F2"/>
    <w:rsid w:val="0034165B"/>
    <w:rsid w:val="0034166E"/>
    <w:rsid w:val="00341774"/>
    <w:rsid w:val="00341800"/>
    <w:rsid w:val="00341850"/>
    <w:rsid w:val="00341C10"/>
    <w:rsid w:val="003429DF"/>
    <w:rsid w:val="00342A27"/>
    <w:rsid w:val="00342A28"/>
    <w:rsid w:val="00342FA0"/>
    <w:rsid w:val="0034318E"/>
    <w:rsid w:val="0034324B"/>
    <w:rsid w:val="00343710"/>
    <w:rsid w:val="003438F0"/>
    <w:rsid w:val="00343A57"/>
    <w:rsid w:val="00343B0D"/>
    <w:rsid w:val="00343D58"/>
    <w:rsid w:val="00343F58"/>
    <w:rsid w:val="00344383"/>
    <w:rsid w:val="0034454D"/>
    <w:rsid w:val="0034469D"/>
    <w:rsid w:val="003446DF"/>
    <w:rsid w:val="0034473D"/>
    <w:rsid w:val="0034489C"/>
    <w:rsid w:val="00344B51"/>
    <w:rsid w:val="00344D02"/>
    <w:rsid w:val="003452C9"/>
    <w:rsid w:val="00345933"/>
    <w:rsid w:val="00345C5B"/>
    <w:rsid w:val="00346107"/>
    <w:rsid w:val="00346893"/>
    <w:rsid w:val="003469AC"/>
    <w:rsid w:val="00346A7B"/>
    <w:rsid w:val="00347224"/>
    <w:rsid w:val="00347523"/>
    <w:rsid w:val="0034764C"/>
    <w:rsid w:val="003477B8"/>
    <w:rsid w:val="0035009D"/>
    <w:rsid w:val="003500BE"/>
    <w:rsid w:val="003500F0"/>
    <w:rsid w:val="00350127"/>
    <w:rsid w:val="003501FF"/>
    <w:rsid w:val="003502C1"/>
    <w:rsid w:val="003504AE"/>
    <w:rsid w:val="00350650"/>
    <w:rsid w:val="003507AB"/>
    <w:rsid w:val="00350FBA"/>
    <w:rsid w:val="00351036"/>
    <w:rsid w:val="003511E5"/>
    <w:rsid w:val="0035145D"/>
    <w:rsid w:val="003514FF"/>
    <w:rsid w:val="00351583"/>
    <w:rsid w:val="00351901"/>
    <w:rsid w:val="00351BBD"/>
    <w:rsid w:val="00351D99"/>
    <w:rsid w:val="00351E7F"/>
    <w:rsid w:val="0035203D"/>
    <w:rsid w:val="003520FE"/>
    <w:rsid w:val="003525B0"/>
    <w:rsid w:val="0035264F"/>
    <w:rsid w:val="003526D1"/>
    <w:rsid w:val="0035277C"/>
    <w:rsid w:val="00352954"/>
    <w:rsid w:val="00352D51"/>
    <w:rsid w:val="00352F6F"/>
    <w:rsid w:val="0035317E"/>
    <w:rsid w:val="00353195"/>
    <w:rsid w:val="003534AE"/>
    <w:rsid w:val="003534D1"/>
    <w:rsid w:val="0035364C"/>
    <w:rsid w:val="00353897"/>
    <w:rsid w:val="00353898"/>
    <w:rsid w:val="00353AC4"/>
    <w:rsid w:val="00353B44"/>
    <w:rsid w:val="00353DA6"/>
    <w:rsid w:val="00353EEF"/>
    <w:rsid w:val="00354041"/>
    <w:rsid w:val="003541EA"/>
    <w:rsid w:val="00354412"/>
    <w:rsid w:val="003546BF"/>
    <w:rsid w:val="00354D3E"/>
    <w:rsid w:val="00354D8A"/>
    <w:rsid w:val="00355060"/>
    <w:rsid w:val="00355355"/>
    <w:rsid w:val="0035578A"/>
    <w:rsid w:val="0035579B"/>
    <w:rsid w:val="0035596B"/>
    <w:rsid w:val="00355ACF"/>
    <w:rsid w:val="00355B2F"/>
    <w:rsid w:val="00355B60"/>
    <w:rsid w:val="00355BA0"/>
    <w:rsid w:val="00355C0E"/>
    <w:rsid w:val="00355C90"/>
    <w:rsid w:val="00355CB3"/>
    <w:rsid w:val="0035643F"/>
    <w:rsid w:val="003568A9"/>
    <w:rsid w:val="00356B0A"/>
    <w:rsid w:val="00356D59"/>
    <w:rsid w:val="00356EDB"/>
    <w:rsid w:val="00356EE8"/>
    <w:rsid w:val="00356F18"/>
    <w:rsid w:val="00356FFF"/>
    <w:rsid w:val="00357073"/>
    <w:rsid w:val="003570CE"/>
    <w:rsid w:val="00357323"/>
    <w:rsid w:val="0035746B"/>
    <w:rsid w:val="0035767F"/>
    <w:rsid w:val="00357AF1"/>
    <w:rsid w:val="003601FA"/>
    <w:rsid w:val="003602CD"/>
    <w:rsid w:val="00360362"/>
    <w:rsid w:val="00360690"/>
    <w:rsid w:val="003606B1"/>
    <w:rsid w:val="003606DD"/>
    <w:rsid w:val="003607C0"/>
    <w:rsid w:val="003607E5"/>
    <w:rsid w:val="00360934"/>
    <w:rsid w:val="003609C5"/>
    <w:rsid w:val="003609F8"/>
    <w:rsid w:val="00360A4D"/>
    <w:rsid w:val="00360C63"/>
    <w:rsid w:val="00360D39"/>
    <w:rsid w:val="00360FBA"/>
    <w:rsid w:val="003610CD"/>
    <w:rsid w:val="003611BA"/>
    <w:rsid w:val="003612D0"/>
    <w:rsid w:val="00361568"/>
    <w:rsid w:val="003615AF"/>
    <w:rsid w:val="00361796"/>
    <w:rsid w:val="003618D7"/>
    <w:rsid w:val="00361B41"/>
    <w:rsid w:val="00361CEF"/>
    <w:rsid w:val="00361D8E"/>
    <w:rsid w:val="00361E9F"/>
    <w:rsid w:val="00361F16"/>
    <w:rsid w:val="003623CE"/>
    <w:rsid w:val="0036262F"/>
    <w:rsid w:val="003628F5"/>
    <w:rsid w:val="00362B1F"/>
    <w:rsid w:val="00362B6E"/>
    <w:rsid w:val="00362C49"/>
    <w:rsid w:val="00362DEC"/>
    <w:rsid w:val="00362EB1"/>
    <w:rsid w:val="00362FA6"/>
    <w:rsid w:val="0036324A"/>
    <w:rsid w:val="003633C8"/>
    <w:rsid w:val="00363427"/>
    <w:rsid w:val="00363822"/>
    <w:rsid w:val="003639F6"/>
    <w:rsid w:val="00363B8F"/>
    <w:rsid w:val="00363C26"/>
    <w:rsid w:val="00363E32"/>
    <w:rsid w:val="00364262"/>
    <w:rsid w:val="00364523"/>
    <w:rsid w:val="00364631"/>
    <w:rsid w:val="003646C2"/>
    <w:rsid w:val="003646DD"/>
    <w:rsid w:val="003647B9"/>
    <w:rsid w:val="003648B8"/>
    <w:rsid w:val="003648F4"/>
    <w:rsid w:val="00364AF8"/>
    <w:rsid w:val="00364AFD"/>
    <w:rsid w:val="00364BA1"/>
    <w:rsid w:val="00364BAC"/>
    <w:rsid w:val="00364FCC"/>
    <w:rsid w:val="00364FD6"/>
    <w:rsid w:val="00365405"/>
    <w:rsid w:val="0036542B"/>
    <w:rsid w:val="0036543A"/>
    <w:rsid w:val="003654BD"/>
    <w:rsid w:val="003654DF"/>
    <w:rsid w:val="00365618"/>
    <w:rsid w:val="0036563E"/>
    <w:rsid w:val="00365684"/>
    <w:rsid w:val="003659D5"/>
    <w:rsid w:val="003659EF"/>
    <w:rsid w:val="00365A14"/>
    <w:rsid w:val="00365A46"/>
    <w:rsid w:val="00365B0D"/>
    <w:rsid w:val="00365C14"/>
    <w:rsid w:val="00365C64"/>
    <w:rsid w:val="00365CBE"/>
    <w:rsid w:val="00365CD9"/>
    <w:rsid w:val="00365F2D"/>
    <w:rsid w:val="00365F5F"/>
    <w:rsid w:val="00366031"/>
    <w:rsid w:val="003661F9"/>
    <w:rsid w:val="003665FE"/>
    <w:rsid w:val="003667A6"/>
    <w:rsid w:val="003668DD"/>
    <w:rsid w:val="00366AC9"/>
    <w:rsid w:val="00366F59"/>
    <w:rsid w:val="00367089"/>
    <w:rsid w:val="00367220"/>
    <w:rsid w:val="00367678"/>
    <w:rsid w:val="00367834"/>
    <w:rsid w:val="003678C1"/>
    <w:rsid w:val="00367A8E"/>
    <w:rsid w:val="00367AFA"/>
    <w:rsid w:val="00367BB4"/>
    <w:rsid w:val="00367EA7"/>
    <w:rsid w:val="00367FE5"/>
    <w:rsid w:val="003700B1"/>
    <w:rsid w:val="003705C6"/>
    <w:rsid w:val="003706D7"/>
    <w:rsid w:val="003707ED"/>
    <w:rsid w:val="0037081A"/>
    <w:rsid w:val="00370836"/>
    <w:rsid w:val="00370863"/>
    <w:rsid w:val="0037086E"/>
    <w:rsid w:val="003708BD"/>
    <w:rsid w:val="0037091D"/>
    <w:rsid w:val="00370A6B"/>
    <w:rsid w:val="00370A90"/>
    <w:rsid w:val="00370CEC"/>
    <w:rsid w:val="00370F50"/>
    <w:rsid w:val="00371145"/>
    <w:rsid w:val="00371265"/>
    <w:rsid w:val="00371301"/>
    <w:rsid w:val="0037149D"/>
    <w:rsid w:val="00371654"/>
    <w:rsid w:val="0037169B"/>
    <w:rsid w:val="0037178E"/>
    <w:rsid w:val="003717E6"/>
    <w:rsid w:val="00371E0C"/>
    <w:rsid w:val="00371ECA"/>
    <w:rsid w:val="00372038"/>
    <w:rsid w:val="00372163"/>
    <w:rsid w:val="003725F6"/>
    <w:rsid w:val="003727B9"/>
    <w:rsid w:val="0037284B"/>
    <w:rsid w:val="00372925"/>
    <w:rsid w:val="00372B39"/>
    <w:rsid w:val="00372E05"/>
    <w:rsid w:val="00372F92"/>
    <w:rsid w:val="003732EC"/>
    <w:rsid w:val="00373466"/>
    <w:rsid w:val="003735F3"/>
    <w:rsid w:val="00373748"/>
    <w:rsid w:val="00373C1A"/>
    <w:rsid w:val="00373C78"/>
    <w:rsid w:val="00373C7C"/>
    <w:rsid w:val="00373E32"/>
    <w:rsid w:val="00373E65"/>
    <w:rsid w:val="00373F90"/>
    <w:rsid w:val="003742F1"/>
    <w:rsid w:val="003744E2"/>
    <w:rsid w:val="0037456A"/>
    <w:rsid w:val="00374754"/>
    <w:rsid w:val="00374784"/>
    <w:rsid w:val="00374933"/>
    <w:rsid w:val="00374E9B"/>
    <w:rsid w:val="00375088"/>
    <w:rsid w:val="00375091"/>
    <w:rsid w:val="00375453"/>
    <w:rsid w:val="00375554"/>
    <w:rsid w:val="0037578F"/>
    <w:rsid w:val="00375F6F"/>
    <w:rsid w:val="0037610F"/>
    <w:rsid w:val="0037619E"/>
    <w:rsid w:val="003761C0"/>
    <w:rsid w:val="0037659E"/>
    <w:rsid w:val="0037667B"/>
    <w:rsid w:val="0037694F"/>
    <w:rsid w:val="00376C33"/>
    <w:rsid w:val="00376E02"/>
    <w:rsid w:val="00376E6C"/>
    <w:rsid w:val="00376EC5"/>
    <w:rsid w:val="00376F41"/>
    <w:rsid w:val="00377150"/>
    <w:rsid w:val="0037721D"/>
    <w:rsid w:val="00377267"/>
    <w:rsid w:val="003772EF"/>
    <w:rsid w:val="003774D9"/>
    <w:rsid w:val="00377BA5"/>
    <w:rsid w:val="00377D22"/>
    <w:rsid w:val="00377E43"/>
    <w:rsid w:val="00380069"/>
    <w:rsid w:val="00380175"/>
    <w:rsid w:val="003804CC"/>
    <w:rsid w:val="0038051C"/>
    <w:rsid w:val="0038062C"/>
    <w:rsid w:val="00380B8A"/>
    <w:rsid w:val="00380C23"/>
    <w:rsid w:val="00380D53"/>
    <w:rsid w:val="0038138B"/>
    <w:rsid w:val="0038154E"/>
    <w:rsid w:val="00381948"/>
    <w:rsid w:val="00381ECB"/>
    <w:rsid w:val="00381F61"/>
    <w:rsid w:val="003821AD"/>
    <w:rsid w:val="003821F0"/>
    <w:rsid w:val="003823F9"/>
    <w:rsid w:val="00382677"/>
    <w:rsid w:val="003827FC"/>
    <w:rsid w:val="003828B0"/>
    <w:rsid w:val="00382DCA"/>
    <w:rsid w:val="00382F4B"/>
    <w:rsid w:val="00382FA1"/>
    <w:rsid w:val="0038302E"/>
    <w:rsid w:val="00383345"/>
    <w:rsid w:val="00383353"/>
    <w:rsid w:val="0038336B"/>
    <w:rsid w:val="003833F5"/>
    <w:rsid w:val="00383464"/>
    <w:rsid w:val="00383A08"/>
    <w:rsid w:val="00383BE4"/>
    <w:rsid w:val="00383EAB"/>
    <w:rsid w:val="00384027"/>
    <w:rsid w:val="00384181"/>
    <w:rsid w:val="00384223"/>
    <w:rsid w:val="0038424D"/>
    <w:rsid w:val="00384631"/>
    <w:rsid w:val="00384D0C"/>
    <w:rsid w:val="00384DE2"/>
    <w:rsid w:val="00385160"/>
    <w:rsid w:val="00385346"/>
    <w:rsid w:val="0038537F"/>
    <w:rsid w:val="0038539D"/>
    <w:rsid w:val="00385569"/>
    <w:rsid w:val="00385667"/>
    <w:rsid w:val="003859DC"/>
    <w:rsid w:val="00385AAB"/>
    <w:rsid w:val="00385CE2"/>
    <w:rsid w:val="00385EE7"/>
    <w:rsid w:val="003862E1"/>
    <w:rsid w:val="0038647F"/>
    <w:rsid w:val="003866AE"/>
    <w:rsid w:val="003867E7"/>
    <w:rsid w:val="003868C4"/>
    <w:rsid w:val="0038694E"/>
    <w:rsid w:val="003869D5"/>
    <w:rsid w:val="00386C73"/>
    <w:rsid w:val="003870B0"/>
    <w:rsid w:val="003873C6"/>
    <w:rsid w:val="0038768F"/>
    <w:rsid w:val="00387766"/>
    <w:rsid w:val="00387A9C"/>
    <w:rsid w:val="00387AEE"/>
    <w:rsid w:val="00387BB7"/>
    <w:rsid w:val="00390547"/>
    <w:rsid w:val="0039060E"/>
    <w:rsid w:val="003908F3"/>
    <w:rsid w:val="00390C69"/>
    <w:rsid w:val="00390CB0"/>
    <w:rsid w:val="00390E4B"/>
    <w:rsid w:val="00391152"/>
    <w:rsid w:val="003911D8"/>
    <w:rsid w:val="003913AA"/>
    <w:rsid w:val="003915C1"/>
    <w:rsid w:val="00391605"/>
    <w:rsid w:val="00391A1E"/>
    <w:rsid w:val="00391B6F"/>
    <w:rsid w:val="0039240A"/>
    <w:rsid w:val="003928CD"/>
    <w:rsid w:val="0039293B"/>
    <w:rsid w:val="00392ACB"/>
    <w:rsid w:val="00392D96"/>
    <w:rsid w:val="00392DB9"/>
    <w:rsid w:val="00392E5B"/>
    <w:rsid w:val="00392EB6"/>
    <w:rsid w:val="0039302E"/>
    <w:rsid w:val="00393282"/>
    <w:rsid w:val="00393289"/>
    <w:rsid w:val="003932B0"/>
    <w:rsid w:val="00393481"/>
    <w:rsid w:val="00393760"/>
    <w:rsid w:val="0039395F"/>
    <w:rsid w:val="0039399B"/>
    <w:rsid w:val="00393BC3"/>
    <w:rsid w:val="00393C47"/>
    <w:rsid w:val="00393F75"/>
    <w:rsid w:val="00394125"/>
    <w:rsid w:val="00394328"/>
    <w:rsid w:val="003946A2"/>
    <w:rsid w:val="003946B1"/>
    <w:rsid w:val="00394720"/>
    <w:rsid w:val="003947BA"/>
    <w:rsid w:val="00394902"/>
    <w:rsid w:val="0039494F"/>
    <w:rsid w:val="00394AE4"/>
    <w:rsid w:val="00394AF7"/>
    <w:rsid w:val="00394B13"/>
    <w:rsid w:val="00394BAC"/>
    <w:rsid w:val="00394C51"/>
    <w:rsid w:val="0039530E"/>
    <w:rsid w:val="0039543C"/>
    <w:rsid w:val="0039544C"/>
    <w:rsid w:val="003955E1"/>
    <w:rsid w:val="00395840"/>
    <w:rsid w:val="003958F2"/>
    <w:rsid w:val="00395B3C"/>
    <w:rsid w:val="00395DC2"/>
    <w:rsid w:val="00395E7F"/>
    <w:rsid w:val="00396052"/>
    <w:rsid w:val="00396477"/>
    <w:rsid w:val="00396580"/>
    <w:rsid w:val="003965CB"/>
    <w:rsid w:val="00396B39"/>
    <w:rsid w:val="00396D66"/>
    <w:rsid w:val="00396DB0"/>
    <w:rsid w:val="0039712D"/>
    <w:rsid w:val="003972A6"/>
    <w:rsid w:val="003974C7"/>
    <w:rsid w:val="0039751B"/>
    <w:rsid w:val="003976E4"/>
    <w:rsid w:val="00397730"/>
    <w:rsid w:val="00397B2C"/>
    <w:rsid w:val="00397C7F"/>
    <w:rsid w:val="00397DEC"/>
    <w:rsid w:val="00397E9B"/>
    <w:rsid w:val="00397F57"/>
    <w:rsid w:val="00397FCF"/>
    <w:rsid w:val="003A0074"/>
    <w:rsid w:val="003A014A"/>
    <w:rsid w:val="003A0BE6"/>
    <w:rsid w:val="003A0C1E"/>
    <w:rsid w:val="003A0E5B"/>
    <w:rsid w:val="003A1339"/>
    <w:rsid w:val="003A1365"/>
    <w:rsid w:val="003A13D8"/>
    <w:rsid w:val="003A1459"/>
    <w:rsid w:val="003A15F8"/>
    <w:rsid w:val="003A1838"/>
    <w:rsid w:val="003A183D"/>
    <w:rsid w:val="003A1D44"/>
    <w:rsid w:val="003A20B2"/>
    <w:rsid w:val="003A2220"/>
    <w:rsid w:val="003A23A3"/>
    <w:rsid w:val="003A240D"/>
    <w:rsid w:val="003A2590"/>
    <w:rsid w:val="003A267C"/>
    <w:rsid w:val="003A287D"/>
    <w:rsid w:val="003A2A5F"/>
    <w:rsid w:val="003A2F74"/>
    <w:rsid w:val="003A305C"/>
    <w:rsid w:val="003A3179"/>
    <w:rsid w:val="003A337F"/>
    <w:rsid w:val="003A33C7"/>
    <w:rsid w:val="003A3812"/>
    <w:rsid w:val="003A38AC"/>
    <w:rsid w:val="003A38CA"/>
    <w:rsid w:val="003A3EF9"/>
    <w:rsid w:val="003A4096"/>
    <w:rsid w:val="003A41E6"/>
    <w:rsid w:val="003A41F1"/>
    <w:rsid w:val="003A4276"/>
    <w:rsid w:val="003A428C"/>
    <w:rsid w:val="003A43D7"/>
    <w:rsid w:val="003A467D"/>
    <w:rsid w:val="003A4699"/>
    <w:rsid w:val="003A4744"/>
    <w:rsid w:val="003A47D8"/>
    <w:rsid w:val="003A47E7"/>
    <w:rsid w:val="003A47F0"/>
    <w:rsid w:val="003A4808"/>
    <w:rsid w:val="003A484D"/>
    <w:rsid w:val="003A4C6D"/>
    <w:rsid w:val="003A4E7F"/>
    <w:rsid w:val="003A50DB"/>
    <w:rsid w:val="003A51CC"/>
    <w:rsid w:val="003A5304"/>
    <w:rsid w:val="003A54B4"/>
    <w:rsid w:val="003A561A"/>
    <w:rsid w:val="003A59CF"/>
    <w:rsid w:val="003A5A2D"/>
    <w:rsid w:val="003A5A77"/>
    <w:rsid w:val="003A5AC3"/>
    <w:rsid w:val="003A5B47"/>
    <w:rsid w:val="003A5DCC"/>
    <w:rsid w:val="003A5EA9"/>
    <w:rsid w:val="003A5F7B"/>
    <w:rsid w:val="003A60A5"/>
    <w:rsid w:val="003A60A8"/>
    <w:rsid w:val="003A6133"/>
    <w:rsid w:val="003A621F"/>
    <w:rsid w:val="003A624D"/>
    <w:rsid w:val="003A6488"/>
    <w:rsid w:val="003A6622"/>
    <w:rsid w:val="003A67C9"/>
    <w:rsid w:val="003A689B"/>
    <w:rsid w:val="003A692F"/>
    <w:rsid w:val="003A693E"/>
    <w:rsid w:val="003A69E4"/>
    <w:rsid w:val="003A6C84"/>
    <w:rsid w:val="003A6D0B"/>
    <w:rsid w:val="003A6D65"/>
    <w:rsid w:val="003A6F50"/>
    <w:rsid w:val="003A6FB9"/>
    <w:rsid w:val="003A7389"/>
    <w:rsid w:val="003A73EE"/>
    <w:rsid w:val="003A73F6"/>
    <w:rsid w:val="003A762A"/>
    <w:rsid w:val="003A7660"/>
    <w:rsid w:val="003A7949"/>
    <w:rsid w:val="003A7B77"/>
    <w:rsid w:val="003A7BBD"/>
    <w:rsid w:val="003A7CA6"/>
    <w:rsid w:val="003B011F"/>
    <w:rsid w:val="003B0362"/>
    <w:rsid w:val="003B04B3"/>
    <w:rsid w:val="003B0764"/>
    <w:rsid w:val="003B08C1"/>
    <w:rsid w:val="003B0AB8"/>
    <w:rsid w:val="003B0CD6"/>
    <w:rsid w:val="003B0DE3"/>
    <w:rsid w:val="003B0E29"/>
    <w:rsid w:val="003B0FB2"/>
    <w:rsid w:val="003B0FF4"/>
    <w:rsid w:val="003B11F7"/>
    <w:rsid w:val="003B12A6"/>
    <w:rsid w:val="003B12C9"/>
    <w:rsid w:val="003B190C"/>
    <w:rsid w:val="003B1A22"/>
    <w:rsid w:val="003B1CBE"/>
    <w:rsid w:val="003B1F11"/>
    <w:rsid w:val="003B2089"/>
    <w:rsid w:val="003B2564"/>
    <w:rsid w:val="003B3246"/>
    <w:rsid w:val="003B327F"/>
    <w:rsid w:val="003B34CE"/>
    <w:rsid w:val="003B35D0"/>
    <w:rsid w:val="003B3939"/>
    <w:rsid w:val="003B3949"/>
    <w:rsid w:val="003B3A8D"/>
    <w:rsid w:val="003B3C08"/>
    <w:rsid w:val="003B3C0D"/>
    <w:rsid w:val="003B3D8B"/>
    <w:rsid w:val="003B43CB"/>
    <w:rsid w:val="003B43F8"/>
    <w:rsid w:val="003B4441"/>
    <w:rsid w:val="003B48F0"/>
    <w:rsid w:val="003B4918"/>
    <w:rsid w:val="003B4D4D"/>
    <w:rsid w:val="003B4DD8"/>
    <w:rsid w:val="003B4EA3"/>
    <w:rsid w:val="003B4EFC"/>
    <w:rsid w:val="003B4FB3"/>
    <w:rsid w:val="003B5277"/>
    <w:rsid w:val="003B5852"/>
    <w:rsid w:val="003B5BD3"/>
    <w:rsid w:val="003B6032"/>
    <w:rsid w:val="003B60E4"/>
    <w:rsid w:val="003B60FC"/>
    <w:rsid w:val="003B61EF"/>
    <w:rsid w:val="003B63E9"/>
    <w:rsid w:val="003B65D6"/>
    <w:rsid w:val="003B6898"/>
    <w:rsid w:val="003B6B83"/>
    <w:rsid w:val="003B6C38"/>
    <w:rsid w:val="003B6E08"/>
    <w:rsid w:val="003B7261"/>
    <w:rsid w:val="003B78B4"/>
    <w:rsid w:val="003B78E0"/>
    <w:rsid w:val="003B7BA6"/>
    <w:rsid w:val="003B7D5F"/>
    <w:rsid w:val="003B7E7D"/>
    <w:rsid w:val="003C055B"/>
    <w:rsid w:val="003C07E3"/>
    <w:rsid w:val="003C08CB"/>
    <w:rsid w:val="003C0988"/>
    <w:rsid w:val="003C0A4B"/>
    <w:rsid w:val="003C0AAF"/>
    <w:rsid w:val="003C0D52"/>
    <w:rsid w:val="003C0F5A"/>
    <w:rsid w:val="003C110F"/>
    <w:rsid w:val="003C12C0"/>
    <w:rsid w:val="003C13B0"/>
    <w:rsid w:val="003C1416"/>
    <w:rsid w:val="003C1467"/>
    <w:rsid w:val="003C176B"/>
    <w:rsid w:val="003C1A76"/>
    <w:rsid w:val="003C1C32"/>
    <w:rsid w:val="003C1D6B"/>
    <w:rsid w:val="003C2031"/>
    <w:rsid w:val="003C20A2"/>
    <w:rsid w:val="003C20C7"/>
    <w:rsid w:val="003C21C3"/>
    <w:rsid w:val="003C26E6"/>
    <w:rsid w:val="003C28BA"/>
    <w:rsid w:val="003C28E3"/>
    <w:rsid w:val="003C2969"/>
    <w:rsid w:val="003C2B0A"/>
    <w:rsid w:val="003C2BB1"/>
    <w:rsid w:val="003C2CE4"/>
    <w:rsid w:val="003C312F"/>
    <w:rsid w:val="003C3418"/>
    <w:rsid w:val="003C374B"/>
    <w:rsid w:val="003C37B7"/>
    <w:rsid w:val="003C37DE"/>
    <w:rsid w:val="003C3892"/>
    <w:rsid w:val="003C3B51"/>
    <w:rsid w:val="003C3BB4"/>
    <w:rsid w:val="003C3F72"/>
    <w:rsid w:val="003C3FBA"/>
    <w:rsid w:val="003C41A5"/>
    <w:rsid w:val="003C4945"/>
    <w:rsid w:val="003C4B31"/>
    <w:rsid w:val="003C4BCF"/>
    <w:rsid w:val="003C4C4C"/>
    <w:rsid w:val="003C4FBE"/>
    <w:rsid w:val="003C5059"/>
    <w:rsid w:val="003C515F"/>
    <w:rsid w:val="003C541B"/>
    <w:rsid w:val="003C5650"/>
    <w:rsid w:val="003C56C7"/>
    <w:rsid w:val="003C5833"/>
    <w:rsid w:val="003C59F9"/>
    <w:rsid w:val="003C5C32"/>
    <w:rsid w:val="003C5C84"/>
    <w:rsid w:val="003C5E8D"/>
    <w:rsid w:val="003C5F3A"/>
    <w:rsid w:val="003C6038"/>
    <w:rsid w:val="003C60F9"/>
    <w:rsid w:val="003C627A"/>
    <w:rsid w:val="003C6787"/>
    <w:rsid w:val="003C681B"/>
    <w:rsid w:val="003C68FC"/>
    <w:rsid w:val="003C6B69"/>
    <w:rsid w:val="003C6C96"/>
    <w:rsid w:val="003C6D3D"/>
    <w:rsid w:val="003C6F5D"/>
    <w:rsid w:val="003C7082"/>
    <w:rsid w:val="003C7133"/>
    <w:rsid w:val="003C7309"/>
    <w:rsid w:val="003C73DA"/>
    <w:rsid w:val="003C745D"/>
    <w:rsid w:val="003C7943"/>
    <w:rsid w:val="003C7A02"/>
    <w:rsid w:val="003C7DE5"/>
    <w:rsid w:val="003C7E79"/>
    <w:rsid w:val="003D0007"/>
    <w:rsid w:val="003D057B"/>
    <w:rsid w:val="003D0654"/>
    <w:rsid w:val="003D0697"/>
    <w:rsid w:val="003D06F1"/>
    <w:rsid w:val="003D074C"/>
    <w:rsid w:val="003D0818"/>
    <w:rsid w:val="003D094C"/>
    <w:rsid w:val="003D0A5B"/>
    <w:rsid w:val="003D0B87"/>
    <w:rsid w:val="003D0BAB"/>
    <w:rsid w:val="003D0F0C"/>
    <w:rsid w:val="003D1083"/>
    <w:rsid w:val="003D1148"/>
    <w:rsid w:val="003D14F8"/>
    <w:rsid w:val="003D16A1"/>
    <w:rsid w:val="003D1919"/>
    <w:rsid w:val="003D1C73"/>
    <w:rsid w:val="003D1D90"/>
    <w:rsid w:val="003D214A"/>
    <w:rsid w:val="003D22C3"/>
    <w:rsid w:val="003D23B4"/>
    <w:rsid w:val="003D25C7"/>
    <w:rsid w:val="003D2703"/>
    <w:rsid w:val="003D287F"/>
    <w:rsid w:val="003D29D8"/>
    <w:rsid w:val="003D2C15"/>
    <w:rsid w:val="003D2D3A"/>
    <w:rsid w:val="003D2F23"/>
    <w:rsid w:val="003D359F"/>
    <w:rsid w:val="003D3604"/>
    <w:rsid w:val="003D38DA"/>
    <w:rsid w:val="003D39C4"/>
    <w:rsid w:val="003D3A17"/>
    <w:rsid w:val="003D3A2D"/>
    <w:rsid w:val="003D3B54"/>
    <w:rsid w:val="003D3CA8"/>
    <w:rsid w:val="003D42D1"/>
    <w:rsid w:val="003D4562"/>
    <w:rsid w:val="003D45D0"/>
    <w:rsid w:val="003D466E"/>
    <w:rsid w:val="003D4790"/>
    <w:rsid w:val="003D48AA"/>
    <w:rsid w:val="003D4A41"/>
    <w:rsid w:val="003D4DC2"/>
    <w:rsid w:val="003D4F19"/>
    <w:rsid w:val="003D51E4"/>
    <w:rsid w:val="003D5228"/>
    <w:rsid w:val="003D55FD"/>
    <w:rsid w:val="003D5626"/>
    <w:rsid w:val="003D5884"/>
    <w:rsid w:val="003D5F80"/>
    <w:rsid w:val="003D5FB2"/>
    <w:rsid w:val="003D607D"/>
    <w:rsid w:val="003D61B4"/>
    <w:rsid w:val="003D6201"/>
    <w:rsid w:val="003D6352"/>
    <w:rsid w:val="003D6434"/>
    <w:rsid w:val="003D6953"/>
    <w:rsid w:val="003D6A0D"/>
    <w:rsid w:val="003D6AF5"/>
    <w:rsid w:val="003D6EB1"/>
    <w:rsid w:val="003D720C"/>
    <w:rsid w:val="003D7792"/>
    <w:rsid w:val="003D79C3"/>
    <w:rsid w:val="003D7CCD"/>
    <w:rsid w:val="003D7F8C"/>
    <w:rsid w:val="003E003C"/>
    <w:rsid w:val="003E004C"/>
    <w:rsid w:val="003E0188"/>
    <w:rsid w:val="003E0196"/>
    <w:rsid w:val="003E01A4"/>
    <w:rsid w:val="003E0365"/>
    <w:rsid w:val="003E05D6"/>
    <w:rsid w:val="003E067C"/>
    <w:rsid w:val="003E0717"/>
    <w:rsid w:val="003E0754"/>
    <w:rsid w:val="003E0882"/>
    <w:rsid w:val="003E0B35"/>
    <w:rsid w:val="003E0E25"/>
    <w:rsid w:val="003E0EC2"/>
    <w:rsid w:val="003E1182"/>
    <w:rsid w:val="003E11A4"/>
    <w:rsid w:val="003E19A9"/>
    <w:rsid w:val="003E1A1B"/>
    <w:rsid w:val="003E1AC7"/>
    <w:rsid w:val="003E1C15"/>
    <w:rsid w:val="003E1C72"/>
    <w:rsid w:val="003E1D10"/>
    <w:rsid w:val="003E1DEF"/>
    <w:rsid w:val="003E1E87"/>
    <w:rsid w:val="003E20CE"/>
    <w:rsid w:val="003E2367"/>
    <w:rsid w:val="003E23E3"/>
    <w:rsid w:val="003E24F2"/>
    <w:rsid w:val="003E28C4"/>
    <w:rsid w:val="003E2C5A"/>
    <w:rsid w:val="003E2D41"/>
    <w:rsid w:val="003E2E8A"/>
    <w:rsid w:val="003E2F47"/>
    <w:rsid w:val="003E3043"/>
    <w:rsid w:val="003E3164"/>
    <w:rsid w:val="003E337E"/>
    <w:rsid w:val="003E33AE"/>
    <w:rsid w:val="003E35AB"/>
    <w:rsid w:val="003E3762"/>
    <w:rsid w:val="003E396C"/>
    <w:rsid w:val="003E3BD1"/>
    <w:rsid w:val="003E3BE2"/>
    <w:rsid w:val="003E3D12"/>
    <w:rsid w:val="003E3DF8"/>
    <w:rsid w:val="003E40A8"/>
    <w:rsid w:val="003E46BA"/>
    <w:rsid w:val="003E48DC"/>
    <w:rsid w:val="003E48FE"/>
    <w:rsid w:val="003E4908"/>
    <w:rsid w:val="003E49D3"/>
    <w:rsid w:val="003E4A10"/>
    <w:rsid w:val="003E4A3A"/>
    <w:rsid w:val="003E4B49"/>
    <w:rsid w:val="003E4B4A"/>
    <w:rsid w:val="003E4E58"/>
    <w:rsid w:val="003E4EFE"/>
    <w:rsid w:val="003E4F27"/>
    <w:rsid w:val="003E51A4"/>
    <w:rsid w:val="003E51B2"/>
    <w:rsid w:val="003E5475"/>
    <w:rsid w:val="003E54F5"/>
    <w:rsid w:val="003E55B1"/>
    <w:rsid w:val="003E568D"/>
    <w:rsid w:val="003E59D2"/>
    <w:rsid w:val="003E5A00"/>
    <w:rsid w:val="003E5AE0"/>
    <w:rsid w:val="003E5AFE"/>
    <w:rsid w:val="003E5C22"/>
    <w:rsid w:val="003E5C44"/>
    <w:rsid w:val="003E5F4A"/>
    <w:rsid w:val="003E6047"/>
    <w:rsid w:val="003E60D0"/>
    <w:rsid w:val="003E61D7"/>
    <w:rsid w:val="003E669F"/>
    <w:rsid w:val="003E66F5"/>
    <w:rsid w:val="003E671A"/>
    <w:rsid w:val="003E6C8E"/>
    <w:rsid w:val="003E6DAF"/>
    <w:rsid w:val="003E6DE2"/>
    <w:rsid w:val="003E6FA2"/>
    <w:rsid w:val="003E7113"/>
    <w:rsid w:val="003E7154"/>
    <w:rsid w:val="003E7533"/>
    <w:rsid w:val="003E75A5"/>
    <w:rsid w:val="003E7709"/>
    <w:rsid w:val="003E7BDD"/>
    <w:rsid w:val="003E7C40"/>
    <w:rsid w:val="003E7C41"/>
    <w:rsid w:val="003F02C1"/>
    <w:rsid w:val="003F02D9"/>
    <w:rsid w:val="003F03A0"/>
    <w:rsid w:val="003F05A5"/>
    <w:rsid w:val="003F0A08"/>
    <w:rsid w:val="003F0B7B"/>
    <w:rsid w:val="003F0DA9"/>
    <w:rsid w:val="003F0E1A"/>
    <w:rsid w:val="003F0EA0"/>
    <w:rsid w:val="003F0FD5"/>
    <w:rsid w:val="003F124A"/>
    <w:rsid w:val="003F1423"/>
    <w:rsid w:val="003F15B9"/>
    <w:rsid w:val="003F1836"/>
    <w:rsid w:val="003F19BA"/>
    <w:rsid w:val="003F1B68"/>
    <w:rsid w:val="003F1E33"/>
    <w:rsid w:val="003F1E8E"/>
    <w:rsid w:val="003F2026"/>
    <w:rsid w:val="003F2088"/>
    <w:rsid w:val="003F21E5"/>
    <w:rsid w:val="003F25A6"/>
    <w:rsid w:val="003F2733"/>
    <w:rsid w:val="003F281A"/>
    <w:rsid w:val="003F28DD"/>
    <w:rsid w:val="003F2B04"/>
    <w:rsid w:val="003F2C09"/>
    <w:rsid w:val="003F2D40"/>
    <w:rsid w:val="003F2FD8"/>
    <w:rsid w:val="003F3135"/>
    <w:rsid w:val="003F314D"/>
    <w:rsid w:val="003F31AD"/>
    <w:rsid w:val="003F34F0"/>
    <w:rsid w:val="003F3523"/>
    <w:rsid w:val="003F36B7"/>
    <w:rsid w:val="003F37B2"/>
    <w:rsid w:val="003F382F"/>
    <w:rsid w:val="003F388D"/>
    <w:rsid w:val="003F3C56"/>
    <w:rsid w:val="003F3E36"/>
    <w:rsid w:val="003F3FDB"/>
    <w:rsid w:val="003F40B7"/>
    <w:rsid w:val="003F421E"/>
    <w:rsid w:val="003F4235"/>
    <w:rsid w:val="003F4804"/>
    <w:rsid w:val="003F4A49"/>
    <w:rsid w:val="003F4AC6"/>
    <w:rsid w:val="003F4B81"/>
    <w:rsid w:val="003F4F4E"/>
    <w:rsid w:val="003F5074"/>
    <w:rsid w:val="003F54D7"/>
    <w:rsid w:val="003F5740"/>
    <w:rsid w:val="003F57A5"/>
    <w:rsid w:val="003F57F9"/>
    <w:rsid w:val="003F590F"/>
    <w:rsid w:val="003F5B08"/>
    <w:rsid w:val="003F5B29"/>
    <w:rsid w:val="003F6147"/>
    <w:rsid w:val="003F6201"/>
    <w:rsid w:val="003F62E7"/>
    <w:rsid w:val="003F6783"/>
    <w:rsid w:val="003F6A1C"/>
    <w:rsid w:val="003F6B34"/>
    <w:rsid w:val="003F6C5F"/>
    <w:rsid w:val="003F6E27"/>
    <w:rsid w:val="003F712B"/>
    <w:rsid w:val="003F71D0"/>
    <w:rsid w:val="003F721F"/>
    <w:rsid w:val="003F7487"/>
    <w:rsid w:val="003F748F"/>
    <w:rsid w:val="003F788D"/>
    <w:rsid w:val="003F78D0"/>
    <w:rsid w:val="003F79BB"/>
    <w:rsid w:val="00400004"/>
    <w:rsid w:val="00400060"/>
    <w:rsid w:val="004001B3"/>
    <w:rsid w:val="0040021E"/>
    <w:rsid w:val="00400227"/>
    <w:rsid w:val="00400276"/>
    <w:rsid w:val="0040036F"/>
    <w:rsid w:val="0040065A"/>
    <w:rsid w:val="00400A1F"/>
    <w:rsid w:val="00400C46"/>
    <w:rsid w:val="00400E8C"/>
    <w:rsid w:val="004012E4"/>
    <w:rsid w:val="004014E8"/>
    <w:rsid w:val="004016F3"/>
    <w:rsid w:val="004017FA"/>
    <w:rsid w:val="00401ACA"/>
    <w:rsid w:val="00401BF0"/>
    <w:rsid w:val="0040201C"/>
    <w:rsid w:val="0040210E"/>
    <w:rsid w:val="00402112"/>
    <w:rsid w:val="00402418"/>
    <w:rsid w:val="00402785"/>
    <w:rsid w:val="0040286A"/>
    <w:rsid w:val="00402A58"/>
    <w:rsid w:val="00402ED6"/>
    <w:rsid w:val="00402F86"/>
    <w:rsid w:val="004033AC"/>
    <w:rsid w:val="004035CE"/>
    <w:rsid w:val="0040371C"/>
    <w:rsid w:val="004037EF"/>
    <w:rsid w:val="0040383A"/>
    <w:rsid w:val="00403872"/>
    <w:rsid w:val="00403CDD"/>
    <w:rsid w:val="00403CF6"/>
    <w:rsid w:val="00403F20"/>
    <w:rsid w:val="00404021"/>
    <w:rsid w:val="0040414B"/>
    <w:rsid w:val="00404230"/>
    <w:rsid w:val="00404371"/>
    <w:rsid w:val="0040448B"/>
    <w:rsid w:val="00404776"/>
    <w:rsid w:val="0040496C"/>
    <w:rsid w:val="004049BA"/>
    <w:rsid w:val="00404B76"/>
    <w:rsid w:val="00404E6F"/>
    <w:rsid w:val="00404F59"/>
    <w:rsid w:val="004050BC"/>
    <w:rsid w:val="0040551A"/>
    <w:rsid w:val="00405627"/>
    <w:rsid w:val="004057C5"/>
    <w:rsid w:val="00405FBE"/>
    <w:rsid w:val="004062CB"/>
    <w:rsid w:val="0040633F"/>
    <w:rsid w:val="004064E2"/>
    <w:rsid w:val="004068F0"/>
    <w:rsid w:val="00406B1A"/>
    <w:rsid w:val="00406BCD"/>
    <w:rsid w:val="0040707E"/>
    <w:rsid w:val="004072CD"/>
    <w:rsid w:val="0040746C"/>
    <w:rsid w:val="004074CF"/>
    <w:rsid w:val="00407641"/>
    <w:rsid w:val="004077BD"/>
    <w:rsid w:val="004078C7"/>
    <w:rsid w:val="00407969"/>
    <w:rsid w:val="0040797E"/>
    <w:rsid w:val="004079F0"/>
    <w:rsid w:val="00407F90"/>
    <w:rsid w:val="004101EC"/>
    <w:rsid w:val="00410290"/>
    <w:rsid w:val="00410639"/>
    <w:rsid w:val="004106FA"/>
    <w:rsid w:val="00410755"/>
    <w:rsid w:val="00410DCC"/>
    <w:rsid w:val="00410EE9"/>
    <w:rsid w:val="00411053"/>
    <w:rsid w:val="0041117D"/>
    <w:rsid w:val="0041121F"/>
    <w:rsid w:val="00411369"/>
    <w:rsid w:val="00411638"/>
    <w:rsid w:val="00411681"/>
    <w:rsid w:val="004116F9"/>
    <w:rsid w:val="0041178C"/>
    <w:rsid w:val="00411836"/>
    <w:rsid w:val="00411BAE"/>
    <w:rsid w:val="00411D0C"/>
    <w:rsid w:val="00411D50"/>
    <w:rsid w:val="00411D5B"/>
    <w:rsid w:val="0041209D"/>
    <w:rsid w:val="0041236B"/>
    <w:rsid w:val="00412631"/>
    <w:rsid w:val="004126D2"/>
    <w:rsid w:val="004127D8"/>
    <w:rsid w:val="004129D9"/>
    <w:rsid w:val="00412A98"/>
    <w:rsid w:val="00412E8D"/>
    <w:rsid w:val="0041301B"/>
    <w:rsid w:val="00413623"/>
    <w:rsid w:val="00413793"/>
    <w:rsid w:val="00413847"/>
    <w:rsid w:val="004138E9"/>
    <w:rsid w:val="00413985"/>
    <w:rsid w:val="00413ECA"/>
    <w:rsid w:val="0041401D"/>
    <w:rsid w:val="00414148"/>
    <w:rsid w:val="004142E3"/>
    <w:rsid w:val="00414550"/>
    <w:rsid w:val="00414572"/>
    <w:rsid w:val="00414648"/>
    <w:rsid w:val="004147A5"/>
    <w:rsid w:val="00414824"/>
    <w:rsid w:val="00414865"/>
    <w:rsid w:val="00414975"/>
    <w:rsid w:val="004149A6"/>
    <w:rsid w:val="00414D4C"/>
    <w:rsid w:val="00414E1E"/>
    <w:rsid w:val="00414E8D"/>
    <w:rsid w:val="00414FFF"/>
    <w:rsid w:val="00415162"/>
    <w:rsid w:val="0041537B"/>
    <w:rsid w:val="00415434"/>
    <w:rsid w:val="004154B4"/>
    <w:rsid w:val="004154CC"/>
    <w:rsid w:val="00415A05"/>
    <w:rsid w:val="00415B5C"/>
    <w:rsid w:val="00415B81"/>
    <w:rsid w:val="00415CAC"/>
    <w:rsid w:val="00415FCB"/>
    <w:rsid w:val="00416054"/>
    <w:rsid w:val="004160FD"/>
    <w:rsid w:val="004164E3"/>
    <w:rsid w:val="0041673C"/>
    <w:rsid w:val="00416871"/>
    <w:rsid w:val="00416A02"/>
    <w:rsid w:val="00416A83"/>
    <w:rsid w:val="00416D24"/>
    <w:rsid w:val="00416DDA"/>
    <w:rsid w:val="00416E73"/>
    <w:rsid w:val="00416E8A"/>
    <w:rsid w:val="00417066"/>
    <w:rsid w:val="00417207"/>
    <w:rsid w:val="004172A3"/>
    <w:rsid w:val="004176ED"/>
    <w:rsid w:val="0041794C"/>
    <w:rsid w:val="00417AB1"/>
    <w:rsid w:val="00417CCF"/>
    <w:rsid w:val="00417CD1"/>
    <w:rsid w:val="00417D30"/>
    <w:rsid w:val="00420109"/>
    <w:rsid w:val="0042024C"/>
    <w:rsid w:val="004202C3"/>
    <w:rsid w:val="00420602"/>
    <w:rsid w:val="00420683"/>
    <w:rsid w:val="004206AC"/>
    <w:rsid w:val="0042073F"/>
    <w:rsid w:val="004207D3"/>
    <w:rsid w:val="0042088D"/>
    <w:rsid w:val="00420CA9"/>
    <w:rsid w:val="00420E23"/>
    <w:rsid w:val="00421004"/>
    <w:rsid w:val="00421265"/>
    <w:rsid w:val="0042173D"/>
    <w:rsid w:val="00421968"/>
    <w:rsid w:val="00421979"/>
    <w:rsid w:val="00421D7F"/>
    <w:rsid w:val="00422042"/>
    <w:rsid w:val="004220BB"/>
    <w:rsid w:val="004221A1"/>
    <w:rsid w:val="004222AD"/>
    <w:rsid w:val="004225AF"/>
    <w:rsid w:val="00422716"/>
    <w:rsid w:val="00422752"/>
    <w:rsid w:val="004227AB"/>
    <w:rsid w:val="00422C05"/>
    <w:rsid w:val="00422D2D"/>
    <w:rsid w:val="00422D69"/>
    <w:rsid w:val="00422DEA"/>
    <w:rsid w:val="00423453"/>
    <w:rsid w:val="00423470"/>
    <w:rsid w:val="0042369D"/>
    <w:rsid w:val="004236C9"/>
    <w:rsid w:val="004237DF"/>
    <w:rsid w:val="00423819"/>
    <w:rsid w:val="004239EF"/>
    <w:rsid w:val="00423BEF"/>
    <w:rsid w:val="00423CF9"/>
    <w:rsid w:val="00423E9F"/>
    <w:rsid w:val="00424189"/>
    <w:rsid w:val="004248C2"/>
    <w:rsid w:val="00424BCC"/>
    <w:rsid w:val="00424C2A"/>
    <w:rsid w:val="00424E40"/>
    <w:rsid w:val="00424EAD"/>
    <w:rsid w:val="004250D1"/>
    <w:rsid w:val="00425377"/>
    <w:rsid w:val="00425467"/>
    <w:rsid w:val="00425595"/>
    <w:rsid w:val="004255C0"/>
    <w:rsid w:val="00425CA3"/>
    <w:rsid w:val="00426299"/>
    <w:rsid w:val="004263DF"/>
    <w:rsid w:val="004265B3"/>
    <w:rsid w:val="004266B7"/>
    <w:rsid w:val="00426773"/>
    <w:rsid w:val="00426791"/>
    <w:rsid w:val="0042696D"/>
    <w:rsid w:val="00426A44"/>
    <w:rsid w:val="00426AC7"/>
    <w:rsid w:val="00426ACA"/>
    <w:rsid w:val="00426BDE"/>
    <w:rsid w:val="00426D64"/>
    <w:rsid w:val="00426F59"/>
    <w:rsid w:val="00426FAE"/>
    <w:rsid w:val="00427A28"/>
    <w:rsid w:val="00427AA8"/>
    <w:rsid w:val="00427AD8"/>
    <w:rsid w:val="00427BA2"/>
    <w:rsid w:val="00427DA9"/>
    <w:rsid w:val="00427FF6"/>
    <w:rsid w:val="00430014"/>
    <w:rsid w:val="00430569"/>
    <w:rsid w:val="0043095E"/>
    <w:rsid w:val="00430ABF"/>
    <w:rsid w:val="00430B84"/>
    <w:rsid w:val="00430BA2"/>
    <w:rsid w:val="00430CFC"/>
    <w:rsid w:val="00430DD3"/>
    <w:rsid w:val="004314CB"/>
    <w:rsid w:val="00431715"/>
    <w:rsid w:val="004318AE"/>
    <w:rsid w:val="00431A5C"/>
    <w:rsid w:val="00431B4F"/>
    <w:rsid w:val="00431CD6"/>
    <w:rsid w:val="00431F9F"/>
    <w:rsid w:val="004320EB"/>
    <w:rsid w:val="0043235F"/>
    <w:rsid w:val="004324CB"/>
    <w:rsid w:val="0043255D"/>
    <w:rsid w:val="004329C7"/>
    <w:rsid w:val="00432FDA"/>
    <w:rsid w:val="00433398"/>
    <w:rsid w:val="00433552"/>
    <w:rsid w:val="0043355C"/>
    <w:rsid w:val="004338B6"/>
    <w:rsid w:val="004338F9"/>
    <w:rsid w:val="00433A1B"/>
    <w:rsid w:val="00433AD7"/>
    <w:rsid w:val="00433EF8"/>
    <w:rsid w:val="00434026"/>
    <w:rsid w:val="004340AE"/>
    <w:rsid w:val="0043445A"/>
    <w:rsid w:val="0043463B"/>
    <w:rsid w:val="00434AC0"/>
    <w:rsid w:val="00434BDC"/>
    <w:rsid w:val="00434DE7"/>
    <w:rsid w:val="00434E53"/>
    <w:rsid w:val="00434EFB"/>
    <w:rsid w:val="00435135"/>
    <w:rsid w:val="00435698"/>
    <w:rsid w:val="00435973"/>
    <w:rsid w:val="00435B71"/>
    <w:rsid w:val="00435B77"/>
    <w:rsid w:val="00435C02"/>
    <w:rsid w:val="00435F2E"/>
    <w:rsid w:val="004360C0"/>
    <w:rsid w:val="004360E2"/>
    <w:rsid w:val="00436156"/>
    <w:rsid w:val="0043619A"/>
    <w:rsid w:val="00436384"/>
    <w:rsid w:val="00436735"/>
    <w:rsid w:val="00436808"/>
    <w:rsid w:val="00436920"/>
    <w:rsid w:val="00436D38"/>
    <w:rsid w:val="00436D71"/>
    <w:rsid w:val="0043711D"/>
    <w:rsid w:val="004372BA"/>
    <w:rsid w:val="00437401"/>
    <w:rsid w:val="0043754C"/>
    <w:rsid w:val="004375B2"/>
    <w:rsid w:val="004377F9"/>
    <w:rsid w:val="00437B7C"/>
    <w:rsid w:val="00437D4B"/>
    <w:rsid w:val="00437D9B"/>
    <w:rsid w:val="004404A5"/>
    <w:rsid w:val="004404D8"/>
    <w:rsid w:val="0044085E"/>
    <w:rsid w:val="00440A9C"/>
    <w:rsid w:val="00440C9E"/>
    <w:rsid w:val="00440DC7"/>
    <w:rsid w:val="00440DD2"/>
    <w:rsid w:val="00440EC9"/>
    <w:rsid w:val="00440F35"/>
    <w:rsid w:val="00441124"/>
    <w:rsid w:val="00441289"/>
    <w:rsid w:val="00441372"/>
    <w:rsid w:val="00441403"/>
    <w:rsid w:val="004414F8"/>
    <w:rsid w:val="00441585"/>
    <w:rsid w:val="0044159E"/>
    <w:rsid w:val="004416B2"/>
    <w:rsid w:val="00441795"/>
    <w:rsid w:val="004418F2"/>
    <w:rsid w:val="00441910"/>
    <w:rsid w:val="00441A99"/>
    <w:rsid w:val="00441AEC"/>
    <w:rsid w:val="00441B60"/>
    <w:rsid w:val="00441D99"/>
    <w:rsid w:val="00441F2A"/>
    <w:rsid w:val="00441F36"/>
    <w:rsid w:val="00441F40"/>
    <w:rsid w:val="00441F4C"/>
    <w:rsid w:val="00442746"/>
    <w:rsid w:val="00442793"/>
    <w:rsid w:val="00442854"/>
    <w:rsid w:val="00442D72"/>
    <w:rsid w:val="00442E56"/>
    <w:rsid w:val="00443205"/>
    <w:rsid w:val="0044349B"/>
    <w:rsid w:val="004436D4"/>
    <w:rsid w:val="004436F1"/>
    <w:rsid w:val="004437E0"/>
    <w:rsid w:val="00443852"/>
    <w:rsid w:val="00443909"/>
    <w:rsid w:val="00443A58"/>
    <w:rsid w:val="00443D36"/>
    <w:rsid w:val="00443D8F"/>
    <w:rsid w:val="0044400A"/>
    <w:rsid w:val="004442A9"/>
    <w:rsid w:val="004447DE"/>
    <w:rsid w:val="00444A44"/>
    <w:rsid w:val="00444C12"/>
    <w:rsid w:val="00444C8E"/>
    <w:rsid w:val="00444D70"/>
    <w:rsid w:val="00444F22"/>
    <w:rsid w:val="0044501C"/>
    <w:rsid w:val="0044547C"/>
    <w:rsid w:val="00445504"/>
    <w:rsid w:val="00445938"/>
    <w:rsid w:val="004459A2"/>
    <w:rsid w:val="004459EF"/>
    <w:rsid w:val="00445A74"/>
    <w:rsid w:val="00445AE5"/>
    <w:rsid w:val="00445B1D"/>
    <w:rsid w:val="00445B65"/>
    <w:rsid w:val="00445C5E"/>
    <w:rsid w:val="00445F9F"/>
    <w:rsid w:val="004460C9"/>
    <w:rsid w:val="004461C9"/>
    <w:rsid w:val="004461D4"/>
    <w:rsid w:val="00446268"/>
    <w:rsid w:val="00446314"/>
    <w:rsid w:val="004465FC"/>
    <w:rsid w:val="0044689F"/>
    <w:rsid w:val="0044697A"/>
    <w:rsid w:val="00446D83"/>
    <w:rsid w:val="00446FD8"/>
    <w:rsid w:val="004472F8"/>
    <w:rsid w:val="004474A2"/>
    <w:rsid w:val="00447652"/>
    <w:rsid w:val="00447D63"/>
    <w:rsid w:val="00447F67"/>
    <w:rsid w:val="00447FD4"/>
    <w:rsid w:val="004500A0"/>
    <w:rsid w:val="00450120"/>
    <w:rsid w:val="00450341"/>
    <w:rsid w:val="0045035C"/>
    <w:rsid w:val="00450535"/>
    <w:rsid w:val="004505B9"/>
    <w:rsid w:val="00450714"/>
    <w:rsid w:val="00450A50"/>
    <w:rsid w:val="00450AD2"/>
    <w:rsid w:val="00450FAC"/>
    <w:rsid w:val="00451195"/>
    <w:rsid w:val="00451419"/>
    <w:rsid w:val="00451441"/>
    <w:rsid w:val="00451828"/>
    <w:rsid w:val="0045197B"/>
    <w:rsid w:val="00451DAF"/>
    <w:rsid w:val="00451FBF"/>
    <w:rsid w:val="00451FF3"/>
    <w:rsid w:val="004520A7"/>
    <w:rsid w:val="0045223D"/>
    <w:rsid w:val="00452797"/>
    <w:rsid w:val="00452849"/>
    <w:rsid w:val="00452886"/>
    <w:rsid w:val="00452B98"/>
    <w:rsid w:val="00452C03"/>
    <w:rsid w:val="00452F57"/>
    <w:rsid w:val="00453004"/>
    <w:rsid w:val="00453177"/>
    <w:rsid w:val="0045369B"/>
    <w:rsid w:val="00453D56"/>
    <w:rsid w:val="00453DB6"/>
    <w:rsid w:val="004542B4"/>
    <w:rsid w:val="004543A9"/>
    <w:rsid w:val="00454647"/>
    <w:rsid w:val="00454654"/>
    <w:rsid w:val="0045470C"/>
    <w:rsid w:val="00454933"/>
    <w:rsid w:val="00454A38"/>
    <w:rsid w:val="00454AA5"/>
    <w:rsid w:val="00454E7A"/>
    <w:rsid w:val="004550EF"/>
    <w:rsid w:val="0045528B"/>
    <w:rsid w:val="004553C3"/>
    <w:rsid w:val="004556C4"/>
    <w:rsid w:val="004557B5"/>
    <w:rsid w:val="00455C3F"/>
    <w:rsid w:val="00455E94"/>
    <w:rsid w:val="00455F85"/>
    <w:rsid w:val="00456012"/>
    <w:rsid w:val="004564E4"/>
    <w:rsid w:val="00456721"/>
    <w:rsid w:val="00456924"/>
    <w:rsid w:val="004569B2"/>
    <w:rsid w:val="004569BD"/>
    <w:rsid w:val="00456A15"/>
    <w:rsid w:val="00456B6D"/>
    <w:rsid w:val="00456C3C"/>
    <w:rsid w:val="00456E28"/>
    <w:rsid w:val="0045700E"/>
    <w:rsid w:val="004571E4"/>
    <w:rsid w:val="0045753B"/>
    <w:rsid w:val="004575B1"/>
    <w:rsid w:val="00457628"/>
    <w:rsid w:val="004578D3"/>
    <w:rsid w:val="0045794B"/>
    <w:rsid w:val="00457AB6"/>
    <w:rsid w:val="00457B2B"/>
    <w:rsid w:val="00457B90"/>
    <w:rsid w:val="00457EF4"/>
    <w:rsid w:val="0046000C"/>
    <w:rsid w:val="0046016B"/>
    <w:rsid w:val="004601A2"/>
    <w:rsid w:val="004606E8"/>
    <w:rsid w:val="004608EE"/>
    <w:rsid w:val="00460AAE"/>
    <w:rsid w:val="00460AD1"/>
    <w:rsid w:val="00460B11"/>
    <w:rsid w:val="00460C92"/>
    <w:rsid w:val="00460EE8"/>
    <w:rsid w:val="00461175"/>
    <w:rsid w:val="0046197D"/>
    <w:rsid w:val="00461AB8"/>
    <w:rsid w:val="00461F0A"/>
    <w:rsid w:val="00462169"/>
    <w:rsid w:val="00462307"/>
    <w:rsid w:val="004624F4"/>
    <w:rsid w:val="004629D1"/>
    <w:rsid w:val="00462A59"/>
    <w:rsid w:val="00462B4D"/>
    <w:rsid w:val="00462C15"/>
    <w:rsid w:val="00462D43"/>
    <w:rsid w:val="00462E00"/>
    <w:rsid w:val="004631D7"/>
    <w:rsid w:val="0046325A"/>
    <w:rsid w:val="00463418"/>
    <w:rsid w:val="00463518"/>
    <w:rsid w:val="00463747"/>
    <w:rsid w:val="004638B4"/>
    <w:rsid w:val="004638F3"/>
    <w:rsid w:val="00463978"/>
    <w:rsid w:val="00463D02"/>
    <w:rsid w:val="00464071"/>
    <w:rsid w:val="0046432D"/>
    <w:rsid w:val="004644D7"/>
    <w:rsid w:val="004645FA"/>
    <w:rsid w:val="004646C0"/>
    <w:rsid w:val="004647B7"/>
    <w:rsid w:val="00464A51"/>
    <w:rsid w:val="00464B0D"/>
    <w:rsid w:val="00464C5D"/>
    <w:rsid w:val="00464E38"/>
    <w:rsid w:val="00464F22"/>
    <w:rsid w:val="004657CD"/>
    <w:rsid w:val="004658A0"/>
    <w:rsid w:val="00465FAC"/>
    <w:rsid w:val="00465FBA"/>
    <w:rsid w:val="004660DB"/>
    <w:rsid w:val="004662F0"/>
    <w:rsid w:val="004664DA"/>
    <w:rsid w:val="00466541"/>
    <w:rsid w:val="0046718B"/>
    <w:rsid w:val="004672BE"/>
    <w:rsid w:val="004673B8"/>
    <w:rsid w:val="0046741B"/>
    <w:rsid w:val="00467505"/>
    <w:rsid w:val="0046765C"/>
    <w:rsid w:val="00467877"/>
    <w:rsid w:val="00467882"/>
    <w:rsid w:val="00467898"/>
    <w:rsid w:val="00467B84"/>
    <w:rsid w:val="004700B5"/>
    <w:rsid w:val="00470197"/>
    <w:rsid w:val="0047037D"/>
    <w:rsid w:val="00470589"/>
    <w:rsid w:val="004706FE"/>
    <w:rsid w:val="00470751"/>
    <w:rsid w:val="0047078A"/>
    <w:rsid w:val="00470947"/>
    <w:rsid w:val="004709AA"/>
    <w:rsid w:val="00470A43"/>
    <w:rsid w:val="00470C26"/>
    <w:rsid w:val="00470E70"/>
    <w:rsid w:val="0047109F"/>
    <w:rsid w:val="00471368"/>
    <w:rsid w:val="004715B2"/>
    <w:rsid w:val="00471684"/>
    <w:rsid w:val="00471888"/>
    <w:rsid w:val="00471985"/>
    <w:rsid w:val="00471B46"/>
    <w:rsid w:val="00471B6B"/>
    <w:rsid w:val="00471BAD"/>
    <w:rsid w:val="00471BDB"/>
    <w:rsid w:val="00471C55"/>
    <w:rsid w:val="00471C7D"/>
    <w:rsid w:val="00471CA8"/>
    <w:rsid w:val="00471CF0"/>
    <w:rsid w:val="00471CFD"/>
    <w:rsid w:val="00471EB2"/>
    <w:rsid w:val="00471FDA"/>
    <w:rsid w:val="0047219F"/>
    <w:rsid w:val="00472492"/>
    <w:rsid w:val="0047252B"/>
    <w:rsid w:val="00472584"/>
    <w:rsid w:val="0047279A"/>
    <w:rsid w:val="004727D1"/>
    <w:rsid w:val="00472900"/>
    <w:rsid w:val="00472AE4"/>
    <w:rsid w:val="00472FAC"/>
    <w:rsid w:val="0047306B"/>
    <w:rsid w:val="004730B8"/>
    <w:rsid w:val="004736B9"/>
    <w:rsid w:val="00473A89"/>
    <w:rsid w:val="00473B97"/>
    <w:rsid w:val="00473DD0"/>
    <w:rsid w:val="004740BB"/>
    <w:rsid w:val="00474153"/>
    <w:rsid w:val="00474251"/>
    <w:rsid w:val="004742F7"/>
    <w:rsid w:val="00474312"/>
    <w:rsid w:val="0047473A"/>
    <w:rsid w:val="00474944"/>
    <w:rsid w:val="00474C1F"/>
    <w:rsid w:val="00474C98"/>
    <w:rsid w:val="00474F37"/>
    <w:rsid w:val="0047524C"/>
    <w:rsid w:val="004753A8"/>
    <w:rsid w:val="004753D0"/>
    <w:rsid w:val="0047576F"/>
    <w:rsid w:val="00475B8C"/>
    <w:rsid w:val="00475CC7"/>
    <w:rsid w:val="0047605E"/>
    <w:rsid w:val="0047612B"/>
    <w:rsid w:val="004761F5"/>
    <w:rsid w:val="00476437"/>
    <w:rsid w:val="00476540"/>
    <w:rsid w:val="004768A9"/>
    <w:rsid w:val="00476908"/>
    <w:rsid w:val="00476B6A"/>
    <w:rsid w:val="00476DF1"/>
    <w:rsid w:val="0047714D"/>
    <w:rsid w:val="00477522"/>
    <w:rsid w:val="0047776A"/>
    <w:rsid w:val="00477892"/>
    <w:rsid w:val="004778F5"/>
    <w:rsid w:val="004779DD"/>
    <w:rsid w:val="00477BC2"/>
    <w:rsid w:val="00477C3B"/>
    <w:rsid w:val="0048017B"/>
    <w:rsid w:val="00480C65"/>
    <w:rsid w:val="00480E1C"/>
    <w:rsid w:val="00480E6D"/>
    <w:rsid w:val="00480F7E"/>
    <w:rsid w:val="0048121A"/>
    <w:rsid w:val="0048128C"/>
    <w:rsid w:val="00481590"/>
    <w:rsid w:val="004816AB"/>
    <w:rsid w:val="004817C5"/>
    <w:rsid w:val="00481802"/>
    <w:rsid w:val="00481872"/>
    <w:rsid w:val="0048189C"/>
    <w:rsid w:val="00481B1D"/>
    <w:rsid w:val="00481B92"/>
    <w:rsid w:val="00481BDC"/>
    <w:rsid w:val="00481E8C"/>
    <w:rsid w:val="00481EDA"/>
    <w:rsid w:val="004820AC"/>
    <w:rsid w:val="0048281F"/>
    <w:rsid w:val="0048299E"/>
    <w:rsid w:val="00482BA8"/>
    <w:rsid w:val="00482CE0"/>
    <w:rsid w:val="00482CEB"/>
    <w:rsid w:val="00482ECA"/>
    <w:rsid w:val="00482F5E"/>
    <w:rsid w:val="0048319D"/>
    <w:rsid w:val="004832C4"/>
    <w:rsid w:val="00483316"/>
    <w:rsid w:val="00483342"/>
    <w:rsid w:val="004835C5"/>
    <w:rsid w:val="004836DA"/>
    <w:rsid w:val="004837FE"/>
    <w:rsid w:val="00483803"/>
    <w:rsid w:val="00483B59"/>
    <w:rsid w:val="00483B94"/>
    <w:rsid w:val="00483CAC"/>
    <w:rsid w:val="00483CD3"/>
    <w:rsid w:val="00483D57"/>
    <w:rsid w:val="0048464F"/>
    <w:rsid w:val="00484707"/>
    <w:rsid w:val="00484A44"/>
    <w:rsid w:val="00484C14"/>
    <w:rsid w:val="00484C9A"/>
    <w:rsid w:val="00484E11"/>
    <w:rsid w:val="00484EFD"/>
    <w:rsid w:val="00484F3D"/>
    <w:rsid w:val="00484FA3"/>
    <w:rsid w:val="00485328"/>
    <w:rsid w:val="0048542D"/>
    <w:rsid w:val="004855EF"/>
    <w:rsid w:val="00485640"/>
    <w:rsid w:val="004857FC"/>
    <w:rsid w:val="0048594D"/>
    <w:rsid w:val="00485BF2"/>
    <w:rsid w:val="00485D28"/>
    <w:rsid w:val="0048623E"/>
    <w:rsid w:val="0048641C"/>
    <w:rsid w:val="0048672C"/>
    <w:rsid w:val="004867FB"/>
    <w:rsid w:val="00486858"/>
    <w:rsid w:val="00486BD5"/>
    <w:rsid w:val="00486D68"/>
    <w:rsid w:val="00486D8A"/>
    <w:rsid w:val="00486DCD"/>
    <w:rsid w:val="0048717E"/>
    <w:rsid w:val="004871AD"/>
    <w:rsid w:val="00487276"/>
    <w:rsid w:val="004872F7"/>
    <w:rsid w:val="004874EE"/>
    <w:rsid w:val="00487B2F"/>
    <w:rsid w:val="00487C4A"/>
    <w:rsid w:val="00487F20"/>
    <w:rsid w:val="00490082"/>
    <w:rsid w:val="004901C1"/>
    <w:rsid w:val="004902E2"/>
    <w:rsid w:val="00490742"/>
    <w:rsid w:val="00490745"/>
    <w:rsid w:val="0049080B"/>
    <w:rsid w:val="00490A35"/>
    <w:rsid w:val="00490AAB"/>
    <w:rsid w:val="00490F47"/>
    <w:rsid w:val="00490F60"/>
    <w:rsid w:val="004911C2"/>
    <w:rsid w:val="00491236"/>
    <w:rsid w:val="0049140A"/>
    <w:rsid w:val="004917D8"/>
    <w:rsid w:val="0049187F"/>
    <w:rsid w:val="00491BA0"/>
    <w:rsid w:val="00491BDF"/>
    <w:rsid w:val="00491D3C"/>
    <w:rsid w:val="00491F03"/>
    <w:rsid w:val="004920F7"/>
    <w:rsid w:val="0049213A"/>
    <w:rsid w:val="0049225E"/>
    <w:rsid w:val="0049253F"/>
    <w:rsid w:val="0049292E"/>
    <w:rsid w:val="00492959"/>
    <w:rsid w:val="0049296D"/>
    <w:rsid w:val="00492B32"/>
    <w:rsid w:val="00492BC6"/>
    <w:rsid w:val="00492ECF"/>
    <w:rsid w:val="004932DF"/>
    <w:rsid w:val="00493356"/>
    <w:rsid w:val="004933AE"/>
    <w:rsid w:val="004933B2"/>
    <w:rsid w:val="00493A73"/>
    <w:rsid w:val="00493AD6"/>
    <w:rsid w:val="00493AF3"/>
    <w:rsid w:val="00493E02"/>
    <w:rsid w:val="00494118"/>
    <w:rsid w:val="004941AC"/>
    <w:rsid w:val="0049427C"/>
    <w:rsid w:val="00494434"/>
    <w:rsid w:val="0049466F"/>
    <w:rsid w:val="0049486E"/>
    <w:rsid w:val="0049495B"/>
    <w:rsid w:val="00494A14"/>
    <w:rsid w:val="00494C16"/>
    <w:rsid w:val="00494DFF"/>
    <w:rsid w:val="004950FB"/>
    <w:rsid w:val="00495588"/>
    <w:rsid w:val="0049559B"/>
    <w:rsid w:val="0049589B"/>
    <w:rsid w:val="00495A32"/>
    <w:rsid w:val="00495C04"/>
    <w:rsid w:val="00495CB5"/>
    <w:rsid w:val="00495CD3"/>
    <w:rsid w:val="00495D21"/>
    <w:rsid w:val="00495EF5"/>
    <w:rsid w:val="00496018"/>
    <w:rsid w:val="004960A1"/>
    <w:rsid w:val="004960B6"/>
    <w:rsid w:val="004965EC"/>
    <w:rsid w:val="00496631"/>
    <w:rsid w:val="00496665"/>
    <w:rsid w:val="00496911"/>
    <w:rsid w:val="00496B9B"/>
    <w:rsid w:val="00496C4D"/>
    <w:rsid w:val="00496F90"/>
    <w:rsid w:val="0049736E"/>
    <w:rsid w:val="00497394"/>
    <w:rsid w:val="00497496"/>
    <w:rsid w:val="004979D1"/>
    <w:rsid w:val="00497B6D"/>
    <w:rsid w:val="00497C51"/>
    <w:rsid w:val="00497F7F"/>
    <w:rsid w:val="004A00FA"/>
    <w:rsid w:val="004A0190"/>
    <w:rsid w:val="004A02BD"/>
    <w:rsid w:val="004A084D"/>
    <w:rsid w:val="004A0AF4"/>
    <w:rsid w:val="004A0C5B"/>
    <w:rsid w:val="004A0C8A"/>
    <w:rsid w:val="004A0F80"/>
    <w:rsid w:val="004A1157"/>
    <w:rsid w:val="004A119E"/>
    <w:rsid w:val="004A1406"/>
    <w:rsid w:val="004A179A"/>
    <w:rsid w:val="004A1B7D"/>
    <w:rsid w:val="004A1F58"/>
    <w:rsid w:val="004A22A2"/>
    <w:rsid w:val="004A237D"/>
    <w:rsid w:val="004A2862"/>
    <w:rsid w:val="004A2916"/>
    <w:rsid w:val="004A2CDC"/>
    <w:rsid w:val="004A2E75"/>
    <w:rsid w:val="004A3222"/>
    <w:rsid w:val="004A32A5"/>
    <w:rsid w:val="004A349C"/>
    <w:rsid w:val="004A3541"/>
    <w:rsid w:val="004A3F35"/>
    <w:rsid w:val="004A412B"/>
    <w:rsid w:val="004A4179"/>
    <w:rsid w:val="004A4207"/>
    <w:rsid w:val="004A4301"/>
    <w:rsid w:val="004A432A"/>
    <w:rsid w:val="004A43CE"/>
    <w:rsid w:val="004A43DF"/>
    <w:rsid w:val="004A44F5"/>
    <w:rsid w:val="004A456D"/>
    <w:rsid w:val="004A46A4"/>
    <w:rsid w:val="004A4B28"/>
    <w:rsid w:val="004A4BA7"/>
    <w:rsid w:val="004A4E8E"/>
    <w:rsid w:val="004A4F28"/>
    <w:rsid w:val="004A4FE8"/>
    <w:rsid w:val="004A547D"/>
    <w:rsid w:val="004A57B3"/>
    <w:rsid w:val="004A57E3"/>
    <w:rsid w:val="004A5C3F"/>
    <w:rsid w:val="004A5EB9"/>
    <w:rsid w:val="004A5EE4"/>
    <w:rsid w:val="004A60D0"/>
    <w:rsid w:val="004A6614"/>
    <w:rsid w:val="004A6B8B"/>
    <w:rsid w:val="004A6EC9"/>
    <w:rsid w:val="004A731A"/>
    <w:rsid w:val="004A73FE"/>
    <w:rsid w:val="004A7431"/>
    <w:rsid w:val="004A7945"/>
    <w:rsid w:val="004A7A1E"/>
    <w:rsid w:val="004A7A2B"/>
    <w:rsid w:val="004A7C13"/>
    <w:rsid w:val="004A7C53"/>
    <w:rsid w:val="004A7CD2"/>
    <w:rsid w:val="004A7D69"/>
    <w:rsid w:val="004A7DD8"/>
    <w:rsid w:val="004A7E44"/>
    <w:rsid w:val="004B00A2"/>
    <w:rsid w:val="004B02A1"/>
    <w:rsid w:val="004B048D"/>
    <w:rsid w:val="004B052E"/>
    <w:rsid w:val="004B059D"/>
    <w:rsid w:val="004B06BD"/>
    <w:rsid w:val="004B09A8"/>
    <w:rsid w:val="004B0AC2"/>
    <w:rsid w:val="004B0BA2"/>
    <w:rsid w:val="004B0C3E"/>
    <w:rsid w:val="004B0C93"/>
    <w:rsid w:val="004B0D23"/>
    <w:rsid w:val="004B0D45"/>
    <w:rsid w:val="004B0F24"/>
    <w:rsid w:val="004B0F63"/>
    <w:rsid w:val="004B1031"/>
    <w:rsid w:val="004B10A6"/>
    <w:rsid w:val="004B1387"/>
    <w:rsid w:val="004B140C"/>
    <w:rsid w:val="004B143D"/>
    <w:rsid w:val="004B1452"/>
    <w:rsid w:val="004B1599"/>
    <w:rsid w:val="004B17CA"/>
    <w:rsid w:val="004B1A0F"/>
    <w:rsid w:val="004B1B8D"/>
    <w:rsid w:val="004B1C97"/>
    <w:rsid w:val="004B1E57"/>
    <w:rsid w:val="004B200F"/>
    <w:rsid w:val="004B2407"/>
    <w:rsid w:val="004B262D"/>
    <w:rsid w:val="004B26FF"/>
    <w:rsid w:val="004B297F"/>
    <w:rsid w:val="004B2A09"/>
    <w:rsid w:val="004B2F9A"/>
    <w:rsid w:val="004B33A9"/>
    <w:rsid w:val="004B346B"/>
    <w:rsid w:val="004B347E"/>
    <w:rsid w:val="004B34B1"/>
    <w:rsid w:val="004B3866"/>
    <w:rsid w:val="004B38A8"/>
    <w:rsid w:val="004B394D"/>
    <w:rsid w:val="004B3A15"/>
    <w:rsid w:val="004B3AB0"/>
    <w:rsid w:val="004B3B0E"/>
    <w:rsid w:val="004B3B17"/>
    <w:rsid w:val="004B3C68"/>
    <w:rsid w:val="004B3D04"/>
    <w:rsid w:val="004B3E3D"/>
    <w:rsid w:val="004B402F"/>
    <w:rsid w:val="004B42ED"/>
    <w:rsid w:val="004B4573"/>
    <w:rsid w:val="004B4672"/>
    <w:rsid w:val="004B4AE1"/>
    <w:rsid w:val="004B4BD0"/>
    <w:rsid w:val="004B4C1E"/>
    <w:rsid w:val="004B554F"/>
    <w:rsid w:val="004B5821"/>
    <w:rsid w:val="004B5B1C"/>
    <w:rsid w:val="004B5D79"/>
    <w:rsid w:val="004B5DFA"/>
    <w:rsid w:val="004B5FA1"/>
    <w:rsid w:val="004B61AC"/>
    <w:rsid w:val="004B63CC"/>
    <w:rsid w:val="004B68BA"/>
    <w:rsid w:val="004B693E"/>
    <w:rsid w:val="004B6C3B"/>
    <w:rsid w:val="004B6E0C"/>
    <w:rsid w:val="004B7023"/>
    <w:rsid w:val="004B7047"/>
    <w:rsid w:val="004B748F"/>
    <w:rsid w:val="004B7631"/>
    <w:rsid w:val="004B7646"/>
    <w:rsid w:val="004B7782"/>
    <w:rsid w:val="004B7855"/>
    <w:rsid w:val="004B7994"/>
    <w:rsid w:val="004B7A3D"/>
    <w:rsid w:val="004B7CE6"/>
    <w:rsid w:val="004B7D72"/>
    <w:rsid w:val="004B7E4E"/>
    <w:rsid w:val="004B7F20"/>
    <w:rsid w:val="004B7F2A"/>
    <w:rsid w:val="004C0245"/>
    <w:rsid w:val="004C02CD"/>
    <w:rsid w:val="004C02F3"/>
    <w:rsid w:val="004C0441"/>
    <w:rsid w:val="004C04E4"/>
    <w:rsid w:val="004C0506"/>
    <w:rsid w:val="004C06BC"/>
    <w:rsid w:val="004C06CE"/>
    <w:rsid w:val="004C0742"/>
    <w:rsid w:val="004C0A34"/>
    <w:rsid w:val="004C0AB8"/>
    <w:rsid w:val="004C0BE0"/>
    <w:rsid w:val="004C0BF9"/>
    <w:rsid w:val="004C0D0B"/>
    <w:rsid w:val="004C0EBD"/>
    <w:rsid w:val="004C10D0"/>
    <w:rsid w:val="004C12EC"/>
    <w:rsid w:val="004C136F"/>
    <w:rsid w:val="004C141C"/>
    <w:rsid w:val="004C180C"/>
    <w:rsid w:val="004C1862"/>
    <w:rsid w:val="004C191E"/>
    <w:rsid w:val="004C19A6"/>
    <w:rsid w:val="004C1D6E"/>
    <w:rsid w:val="004C1DF5"/>
    <w:rsid w:val="004C1EEC"/>
    <w:rsid w:val="004C1FB7"/>
    <w:rsid w:val="004C21D9"/>
    <w:rsid w:val="004C2203"/>
    <w:rsid w:val="004C2597"/>
    <w:rsid w:val="004C283C"/>
    <w:rsid w:val="004C2A54"/>
    <w:rsid w:val="004C2B2C"/>
    <w:rsid w:val="004C2B6D"/>
    <w:rsid w:val="004C2B97"/>
    <w:rsid w:val="004C2D75"/>
    <w:rsid w:val="004C2E0E"/>
    <w:rsid w:val="004C30F3"/>
    <w:rsid w:val="004C32AB"/>
    <w:rsid w:val="004C33BB"/>
    <w:rsid w:val="004C3509"/>
    <w:rsid w:val="004C3C1F"/>
    <w:rsid w:val="004C3D72"/>
    <w:rsid w:val="004C3DC9"/>
    <w:rsid w:val="004C3E69"/>
    <w:rsid w:val="004C42A2"/>
    <w:rsid w:val="004C4415"/>
    <w:rsid w:val="004C4422"/>
    <w:rsid w:val="004C445A"/>
    <w:rsid w:val="004C446D"/>
    <w:rsid w:val="004C45B1"/>
    <w:rsid w:val="004C4F25"/>
    <w:rsid w:val="004C5134"/>
    <w:rsid w:val="004C51EF"/>
    <w:rsid w:val="004C53B4"/>
    <w:rsid w:val="004C5577"/>
    <w:rsid w:val="004C55C6"/>
    <w:rsid w:val="004C5699"/>
    <w:rsid w:val="004C56EF"/>
    <w:rsid w:val="004C5829"/>
    <w:rsid w:val="004C5D9A"/>
    <w:rsid w:val="004C6050"/>
    <w:rsid w:val="004C61EF"/>
    <w:rsid w:val="004C621A"/>
    <w:rsid w:val="004C641C"/>
    <w:rsid w:val="004C64B5"/>
    <w:rsid w:val="004C669C"/>
    <w:rsid w:val="004C670E"/>
    <w:rsid w:val="004C67A9"/>
    <w:rsid w:val="004C6853"/>
    <w:rsid w:val="004C6A02"/>
    <w:rsid w:val="004C6DE6"/>
    <w:rsid w:val="004C6F8E"/>
    <w:rsid w:val="004C6FB9"/>
    <w:rsid w:val="004C72D3"/>
    <w:rsid w:val="004C73B9"/>
    <w:rsid w:val="004C75E8"/>
    <w:rsid w:val="004C77DA"/>
    <w:rsid w:val="004C7A3A"/>
    <w:rsid w:val="004C7F48"/>
    <w:rsid w:val="004C7FD4"/>
    <w:rsid w:val="004D04AE"/>
    <w:rsid w:val="004D0DD7"/>
    <w:rsid w:val="004D0F3C"/>
    <w:rsid w:val="004D11C9"/>
    <w:rsid w:val="004D1389"/>
    <w:rsid w:val="004D143C"/>
    <w:rsid w:val="004D15C6"/>
    <w:rsid w:val="004D15F6"/>
    <w:rsid w:val="004D16E2"/>
    <w:rsid w:val="004D18B1"/>
    <w:rsid w:val="004D18BF"/>
    <w:rsid w:val="004D1A16"/>
    <w:rsid w:val="004D1C9A"/>
    <w:rsid w:val="004D1DC6"/>
    <w:rsid w:val="004D226C"/>
    <w:rsid w:val="004D22D5"/>
    <w:rsid w:val="004D2336"/>
    <w:rsid w:val="004D2517"/>
    <w:rsid w:val="004D2582"/>
    <w:rsid w:val="004D26DF"/>
    <w:rsid w:val="004D26F3"/>
    <w:rsid w:val="004D2706"/>
    <w:rsid w:val="004D2B18"/>
    <w:rsid w:val="004D2B26"/>
    <w:rsid w:val="004D2B7D"/>
    <w:rsid w:val="004D2D0D"/>
    <w:rsid w:val="004D2E4B"/>
    <w:rsid w:val="004D2F84"/>
    <w:rsid w:val="004D30FB"/>
    <w:rsid w:val="004D3228"/>
    <w:rsid w:val="004D3357"/>
    <w:rsid w:val="004D34C1"/>
    <w:rsid w:val="004D35EC"/>
    <w:rsid w:val="004D35F3"/>
    <w:rsid w:val="004D37CB"/>
    <w:rsid w:val="004D3823"/>
    <w:rsid w:val="004D3B7F"/>
    <w:rsid w:val="004D3BA0"/>
    <w:rsid w:val="004D3D4F"/>
    <w:rsid w:val="004D3EF0"/>
    <w:rsid w:val="004D4310"/>
    <w:rsid w:val="004D44D5"/>
    <w:rsid w:val="004D46B7"/>
    <w:rsid w:val="004D49FF"/>
    <w:rsid w:val="004D4E92"/>
    <w:rsid w:val="004D512B"/>
    <w:rsid w:val="004D5223"/>
    <w:rsid w:val="004D56D6"/>
    <w:rsid w:val="004D57C6"/>
    <w:rsid w:val="004D598C"/>
    <w:rsid w:val="004D5BF0"/>
    <w:rsid w:val="004D5CE1"/>
    <w:rsid w:val="004D5F8B"/>
    <w:rsid w:val="004D6193"/>
    <w:rsid w:val="004D6299"/>
    <w:rsid w:val="004D646E"/>
    <w:rsid w:val="004D64B8"/>
    <w:rsid w:val="004D660F"/>
    <w:rsid w:val="004D667F"/>
    <w:rsid w:val="004D6F0F"/>
    <w:rsid w:val="004D7212"/>
    <w:rsid w:val="004D7242"/>
    <w:rsid w:val="004D7384"/>
    <w:rsid w:val="004D77DA"/>
    <w:rsid w:val="004D7BFD"/>
    <w:rsid w:val="004D7C33"/>
    <w:rsid w:val="004D7CA3"/>
    <w:rsid w:val="004D7E56"/>
    <w:rsid w:val="004D7FF3"/>
    <w:rsid w:val="004E0077"/>
    <w:rsid w:val="004E0264"/>
    <w:rsid w:val="004E05A7"/>
    <w:rsid w:val="004E0660"/>
    <w:rsid w:val="004E0669"/>
    <w:rsid w:val="004E074E"/>
    <w:rsid w:val="004E0839"/>
    <w:rsid w:val="004E08EA"/>
    <w:rsid w:val="004E0AFD"/>
    <w:rsid w:val="004E0DB0"/>
    <w:rsid w:val="004E0F85"/>
    <w:rsid w:val="004E112E"/>
    <w:rsid w:val="004E11A3"/>
    <w:rsid w:val="004E15B1"/>
    <w:rsid w:val="004E1632"/>
    <w:rsid w:val="004E16BC"/>
    <w:rsid w:val="004E1A10"/>
    <w:rsid w:val="004E1A77"/>
    <w:rsid w:val="004E1ACA"/>
    <w:rsid w:val="004E1BCF"/>
    <w:rsid w:val="004E1D67"/>
    <w:rsid w:val="004E1E50"/>
    <w:rsid w:val="004E1E54"/>
    <w:rsid w:val="004E1FA5"/>
    <w:rsid w:val="004E23CA"/>
    <w:rsid w:val="004E23DA"/>
    <w:rsid w:val="004E2870"/>
    <w:rsid w:val="004E28C4"/>
    <w:rsid w:val="004E2927"/>
    <w:rsid w:val="004E2A2E"/>
    <w:rsid w:val="004E2BED"/>
    <w:rsid w:val="004E2CB0"/>
    <w:rsid w:val="004E2D83"/>
    <w:rsid w:val="004E2E2D"/>
    <w:rsid w:val="004E335C"/>
    <w:rsid w:val="004E33E3"/>
    <w:rsid w:val="004E3F01"/>
    <w:rsid w:val="004E4049"/>
    <w:rsid w:val="004E4082"/>
    <w:rsid w:val="004E40D8"/>
    <w:rsid w:val="004E418C"/>
    <w:rsid w:val="004E43C9"/>
    <w:rsid w:val="004E466C"/>
    <w:rsid w:val="004E46F0"/>
    <w:rsid w:val="004E4B13"/>
    <w:rsid w:val="004E4B5C"/>
    <w:rsid w:val="004E4E2B"/>
    <w:rsid w:val="004E4E4B"/>
    <w:rsid w:val="004E4E66"/>
    <w:rsid w:val="004E4E8F"/>
    <w:rsid w:val="004E508F"/>
    <w:rsid w:val="004E50A5"/>
    <w:rsid w:val="004E5A16"/>
    <w:rsid w:val="004E5CC6"/>
    <w:rsid w:val="004E5D95"/>
    <w:rsid w:val="004E62F5"/>
    <w:rsid w:val="004E6306"/>
    <w:rsid w:val="004E6459"/>
    <w:rsid w:val="004E66AD"/>
    <w:rsid w:val="004E6B86"/>
    <w:rsid w:val="004E6E30"/>
    <w:rsid w:val="004E716E"/>
    <w:rsid w:val="004E7382"/>
    <w:rsid w:val="004E749B"/>
    <w:rsid w:val="004E7549"/>
    <w:rsid w:val="004E754A"/>
    <w:rsid w:val="004E7892"/>
    <w:rsid w:val="004E79DA"/>
    <w:rsid w:val="004E7A72"/>
    <w:rsid w:val="004E7B73"/>
    <w:rsid w:val="004E7B79"/>
    <w:rsid w:val="004E7C24"/>
    <w:rsid w:val="004E7C3F"/>
    <w:rsid w:val="004E7D71"/>
    <w:rsid w:val="004E7E31"/>
    <w:rsid w:val="004E7E8B"/>
    <w:rsid w:val="004F0149"/>
    <w:rsid w:val="004F0193"/>
    <w:rsid w:val="004F0199"/>
    <w:rsid w:val="004F0397"/>
    <w:rsid w:val="004F058B"/>
    <w:rsid w:val="004F0B66"/>
    <w:rsid w:val="004F0C59"/>
    <w:rsid w:val="004F0E72"/>
    <w:rsid w:val="004F0FAE"/>
    <w:rsid w:val="004F12CD"/>
    <w:rsid w:val="004F173D"/>
    <w:rsid w:val="004F1812"/>
    <w:rsid w:val="004F1818"/>
    <w:rsid w:val="004F1A63"/>
    <w:rsid w:val="004F1B62"/>
    <w:rsid w:val="004F1EF1"/>
    <w:rsid w:val="004F1EFF"/>
    <w:rsid w:val="004F2228"/>
    <w:rsid w:val="004F23AE"/>
    <w:rsid w:val="004F2611"/>
    <w:rsid w:val="004F277A"/>
    <w:rsid w:val="004F299C"/>
    <w:rsid w:val="004F2A6D"/>
    <w:rsid w:val="004F2AEA"/>
    <w:rsid w:val="004F2B87"/>
    <w:rsid w:val="004F3038"/>
    <w:rsid w:val="004F32E4"/>
    <w:rsid w:val="004F32F0"/>
    <w:rsid w:val="004F367F"/>
    <w:rsid w:val="004F3750"/>
    <w:rsid w:val="004F3B78"/>
    <w:rsid w:val="004F4086"/>
    <w:rsid w:val="004F4319"/>
    <w:rsid w:val="004F4354"/>
    <w:rsid w:val="004F440D"/>
    <w:rsid w:val="004F44C4"/>
    <w:rsid w:val="004F4733"/>
    <w:rsid w:val="004F47AA"/>
    <w:rsid w:val="004F48F4"/>
    <w:rsid w:val="004F4CBA"/>
    <w:rsid w:val="004F4FA2"/>
    <w:rsid w:val="004F53FD"/>
    <w:rsid w:val="004F549C"/>
    <w:rsid w:val="004F54B6"/>
    <w:rsid w:val="004F55E2"/>
    <w:rsid w:val="004F56EF"/>
    <w:rsid w:val="004F571D"/>
    <w:rsid w:val="004F5A58"/>
    <w:rsid w:val="004F5BB5"/>
    <w:rsid w:val="004F60DD"/>
    <w:rsid w:val="004F6511"/>
    <w:rsid w:val="004F66D4"/>
    <w:rsid w:val="004F685B"/>
    <w:rsid w:val="004F6900"/>
    <w:rsid w:val="004F6AAB"/>
    <w:rsid w:val="004F6D56"/>
    <w:rsid w:val="004F6F0B"/>
    <w:rsid w:val="004F714A"/>
    <w:rsid w:val="004F7444"/>
    <w:rsid w:val="004F74E6"/>
    <w:rsid w:val="004F750E"/>
    <w:rsid w:val="004F79CF"/>
    <w:rsid w:val="004F7A21"/>
    <w:rsid w:val="004F7B12"/>
    <w:rsid w:val="004F7BF8"/>
    <w:rsid w:val="004F7D20"/>
    <w:rsid w:val="004F7D3C"/>
    <w:rsid w:val="004F7D94"/>
    <w:rsid w:val="005000C1"/>
    <w:rsid w:val="005000C4"/>
    <w:rsid w:val="0050016E"/>
    <w:rsid w:val="0050057C"/>
    <w:rsid w:val="005006D1"/>
    <w:rsid w:val="00500AB6"/>
    <w:rsid w:val="00500C94"/>
    <w:rsid w:val="00501184"/>
    <w:rsid w:val="0050126F"/>
    <w:rsid w:val="005014B2"/>
    <w:rsid w:val="00501711"/>
    <w:rsid w:val="00501986"/>
    <w:rsid w:val="005019C9"/>
    <w:rsid w:val="00501E0C"/>
    <w:rsid w:val="0050206F"/>
    <w:rsid w:val="005021C2"/>
    <w:rsid w:val="00502472"/>
    <w:rsid w:val="00502AE6"/>
    <w:rsid w:val="00502C43"/>
    <w:rsid w:val="00502D04"/>
    <w:rsid w:val="00502DB0"/>
    <w:rsid w:val="00502F58"/>
    <w:rsid w:val="0050302A"/>
    <w:rsid w:val="00503185"/>
    <w:rsid w:val="0050336F"/>
    <w:rsid w:val="0050369D"/>
    <w:rsid w:val="00503757"/>
    <w:rsid w:val="00503A5D"/>
    <w:rsid w:val="00503C88"/>
    <w:rsid w:val="00503E9B"/>
    <w:rsid w:val="005040D5"/>
    <w:rsid w:val="005041D3"/>
    <w:rsid w:val="005043E2"/>
    <w:rsid w:val="0050442F"/>
    <w:rsid w:val="00504461"/>
    <w:rsid w:val="00504648"/>
    <w:rsid w:val="00504B49"/>
    <w:rsid w:val="00504C53"/>
    <w:rsid w:val="00504C94"/>
    <w:rsid w:val="00504CC6"/>
    <w:rsid w:val="00504E1F"/>
    <w:rsid w:val="00504F66"/>
    <w:rsid w:val="00505298"/>
    <w:rsid w:val="00505374"/>
    <w:rsid w:val="0050546D"/>
    <w:rsid w:val="00505524"/>
    <w:rsid w:val="0050563C"/>
    <w:rsid w:val="00505652"/>
    <w:rsid w:val="0050599C"/>
    <w:rsid w:val="005059DE"/>
    <w:rsid w:val="00505C5C"/>
    <w:rsid w:val="00505D93"/>
    <w:rsid w:val="005060E0"/>
    <w:rsid w:val="0050656A"/>
    <w:rsid w:val="00506939"/>
    <w:rsid w:val="00506A1D"/>
    <w:rsid w:val="00506BA5"/>
    <w:rsid w:val="00506CDB"/>
    <w:rsid w:val="00506D19"/>
    <w:rsid w:val="00506D1C"/>
    <w:rsid w:val="00506EE4"/>
    <w:rsid w:val="005070F3"/>
    <w:rsid w:val="00507707"/>
    <w:rsid w:val="005077AD"/>
    <w:rsid w:val="0050798D"/>
    <w:rsid w:val="005079CF"/>
    <w:rsid w:val="005079FA"/>
    <w:rsid w:val="00507A09"/>
    <w:rsid w:val="00507BA4"/>
    <w:rsid w:val="00510058"/>
    <w:rsid w:val="00510162"/>
    <w:rsid w:val="005101DA"/>
    <w:rsid w:val="00510453"/>
    <w:rsid w:val="00510794"/>
    <w:rsid w:val="00510C6B"/>
    <w:rsid w:val="00510C88"/>
    <w:rsid w:val="00510F37"/>
    <w:rsid w:val="00511184"/>
    <w:rsid w:val="0051120C"/>
    <w:rsid w:val="00511546"/>
    <w:rsid w:val="0051173A"/>
    <w:rsid w:val="00511A92"/>
    <w:rsid w:val="00511B75"/>
    <w:rsid w:val="00511D7E"/>
    <w:rsid w:val="00511DB3"/>
    <w:rsid w:val="00511E3E"/>
    <w:rsid w:val="00512085"/>
    <w:rsid w:val="0051224A"/>
    <w:rsid w:val="005122D2"/>
    <w:rsid w:val="00512415"/>
    <w:rsid w:val="00512446"/>
    <w:rsid w:val="00512675"/>
    <w:rsid w:val="00512758"/>
    <w:rsid w:val="005128C2"/>
    <w:rsid w:val="00512C40"/>
    <w:rsid w:val="00512C64"/>
    <w:rsid w:val="00512D0A"/>
    <w:rsid w:val="00512DDB"/>
    <w:rsid w:val="00512FE7"/>
    <w:rsid w:val="0051310A"/>
    <w:rsid w:val="005138C1"/>
    <w:rsid w:val="00513905"/>
    <w:rsid w:val="00513D33"/>
    <w:rsid w:val="00513DE3"/>
    <w:rsid w:val="0051405F"/>
    <w:rsid w:val="0051421E"/>
    <w:rsid w:val="0051480E"/>
    <w:rsid w:val="00514D22"/>
    <w:rsid w:val="005152F8"/>
    <w:rsid w:val="00515497"/>
    <w:rsid w:val="0051578E"/>
    <w:rsid w:val="005159BF"/>
    <w:rsid w:val="00515BA5"/>
    <w:rsid w:val="00515F9F"/>
    <w:rsid w:val="00515FA8"/>
    <w:rsid w:val="00516216"/>
    <w:rsid w:val="005163E5"/>
    <w:rsid w:val="00516649"/>
    <w:rsid w:val="00516915"/>
    <w:rsid w:val="0051699E"/>
    <w:rsid w:val="00516ACE"/>
    <w:rsid w:val="00516B94"/>
    <w:rsid w:val="00516BF7"/>
    <w:rsid w:val="00516D4E"/>
    <w:rsid w:val="00516F68"/>
    <w:rsid w:val="00516FB8"/>
    <w:rsid w:val="00516FF6"/>
    <w:rsid w:val="00517063"/>
    <w:rsid w:val="00517334"/>
    <w:rsid w:val="0051738D"/>
    <w:rsid w:val="005175C2"/>
    <w:rsid w:val="005176BB"/>
    <w:rsid w:val="005177BE"/>
    <w:rsid w:val="00517854"/>
    <w:rsid w:val="005178A8"/>
    <w:rsid w:val="00517951"/>
    <w:rsid w:val="005179D4"/>
    <w:rsid w:val="00517DAC"/>
    <w:rsid w:val="00517E3E"/>
    <w:rsid w:val="00517F95"/>
    <w:rsid w:val="00520033"/>
    <w:rsid w:val="005200AE"/>
    <w:rsid w:val="005201D8"/>
    <w:rsid w:val="00520295"/>
    <w:rsid w:val="005202BA"/>
    <w:rsid w:val="00520324"/>
    <w:rsid w:val="005204E9"/>
    <w:rsid w:val="0052056E"/>
    <w:rsid w:val="00520774"/>
    <w:rsid w:val="00520910"/>
    <w:rsid w:val="005209B5"/>
    <w:rsid w:val="00520AD2"/>
    <w:rsid w:val="00520B89"/>
    <w:rsid w:val="00520BC1"/>
    <w:rsid w:val="00520CED"/>
    <w:rsid w:val="00521180"/>
    <w:rsid w:val="0052171B"/>
    <w:rsid w:val="00521891"/>
    <w:rsid w:val="0052195D"/>
    <w:rsid w:val="00521A82"/>
    <w:rsid w:val="00521BD5"/>
    <w:rsid w:val="00521C06"/>
    <w:rsid w:val="00521CCF"/>
    <w:rsid w:val="00521D0C"/>
    <w:rsid w:val="005220CA"/>
    <w:rsid w:val="00522298"/>
    <w:rsid w:val="005222BF"/>
    <w:rsid w:val="00522303"/>
    <w:rsid w:val="005225DC"/>
    <w:rsid w:val="0052286E"/>
    <w:rsid w:val="00522AE9"/>
    <w:rsid w:val="00522C5A"/>
    <w:rsid w:val="00522E97"/>
    <w:rsid w:val="00522FAF"/>
    <w:rsid w:val="00523280"/>
    <w:rsid w:val="005235A9"/>
    <w:rsid w:val="0052368C"/>
    <w:rsid w:val="00523899"/>
    <w:rsid w:val="005239E0"/>
    <w:rsid w:val="00523A0A"/>
    <w:rsid w:val="00523BC1"/>
    <w:rsid w:val="00523C0F"/>
    <w:rsid w:val="00523D3A"/>
    <w:rsid w:val="00523FDE"/>
    <w:rsid w:val="00524019"/>
    <w:rsid w:val="0052408C"/>
    <w:rsid w:val="0052425D"/>
    <w:rsid w:val="005243B7"/>
    <w:rsid w:val="0052456F"/>
    <w:rsid w:val="005245F5"/>
    <w:rsid w:val="0052543D"/>
    <w:rsid w:val="00525793"/>
    <w:rsid w:val="00525936"/>
    <w:rsid w:val="005259A8"/>
    <w:rsid w:val="00525BE4"/>
    <w:rsid w:val="00525E3D"/>
    <w:rsid w:val="00525EC3"/>
    <w:rsid w:val="00526065"/>
    <w:rsid w:val="005261DA"/>
    <w:rsid w:val="00526692"/>
    <w:rsid w:val="0052691A"/>
    <w:rsid w:val="00526F35"/>
    <w:rsid w:val="00527013"/>
    <w:rsid w:val="00527243"/>
    <w:rsid w:val="00527450"/>
    <w:rsid w:val="005275D0"/>
    <w:rsid w:val="00527741"/>
    <w:rsid w:val="00527928"/>
    <w:rsid w:val="005279AB"/>
    <w:rsid w:val="00527B18"/>
    <w:rsid w:val="00527C0B"/>
    <w:rsid w:val="00527C7E"/>
    <w:rsid w:val="00527DD5"/>
    <w:rsid w:val="00530447"/>
    <w:rsid w:val="005308FB"/>
    <w:rsid w:val="005309C0"/>
    <w:rsid w:val="005309D8"/>
    <w:rsid w:val="00530ABB"/>
    <w:rsid w:val="00530BB0"/>
    <w:rsid w:val="00530DF5"/>
    <w:rsid w:val="00530FB3"/>
    <w:rsid w:val="00531091"/>
    <w:rsid w:val="0053120D"/>
    <w:rsid w:val="005313CE"/>
    <w:rsid w:val="005313DA"/>
    <w:rsid w:val="00531648"/>
    <w:rsid w:val="0053199C"/>
    <w:rsid w:val="00531A53"/>
    <w:rsid w:val="00531B1A"/>
    <w:rsid w:val="00531D4A"/>
    <w:rsid w:val="00531FE4"/>
    <w:rsid w:val="0053201C"/>
    <w:rsid w:val="005322B9"/>
    <w:rsid w:val="00532652"/>
    <w:rsid w:val="00532BA9"/>
    <w:rsid w:val="00532C75"/>
    <w:rsid w:val="0053302A"/>
    <w:rsid w:val="005330B8"/>
    <w:rsid w:val="005330F0"/>
    <w:rsid w:val="0053330D"/>
    <w:rsid w:val="005333DF"/>
    <w:rsid w:val="00533988"/>
    <w:rsid w:val="00533B44"/>
    <w:rsid w:val="00533F46"/>
    <w:rsid w:val="00534130"/>
    <w:rsid w:val="005341BE"/>
    <w:rsid w:val="00534464"/>
    <w:rsid w:val="00534717"/>
    <w:rsid w:val="00534731"/>
    <w:rsid w:val="00534918"/>
    <w:rsid w:val="00534B2A"/>
    <w:rsid w:val="00534B59"/>
    <w:rsid w:val="00534CF2"/>
    <w:rsid w:val="00534DEB"/>
    <w:rsid w:val="00534E90"/>
    <w:rsid w:val="005351AE"/>
    <w:rsid w:val="00535368"/>
    <w:rsid w:val="005353AE"/>
    <w:rsid w:val="0053542E"/>
    <w:rsid w:val="0053557E"/>
    <w:rsid w:val="005355CE"/>
    <w:rsid w:val="005355DB"/>
    <w:rsid w:val="00535709"/>
    <w:rsid w:val="00535853"/>
    <w:rsid w:val="0053591A"/>
    <w:rsid w:val="00535A04"/>
    <w:rsid w:val="00535C34"/>
    <w:rsid w:val="00535D64"/>
    <w:rsid w:val="00535D8C"/>
    <w:rsid w:val="00535E49"/>
    <w:rsid w:val="00535F17"/>
    <w:rsid w:val="00536082"/>
    <w:rsid w:val="005362A5"/>
    <w:rsid w:val="005365B7"/>
    <w:rsid w:val="00536B4E"/>
    <w:rsid w:val="00536BBE"/>
    <w:rsid w:val="00536CF6"/>
    <w:rsid w:val="00536F46"/>
    <w:rsid w:val="00537130"/>
    <w:rsid w:val="005371BE"/>
    <w:rsid w:val="0053728A"/>
    <w:rsid w:val="00537333"/>
    <w:rsid w:val="00537479"/>
    <w:rsid w:val="005374CF"/>
    <w:rsid w:val="005374FF"/>
    <w:rsid w:val="00537530"/>
    <w:rsid w:val="005376DA"/>
    <w:rsid w:val="00537A19"/>
    <w:rsid w:val="00537A8E"/>
    <w:rsid w:val="00537AF2"/>
    <w:rsid w:val="00537B9F"/>
    <w:rsid w:val="00537FA3"/>
    <w:rsid w:val="0054006D"/>
    <w:rsid w:val="00540085"/>
    <w:rsid w:val="0054013C"/>
    <w:rsid w:val="005401E0"/>
    <w:rsid w:val="005404E2"/>
    <w:rsid w:val="0054059C"/>
    <w:rsid w:val="00540661"/>
    <w:rsid w:val="00540810"/>
    <w:rsid w:val="0054082F"/>
    <w:rsid w:val="005409D1"/>
    <w:rsid w:val="00540A94"/>
    <w:rsid w:val="00540AFA"/>
    <w:rsid w:val="00540B73"/>
    <w:rsid w:val="00540B87"/>
    <w:rsid w:val="00540D8C"/>
    <w:rsid w:val="00540E15"/>
    <w:rsid w:val="00541254"/>
    <w:rsid w:val="00541416"/>
    <w:rsid w:val="00541480"/>
    <w:rsid w:val="005414F0"/>
    <w:rsid w:val="005419E9"/>
    <w:rsid w:val="005419EA"/>
    <w:rsid w:val="00541A92"/>
    <w:rsid w:val="00541FE0"/>
    <w:rsid w:val="00541FFC"/>
    <w:rsid w:val="0054209A"/>
    <w:rsid w:val="005420B2"/>
    <w:rsid w:val="005420B8"/>
    <w:rsid w:val="005420DF"/>
    <w:rsid w:val="005421E7"/>
    <w:rsid w:val="005424F4"/>
    <w:rsid w:val="00542668"/>
    <w:rsid w:val="005428FB"/>
    <w:rsid w:val="00542ACD"/>
    <w:rsid w:val="00542D1C"/>
    <w:rsid w:val="00542DED"/>
    <w:rsid w:val="00542E85"/>
    <w:rsid w:val="0054328F"/>
    <w:rsid w:val="00543614"/>
    <w:rsid w:val="0054387C"/>
    <w:rsid w:val="005438DC"/>
    <w:rsid w:val="00543C2A"/>
    <w:rsid w:val="00543D1A"/>
    <w:rsid w:val="00543DC4"/>
    <w:rsid w:val="00543E51"/>
    <w:rsid w:val="00543F59"/>
    <w:rsid w:val="00543F75"/>
    <w:rsid w:val="0054422F"/>
    <w:rsid w:val="00544610"/>
    <w:rsid w:val="0054495A"/>
    <w:rsid w:val="00544CC1"/>
    <w:rsid w:val="00544F03"/>
    <w:rsid w:val="00545318"/>
    <w:rsid w:val="0054552E"/>
    <w:rsid w:val="00545684"/>
    <w:rsid w:val="00545EDB"/>
    <w:rsid w:val="00545F46"/>
    <w:rsid w:val="00546536"/>
    <w:rsid w:val="005465D4"/>
    <w:rsid w:val="0054663A"/>
    <w:rsid w:val="0054691E"/>
    <w:rsid w:val="00546991"/>
    <w:rsid w:val="00546BDD"/>
    <w:rsid w:val="00546E52"/>
    <w:rsid w:val="00546E8C"/>
    <w:rsid w:val="00547090"/>
    <w:rsid w:val="0054733D"/>
    <w:rsid w:val="00547507"/>
    <w:rsid w:val="00547582"/>
    <w:rsid w:val="00547646"/>
    <w:rsid w:val="005476ED"/>
    <w:rsid w:val="0054785F"/>
    <w:rsid w:val="0054797E"/>
    <w:rsid w:val="00547AB5"/>
    <w:rsid w:val="00547D48"/>
    <w:rsid w:val="00547E46"/>
    <w:rsid w:val="00547F14"/>
    <w:rsid w:val="0055014C"/>
    <w:rsid w:val="00550337"/>
    <w:rsid w:val="005505C4"/>
    <w:rsid w:val="00550738"/>
    <w:rsid w:val="005508F7"/>
    <w:rsid w:val="00550A14"/>
    <w:rsid w:val="00550A93"/>
    <w:rsid w:val="00550C84"/>
    <w:rsid w:val="00550CEE"/>
    <w:rsid w:val="00550F2A"/>
    <w:rsid w:val="0055111B"/>
    <w:rsid w:val="0055146F"/>
    <w:rsid w:val="005514B4"/>
    <w:rsid w:val="0055150F"/>
    <w:rsid w:val="00551874"/>
    <w:rsid w:val="00552140"/>
    <w:rsid w:val="00552290"/>
    <w:rsid w:val="005523B7"/>
    <w:rsid w:val="005523F2"/>
    <w:rsid w:val="005524F6"/>
    <w:rsid w:val="00552835"/>
    <w:rsid w:val="00552A30"/>
    <w:rsid w:val="00552FCA"/>
    <w:rsid w:val="0055318E"/>
    <w:rsid w:val="00553344"/>
    <w:rsid w:val="005536C4"/>
    <w:rsid w:val="005536EE"/>
    <w:rsid w:val="00553AEF"/>
    <w:rsid w:val="00553C69"/>
    <w:rsid w:val="00553DD7"/>
    <w:rsid w:val="00553FC9"/>
    <w:rsid w:val="005541A5"/>
    <w:rsid w:val="0055461D"/>
    <w:rsid w:val="005547C3"/>
    <w:rsid w:val="00554A28"/>
    <w:rsid w:val="005550B1"/>
    <w:rsid w:val="005550B5"/>
    <w:rsid w:val="005553E8"/>
    <w:rsid w:val="00555598"/>
    <w:rsid w:val="0055562A"/>
    <w:rsid w:val="00555793"/>
    <w:rsid w:val="005557F2"/>
    <w:rsid w:val="00555A10"/>
    <w:rsid w:val="00555A73"/>
    <w:rsid w:val="00555A8A"/>
    <w:rsid w:val="00555B4A"/>
    <w:rsid w:val="00555B89"/>
    <w:rsid w:val="00555C2C"/>
    <w:rsid w:val="00555D32"/>
    <w:rsid w:val="00555FF2"/>
    <w:rsid w:val="005560CC"/>
    <w:rsid w:val="0055617B"/>
    <w:rsid w:val="0055639A"/>
    <w:rsid w:val="00556634"/>
    <w:rsid w:val="00556647"/>
    <w:rsid w:val="005568FD"/>
    <w:rsid w:val="00556948"/>
    <w:rsid w:val="00556A78"/>
    <w:rsid w:val="00556ACC"/>
    <w:rsid w:val="00556AF8"/>
    <w:rsid w:val="00556D4F"/>
    <w:rsid w:val="0055704B"/>
    <w:rsid w:val="005570A0"/>
    <w:rsid w:val="005571AF"/>
    <w:rsid w:val="0055737C"/>
    <w:rsid w:val="0055742A"/>
    <w:rsid w:val="005575BF"/>
    <w:rsid w:val="00557713"/>
    <w:rsid w:val="00557790"/>
    <w:rsid w:val="00557B0D"/>
    <w:rsid w:val="00557F65"/>
    <w:rsid w:val="00557FC4"/>
    <w:rsid w:val="005601AD"/>
    <w:rsid w:val="005604C1"/>
    <w:rsid w:val="005604CB"/>
    <w:rsid w:val="00560532"/>
    <w:rsid w:val="00560599"/>
    <w:rsid w:val="005605CD"/>
    <w:rsid w:val="00560621"/>
    <w:rsid w:val="0056071E"/>
    <w:rsid w:val="00560876"/>
    <w:rsid w:val="005608E6"/>
    <w:rsid w:val="00560BBF"/>
    <w:rsid w:val="00560D01"/>
    <w:rsid w:val="00560E04"/>
    <w:rsid w:val="00560FC6"/>
    <w:rsid w:val="005610AA"/>
    <w:rsid w:val="00561385"/>
    <w:rsid w:val="00561457"/>
    <w:rsid w:val="005614A0"/>
    <w:rsid w:val="00561B85"/>
    <w:rsid w:val="00561ED3"/>
    <w:rsid w:val="00562502"/>
    <w:rsid w:val="005628FD"/>
    <w:rsid w:val="00562A5E"/>
    <w:rsid w:val="00562ABD"/>
    <w:rsid w:val="00562D85"/>
    <w:rsid w:val="00562E04"/>
    <w:rsid w:val="0056354C"/>
    <w:rsid w:val="005636AF"/>
    <w:rsid w:val="00563700"/>
    <w:rsid w:val="00563829"/>
    <w:rsid w:val="00563927"/>
    <w:rsid w:val="00563C4A"/>
    <w:rsid w:val="0056424D"/>
    <w:rsid w:val="00564263"/>
    <w:rsid w:val="00564C53"/>
    <w:rsid w:val="00564C65"/>
    <w:rsid w:val="00564C88"/>
    <w:rsid w:val="00564D32"/>
    <w:rsid w:val="00564E72"/>
    <w:rsid w:val="00564EA2"/>
    <w:rsid w:val="00564EAD"/>
    <w:rsid w:val="005652C9"/>
    <w:rsid w:val="0056537E"/>
    <w:rsid w:val="005655BA"/>
    <w:rsid w:val="005658CA"/>
    <w:rsid w:val="00565917"/>
    <w:rsid w:val="00565CCD"/>
    <w:rsid w:val="00565DB5"/>
    <w:rsid w:val="00565F71"/>
    <w:rsid w:val="00565FA3"/>
    <w:rsid w:val="005661A4"/>
    <w:rsid w:val="005661F9"/>
    <w:rsid w:val="00566825"/>
    <w:rsid w:val="0056688C"/>
    <w:rsid w:val="005668FA"/>
    <w:rsid w:val="00566957"/>
    <w:rsid w:val="00566993"/>
    <w:rsid w:val="00566BAC"/>
    <w:rsid w:val="00566CDF"/>
    <w:rsid w:val="0056712D"/>
    <w:rsid w:val="00567212"/>
    <w:rsid w:val="00567279"/>
    <w:rsid w:val="00567282"/>
    <w:rsid w:val="00567368"/>
    <w:rsid w:val="0056744A"/>
    <w:rsid w:val="00567540"/>
    <w:rsid w:val="00567573"/>
    <w:rsid w:val="00567C3C"/>
    <w:rsid w:val="00567EE0"/>
    <w:rsid w:val="00567F3A"/>
    <w:rsid w:val="005701ED"/>
    <w:rsid w:val="00570315"/>
    <w:rsid w:val="005705D6"/>
    <w:rsid w:val="0057071B"/>
    <w:rsid w:val="005707F0"/>
    <w:rsid w:val="00570D65"/>
    <w:rsid w:val="00570E2A"/>
    <w:rsid w:val="005710D4"/>
    <w:rsid w:val="00571651"/>
    <w:rsid w:val="0057168B"/>
    <w:rsid w:val="00571854"/>
    <w:rsid w:val="00571994"/>
    <w:rsid w:val="005719D5"/>
    <w:rsid w:val="00571A95"/>
    <w:rsid w:val="00571C8A"/>
    <w:rsid w:val="00571D82"/>
    <w:rsid w:val="00571DE3"/>
    <w:rsid w:val="00571E6E"/>
    <w:rsid w:val="005720D9"/>
    <w:rsid w:val="00572106"/>
    <w:rsid w:val="00572136"/>
    <w:rsid w:val="0057226B"/>
    <w:rsid w:val="005725A8"/>
    <w:rsid w:val="005725B7"/>
    <w:rsid w:val="005725CE"/>
    <w:rsid w:val="005726FF"/>
    <w:rsid w:val="00572794"/>
    <w:rsid w:val="0057279B"/>
    <w:rsid w:val="00572C6E"/>
    <w:rsid w:val="00572E19"/>
    <w:rsid w:val="00572E9D"/>
    <w:rsid w:val="00573134"/>
    <w:rsid w:val="00573475"/>
    <w:rsid w:val="005734AA"/>
    <w:rsid w:val="00573846"/>
    <w:rsid w:val="00573EF5"/>
    <w:rsid w:val="00573F82"/>
    <w:rsid w:val="00574148"/>
    <w:rsid w:val="005741FA"/>
    <w:rsid w:val="005742BA"/>
    <w:rsid w:val="00574404"/>
    <w:rsid w:val="00574632"/>
    <w:rsid w:val="00574901"/>
    <w:rsid w:val="0057492F"/>
    <w:rsid w:val="00574C0B"/>
    <w:rsid w:val="00574E93"/>
    <w:rsid w:val="00574F68"/>
    <w:rsid w:val="00575018"/>
    <w:rsid w:val="005751DB"/>
    <w:rsid w:val="005753AE"/>
    <w:rsid w:val="005753E3"/>
    <w:rsid w:val="00575503"/>
    <w:rsid w:val="00575548"/>
    <w:rsid w:val="005755ED"/>
    <w:rsid w:val="0057560A"/>
    <w:rsid w:val="005756A1"/>
    <w:rsid w:val="0057587B"/>
    <w:rsid w:val="00575D73"/>
    <w:rsid w:val="0057601E"/>
    <w:rsid w:val="005763C8"/>
    <w:rsid w:val="00576510"/>
    <w:rsid w:val="00576891"/>
    <w:rsid w:val="005769D8"/>
    <w:rsid w:val="00576A1F"/>
    <w:rsid w:val="00576C6E"/>
    <w:rsid w:val="00577233"/>
    <w:rsid w:val="00577285"/>
    <w:rsid w:val="00577287"/>
    <w:rsid w:val="0057745D"/>
    <w:rsid w:val="0057778D"/>
    <w:rsid w:val="00577C8D"/>
    <w:rsid w:val="00577D0E"/>
    <w:rsid w:val="00577D6E"/>
    <w:rsid w:val="00577EED"/>
    <w:rsid w:val="005803D8"/>
    <w:rsid w:val="00580408"/>
    <w:rsid w:val="00580A86"/>
    <w:rsid w:val="00580AD6"/>
    <w:rsid w:val="00580C3B"/>
    <w:rsid w:val="00580DAE"/>
    <w:rsid w:val="00580DE2"/>
    <w:rsid w:val="0058103F"/>
    <w:rsid w:val="005811E6"/>
    <w:rsid w:val="0058127B"/>
    <w:rsid w:val="0058144B"/>
    <w:rsid w:val="00581970"/>
    <w:rsid w:val="00581BD6"/>
    <w:rsid w:val="00581D00"/>
    <w:rsid w:val="00581D60"/>
    <w:rsid w:val="00581D74"/>
    <w:rsid w:val="005820E0"/>
    <w:rsid w:val="005823D7"/>
    <w:rsid w:val="005826BB"/>
    <w:rsid w:val="005827B7"/>
    <w:rsid w:val="005829D9"/>
    <w:rsid w:val="00582AAA"/>
    <w:rsid w:val="00582BE4"/>
    <w:rsid w:val="00583031"/>
    <w:rsid w:val="00583256"/>
    <w:rsid w:val="005832BF"/>
    <w:rsid w:val="005833D8"/>
    <w:rsid w:val="005834C2"/>
    <w:rsid w:val="00583516"/>
    <w:rsid w:val="00583790"/>
    <w:rsid w:val="005837F4"/>
    <w:rsid w:val="00583928"/>
    <w:rsid w:val="00583B58"/>
    <w:rsid w:val="00583F8A"/>
    <w:rsid w:val="00584092"/>
    <w:rsid w:val="0058415D"/>
    <w:rsid w:val="00584171"/>
    <w:rsid w:val="00584194"/>
    <w:rsid w:val="00584403"/>
    <w:rsid w:val="005845FB"/>
    <w:rsid w:val="005848CB"/>
    <w:rsid w:val="0058497B"/>
    <w:rsid w:val="00584BAB"/>
    <w:rsid w:val="00584C16"/>
    <w:rsid w:val="00584C8F"/>
    <w:rsid w:val="00584E77"/>
    <w:rsid w:val="00584E8D"/>
    <w:rsid w:val="00584F4D"/>
    <w:rsid w:val="00585037"/>
    <w:rsid w:val="005852E8"/>
    <w:rsid w:val="005853CA"/>
    <w:rsid w:val="0058573F"/>
    <w:rsid w:val="0058581E"/>
    <w:rsid w:val="0058596D"/>
    <w:rsid w:val="00585997"/>
    <w:rsid w:val="00585EE3"/>
    <w:rsid w:val="00586124"/>
    <w:rsid w:val="00586185"/>
    <w:rsid w:val="005861A9"/>
    <w:rsid w:val="00586341"/>
    <w:rsid w:val="005865CF"/>
    <w:rsid w:val="005865DC"/>
    <w:rsid w:val="00586860"/>
    <w:rsid w:val="0058693C"/>
    <w:rsid w:val="00586AC0"/>
    <w:rsid w:val="00586BF2"/>
    <w:rsid w:val="00586CBF"/>
    <w:rsid w:val="00586E44"/>
    <w:rsid w:val="0058733C"/>
    <w:rsid w:val="00587496"/>
    <w:rsid w:val="0058753D"/>
    <w:rsid w:val="00587901"/>
    <w:rsid w:val="00587BE1"/>
    <w:rsid w:val="00587CFA"/>
    <w:rsid w:val="00587EAB"/>
    <w:rsid w:val="00587FEB"/>
    <w:rsid w:val="005902F2"/>
    <w:rsid w:val="00590430"/>
    <w:rsid w:val="00590564"/>
    <w:rsid w:val="00590618"/>
    <w:rsid w:val="0059072C"/>
    <w:rsid w:val="0059082F"/>
    <w:rsid w:val="00590932"/>
    <w:rsid w:val="00590C61"/>
    <w:rsid w:val="00590D94"/>
    <w:rsid w:val="00591159"/>
    <w:rsid w:val="00591172"/>
    <w:rsid w:val="005911F6"/>
    <w:rsid w:val="0059126F"/>
    <w:rsid w:val="00591616"/>
    <w:rsid w:val="00591E68"/>
    <w:rsid w:val="005920BF"/>
    <w:rsid w:val="005920E3"/>
    <w:rsid w:val="00592281"/>
    <w:rsid w:val="005923CC"/>
    <w:rsid w:val="00592428"/>
    <w:rsid w:val="00592516"/>
    <w:rsid w:val="005925A8"/>
    <w:rsid w:val="0059276C"/>
    <w:rsid w:val="00592ADF"/>
    <w:rsid w:val="00592B97"/>
    <w:rsid w:val="00592DF3"/>
    <w:rsid w:val="00592F62"/>
    <w:rsid w:val="00593086"/>
    <w:rsid w:val="005931D7"/>
    <w:rsid w:val="00593384"/>
    <w:rsid w:val="00593424"/>
    <w:rsid w:val="00593536"/>
    <w:rsid w:val="005939EF"/>
    <w:rsid w:val="00593C63"/>
    <w:rsid w:val="00593DF4"/>
    <w:rsid w:val="00594225"/>
    <w:rsid w:val="00594545"/>
    <w:rsid w:val="005946F0"/>
    <w:rsid w:val="00594775"/>
    <w:rsid w:val="00594A59"/>
    <w:rsid w:val="00594D0D"/>
    <w:rsid w:val="00594F4E"/>
    <w:rsid w:val="0059531D"/>
    <w:rsid w:val="0059562B"/>
    <w:rsid w:val="005959E0"/>
    <w:rsid w:val="00595BE3"/>
    <w:rsid w:val="00595DAB"/>
    <w:rsid w:val="00595E01"/>
    <w:rsid w:val="00595F06"/>
    <w:rsid w:val="00595FC4"/>
    <w:rsid w:val="005961A2"/>
    <w:rsid w:val="00596316"/>
    <w:rsid w:val="005963DA"/>
    <w:rsid w:val="0059655B"/>
    <w:rsid w:val="005969AA"/>
    <w:rsid w:val="005969D9"/>
    <w:rsid w:val="00596B05"/>
    <w:rsid w:val="00596BE4"/>
    <w:rsid w:val="00596FDE"/>
    <w:rsid w:val="00597067"/>
    <w:rsid w:val="0059724E"/>
    <w:rsid w:val="00597253"/>
    <w:rsid w:val="00597255"/>
    <w:rsid w:val="005972CB"/>
    <w:rsid w:val="00597636"/>
    <w:rsid w:val="00597790"/>
    <w:rsid w:val="005978A0"/>
    <w:rsid w:val="005979B0"/>
    <w:rsid w:val="00597C67"/>
    <w:rsid w:val="00597CD3"/>
    <w:rsid w:val="00597CD9"/>
    <w:rsid w:val="00597EC1"/>
    <w:rsid w:val="005A00D2"/>
    <w:rsid w:val="005A02F1"/>
    <w:rsid w:val="005A02F4"/>
    <w:rsid w:val="005A0486"/>
    <w:rsid w:val="005A0515"/>
    <w:rsid w:val="005A0A56"/>
    <w:rsid w:val="005A0F95"/>
    <w:rsid w:val="005A119F"/>
    <w:rsid w:val="005A15AE"/>
    <w:rsid w:val="005A1657"/>
    <w:rsid w:val="005A16E3"/>
    <w:rsid w:val="005A1792"/>
    <w:rsid w:val="005A1811"/>
    <w:rsid w:val="005A183C"/>
    <w:rsid w:val="005A19BD"/>
    <w:rsid w:val="005A1B8C"/>
    <w:rsid w:val="005A1D4E"/>
    <w:rsid w:val="005A1E9F"/>
    <w:rsid w:val="005A1EE5"/>
    <w:rsid w:val="005A1F26"/>
    <w:rsid w:val="005A1FAA"/>
    <w:rsid w:val="005A20FA"/>
    <w:rsid w:val="005A237A"/>
    <w:rsid w:val="005A24B2"/>
    <w:rsid w:val="005A27C2"/>
    <w:rsid w:val="005A2B6B"/>
    <w:rsid w:val="005A2C40"/>
    <w:rsid w:val="005A3038"/>
    <w:rsid w:val="005A307B"/>
    <w:rsid w:val="005A3302"/>
    <w:rsid w:val="005A347F"/>
    <w:rsid w:val="005A34EA"/>
    <w:rsid w:val="005A35C9"/>
    <w:rsid w:val="005A37DC"/>
    <w:rsid w:val="005A392B"/>
    <w:rsid w:val="005A39A0"/>
    <w:rsid w:val="005A3ACD"/>
    <w:rsid w:val="005A3BC2"/>
    <w:rsid w:val="005A3D0C"/>
    <w:rsid w:val="005A3F76"/>
    <w:rsid w:val="005A4085"/>
    <w:rsid w:val="005A4445"/>
    <w:rsid w:val="005A49EC"/>
    <w:rsid w:val="005A4F7A"/>
    <w:rsid w:val="005A4FFB"/>
    <w:rsid w:val="005A51D1"/>
    <w:rsid w:val="005A52A9"/>
    <w:rsid w:val="005A5A50"/>
    <w:rsid w:val="005A5CEA"/>
    <w:rsid w:val="005A60E3"/>
    <w:rsid w:val="005A642E"/>
    <w:rsid w:val="005A655E"/>
    <w:rsid w:val="005A69DC"/>
    <w:rsid w:val="005A6D65"/>
    <w:rsid w:val="005A6E5C"/>
    <w:rsid w:val="005A7074"/>
    <w:rsid w:val="005A708A"/>
    <w:rsid w:val="005A73BD"/>
    <w:rsid w:val="005A7442"/>
    <w:rsid w:val="005A74C8"/>
    <w:rsid w:val="005A758A"/>
    <w:rsid w:val="005A789C"/>
    <w:rsid w:val="005A7917"/>
    <w:rsid w:val="005A791F"/>
    <w:rsid w:val="005A7D3D"/>
    <w:rsid w:val="005B06A4"/>
    <w:rsid w:val="005B06D7"/>
    <w:rsid w:val="005B0AB6"/>
    <w:rsid w:val="005B0D47"/>
    <w:rsid w:val="005B0DD6"/>
    <w:rsid w:val="005B0E50"/>
    <w:rsid w:val="005B10E8"/>
    <w:rsid w:val="005B13FC"/>
    <w:rsid w:val="005B14A2"/>
    <w:rsid w:val="005B1646"/>
    <w:rsid w:val="005B1744"/>
    <w:rsid w:val="005B1996"/>
    <w:rsid w:val="005B21A7"/>
    <w:rsid w:val="005B2443"/>
    <w:rsid w:val="005B24E5"/>
    <w:rsid w:val="005B25EA"/>
    <w:rsid w:val="005B25F4"/>
    <w:rsid w:val="005B27B3"/>
    <w:rsid w:val="005B27F3"/>
    <w:rsid w:val="005B2CD0"/>
    <w:rsid w:val="005B2F64"/>
    <w:rsid w:val="005B38EB"/>
    <w:rsid w:val="005B3A1C"/>
    <w:rsid w:val="005B3A33"/>
    <w:rsid w:val="005B3F82"/>
    <w:rsid w:val="005B4018"/>
    <w:rsid w:val="005B4329"/>
    <w:rsid w:val="005B445F"/>
    <w:rsid w:val="005B467B"/>
    <w:rsid w:val="005B4DC4"/>
    <w:rsid w:val="005B4EB5"/>
    <w:rsid w:val="005B516B"/>
    <w:rsid w:val="005B561B"/>
    <w:rsid w:val="005B5643"/>
    <w:rsid w:val="005B569C"/>
    <w:rsid w:val="005B5726"/>
    <w:rsid w:val="005B588A"/>
    <w:rsid w:val="005B598F"/>
    <w:rsid w:val="005B59AB"/>
    <w:rsid w:val="005B59CD"/>
    <w:rsid w:val="005B5C0B"/>
    <w:rsid w:val="005B5CE9"/>
    <w:rsid w:val="005B5E45"/>
    <w:rsid w:val="005B5EC2"/>
    <w:rsid w:val="005B5ECA"/>
    <w:rsid w:val="005B614B"/>
    <w:rsid w:val="005B6221"/>
    <w:rsid w:val="005B6493"/>
    <w:rsid w:val="005B64A1"/>
    <w:rsid w:val="005B65F3"/>
    <w:rsid w:val="005B66CF"/>
    <w:rsid w:val="005B6A16"/>
    <w:rsid w:val="005B6C38"/>
    <w:rsid w:val="005B6D75"/>
    <w:rsid w:val="005B6DB8"/>
    <w:rsid w:val="005B70BF"/>
    <w:rsid w:val="005B758F"/>
    <w:rsid w:val="005B7793"/>
    <w:rsid w:val="005B7BC9"/>
    <w:rsid w:val="005B7C78"/>
    <w:rsid w:val="005B7D13"/>
    <w:rsid w:val="005B7E09"/>
    <w:rsid w:val="005B7E95"/>
    <w:rsid w:val="005B7FEA"/>
    <w:rsid w:val="005C013F"/>
    <w:rsid w:val="005C030D"/>
    <w:rsid w:val="005C09B9"/>
    <w:rsid w:val="005C0AC0"/>
    <w:rsid w:val="005C0B7F"/>
    <w:rsid w:val="005C0D1E"/>
    <w:rsid w:val="005C0D6E"/>
    <w:rsid w:val="005C0E16"/>
    <w:rsid w:val="005C0FB6"/>
    <w:rsid w:val="005C105F"/>
    <w:rsid w:val="005C11ED"/>
    <w:rsid w:val="005C12DA"/>
    <w:rsid w:val="005C13D6"/>
    <w:rsid w:val="005C1421"/>
    <w:rsid w:val="005C15A9"/>
    <w:rsid w:val="005C15D9"/>
    <w:rsid w:val="005C1689"/>
    <w:rsid w:val="005C177E"/>
    <w:rsid w:val="005C17A3"/>
    <w:rsid w:val="005C1B4D"/>
    <w:rsid w:val="005C1C67"/>
    <w:rsid w:val="005C1F5C"/>
    <w:rsid w:val="005C2183"/>
    <w:rsid w:val="005C21ED"/>
    <w:rsid w:val="005C22AF"/>
    <w:rsid w:val="005C232C"/>
    <w:rsid w:val="005C2563"/>
    <w:rsid w:val="005C25FF"/>
    <w:rsid w:val="005C269D"/>
    <w:rsid w:val="005C2A67"/>
    <w:rsid w:val="005C2DAD"/>
    <w:rsid w:val="005C305E"/>
    <w:rsid w:val="005C32CA"/>
    <w:rsid w:val="005C375A"/>
    <w:rsid w:val="005C38CA"/>
    <w:rsid w:val="005C3A46"/>
    <w:rsid w:val="005C3B0D"/>
    <w:rsid w:val="005C3BB6"/>
    <w:rsid w:val="005C3D2C"/>
    <w:rsid w:val="005C3EBC"/>
    <w:rsid w:val="005C40B2"/>
    <w:rsid w:val="005C40D6"/>
    <w:rsid w:val="005C43AC"/>
    <w:rsid w:val="005C4507"/>
    <w:rsid w:val="005C4A3D"/>
    <w:rsid w:val="005C4BF1"/>
    <w:rsid w:val="005C4D6A"/>
    <w:rsid w:val="005C4EA4"/>
    <w:rsid w:val="005C4F2A"/>
    <w:rsid w:val="005C4F81"/>
    <w:rsid w:val="005C5014"/>
    <w:rsid w:val="005C5192"/>
    <w:rsid w:val="005C5299"/>
    <w:rsid w:val="005C5423"/>
    <w:rsid w:val="005C5631"/>
    <w:rsid w:val="005C5912"/>
    <w:rsid w:val="005C5AAE"/>
    <w:rsid w:val="005C5B66"/>
    <w:rsid w:val="005C5C4C"/>
    <w:rsid w:val="005C5D46"/>
    <w:rsid w:val="005C5FD4"/>
    <w:rsid w:val="005C60DF"/>
    <w:rsid w:val="005C60E2"/>
    <w:rsid w:val="005C6101"/>
    <w:rsid w:val="005C62B7"/>
    <w:rsid w:val="005C631C"/>
    <w:rsid w:val="005C6642"/>
    <w:rsid w:val="005C6661"/>
    <w:rsid w:val="005C67BF"/>
    <w:rsid w:val="005C67DE"/>
    <w:rsid w:val="005C6906"/>
    <w:rsid w:val="005C69CB"/>
    <w:rsid w:val="005C6AD9"/>
    <w:rsid w:val="005C6F06"/>
    <w:rsid w:val="005C7379"/>
    <w:rsid w:val="005C784D"/>
    <w:rsid w:val="005C78F7"/>
    <w:rsid w:val="005C79BD"/>
    <w:rsid w:val="005C7C47"/>
    <w:rsid w:val="005C7D76"/>
    <w:rsid w:val="005D020A"/>
    <w:rsid w:val="005D041B"/>
    <w:rsid w:val="005D0710"/>
    <w:rsid w:val="005D0A28"/>
    <w:rsid w:val="005D0BC4"/>
    <w:rsid w:val="005D0D4A"/>
    <w:rsid w:val="005D0F17"/>
    <w:rsid w:val="005D1109"/>
    <w:rsid w:val="005D117E"/>
    <w:rsid w:val="005D14C8"/>
    <w:rsid w:val="005D1981"/>
    <w:rsid w:val="005D1D4D"/>
    <w:rsid w:val="005D208B"/>
    <w:rsid w:val="005D219F"/>
    <w:rsid w:val="005D225F"/>
    <w:rsid w:val="005D2326"/>
    <w:rsid w:val="005D2439"/>
    <w:rsid w:val="005D26BE"/>
    <w:rsid w:val="005D2777"/>
    <w:rsid w:val="005D2B3F"/>
    <w:rsid w:val="005D2ECB"/>
    <w:rsid w:val="005D2ED9"/>
    <w:rsid w:val="005D307E"/>
    <w:rsid w:val="005D31F5"/>
    <w:rsid w:val="005D3244"/>
    <w:rsid w:val="005D3278"/>
    <w:rsid w:val="005D329B"/>
    <w:rsid w:val="005D354C"/>
    <w:rsid w:val="005D395B"/>
    <w:rsid w:val="005D3A1C"/>
    <w:rsid w:val="005D3AA0"/>
    <w:rsid w:val="005D3C35"/>
    <w:rsid w:val="005D3D60"/>
    <w:rsid w:val="005D3E90"/>
    <w:rsid w:val="005D3EC1"/>
    <w:rsid w:val="005D3FDF"/>
    <w:rsid w:val="005D4028"/>
    <w:rsid w:val="005D40D8"/>
    <w:rsid w:val="005D4145"/>
    <w:rsid w:val="005D430C"/>
    <w:rsid w:val="005D437A"/>
    <w:rsid w:val="005D456C"/>
    <w:rsid w:val="005D4996"/>
    <w:rsid w:val="005D4C78"/>
    <w:rsid w:val="005D4D73"/>
    <w:rsid w:val="005D4F25"/>
    <w:rsid w:val="005D504B"/>
    <w:rsid w:val="005D530F"/>
    <w:rsid w:val="005D5310"/>
    <w:rsid w:val="005D54B9"/>
    <w:rsid w:val="005D55C4"/>
    <w:rsid w:val="005D5881"/>
    <w:rsid w:val="005D5AC6"/>
    <w:rsid w:val="005D5C68"/>
    <w:rsid w:val="005D60C5"/>
    <w:rsid w:val="005D62DF"/>
    <w:rsid w:val="005D62E0"/>
    <w:rsid w:val="005D6428"/>
    <w:rsid w:val="005D664B"/>
    <w:rsid w:val="005D6652"/>
    <w:rsid w:val="005D6672"/>
    <w:rsid w:val="005D669A"/>
    <w:rsid w:val="005D6734"/>
    <w:rsid w:val="005D68AB"/>
    <w:rsid w:val="005D694B"/>
    <w:rsid w:val="005D6C85"/>
    <w:rsid w:val="005D6CC9"/>
    <w:rsid w:val="005D6D26"/>
    <w:rsid w:val="005D6D85"/>
    <w:rsid w:val="005D6DCF"/>
    <w:rsid w:val="005D6F12"/>
    <w:rsid w:val="005D701C"/>
    <w:rsid w:val="005D70D1"/>
    <w:rsid w:val="005D7126"/>
    <w:rsid w:val="005D720B"/>
    <w:rsid w:val="005D743F"/>
    <w:rsid w:val="005D78DF"/>
    <w:rsid w:val="005D78EE"/>
    <w:rsid w:val="005D78F2"/>
    <w:rsid w:val="005D7DC7"/>
    <w:rsid w:val="005E01B5"/>
    <w:rsid w:val="005E03A8"/>
    <w:rsid w:val="005E06A4"/>
    <w:rsid w:val="005E0889"/>
    <w:rsid w:val="005E08A8"/>
    <w:rsid w:val="005E0BAC"/>
    <w:rsid w:val="005E0F43"/>
    <w:rsid w:val="005E0FA3"/>
    <w:rsid w:val="005E101E"/>
    <w:rsid w:val="005E1035"/>
    <w:rsid w:val="005E119F"/>
    <w:rsid w:val="005E13B8"/>
    <w:rsid w:val="005E155C"/>
    <w:rsid w:val="005E1680"/>
    <w:rsid w:val="005E1795"/>
    <w:rsid w:val="005E1A63"/>
    <w:rsid w:val="005E1C9F"/>
    <w:rsid w:val="005E1D84"/>
    <w:rsid w:val="005E1DDF"/>
    <w:rsid w:val="005E1FA2"/>
    <w:rsid w:val="005E20BC"/>
    <w:rsid w:val="005E23C1"/>
    <w:rsid w:val="005E23FA"/>
    <w:rsid w:val="005E259D"/>
    <w:rsid w:val="005E2879"/>
    <w:rsid w:val="005E29D2"/>
    <w:rsid w:val="005E2BC1"/>
    <w:rsid w:val="005E2DED"/>
    <w:rsid w:val="005E2FD8"/>
    <w:rsid w:val="005E31A3"/>
    <w:rsid w:val="005E31D6"/>
    <w:rsid w:val="005E3239"/>
    <w:rsid w:val="005E3294"/>
    <w:rsid w:val="005E3901"/>
    <w:rsid w:val="005E40E4"/>
    <w:rsid w:val="005E4285"/>
    <w:rsid w:val="005E42A4"/>
    <w:rsid w:val="005E43D8"/>
    <w:rsid w:val="005E467D"/>
    <w:rsid w:val="005E485C"/>
    <w:rsid w:val="005E4AEB"/>
    <w:rsid w:val="005E5136"/>
    <w:rsid w:val="005E51DC"/>
    <w:rsid w:val="005E52AF"/>
    <w:rsid w:val="005E52E8"/>
    <w:rsid w:val="005E5462"/>
    <w:rsid w:val="005E57B0"/>
    <w:rsid w:val="005E5AB3"/>
    <w:rsid w:val="005E5C20"/>
    <w:rsid w:val="005E5DC8"/>
    <w:rsid w:val="005E5DD2"/>
    <w:rsid w:val="005E5F72"/>
    <w:rsid w:val="005E6613"/>
    <w:rsid w:val="005E671A"/>
    <w:rsid w:val="005E67C8"/>
    <w:rsid w:val="005E686C"/>
    <w:rsid w:val="005E6A37"/>
    <w:rsid w:val="005E6BF3"/>
    <w:rsid w:val="005E73C1"/>
    <w:rsid w:val="005E7633"/>
    <w:rsid w:val="005E78AE"/>
    <w:rsid w:val="005E7B8A"/>
    <w:rsid w:val="005E7DC6"/>
    <w:rsid w:val="005E7F08"/>
    <w:rsid w:val="005F0118"/>
    <w:rsid w:val="005F042F"/>
    <w:rsid w:val="005F0734"/>
    <w:rsid w:val="005F093A"/>
    <w:rsid w:val="005F0AEB"/>
    <w:rsid w:val="005F0B16"/>
    <w:rsid w:val="005F0BFF"/>
    <w:rsid w:val="005F0D0D"/>
    <w:rsid w:val="005F106A"/>
    <w:rsid w:val="005F10A7"/>
    <w:rsid w:val="005F114C"/>
    <w:rsid w:val="005F139D"/>
    <w:rsid w:val="005F14C0"/>
    <w:rsid w:val="005F14D0"/>
    <w:rsid w:val="005F15CD"/>
    <w:rsid w:val="005F1676"/>
    <w:rsid w:val="005F179C"/>
    <w:rsid w:val="005F1832"/>
    <w:rsid w:val="005F1903"/>
    <w:rsid w:val="005F1B4C"/>
    <w:rsid w:val="005F1C10"/>
    <w:rsid w:val="005F1C60"/>
    <w:rsid w:val="005F1E9C"/>
    <w:rsid w:val="005F214F"/>
    <w:rsid w:val="005F21DB"/>
    <w:rsid w:val="005F23EF"/>
    <w:rsid w:val="005F259A"/>
    <w:rsid w:val="005F275A"/>
    <w:rsid w:val="005F27F0"/>
    <w:rsid w:val="005F282E"/>
    <w:rsid w:val="005F2A19"/>
    <w:rsid w:val="005F2A49"/>
    <w:rsid w:val="005F2BFE"/>
    <w:rsid w:val="005F2C97"/>
    <w:rsid w:val="005F3118"/>
    <w:rsid w:val="005F3126"/>
    <w:rsid w:val="005F312F"/>
    <w:rsid w:val="005F31B5"/>
    <w:rsid w:val="005F330A"/>
    <w:rsid w:val="005F347D"/>
    <w:rsid w:val="005F3563"/>
    <w:rsid w:val="005F371C"/>
    <w:rsid w:val="005F3814"/>
    <w:rsid w:val="005F383B"/>
    <w:rsid w:val="005F3ABB"/>
    <w:rsid w:val="005F3C7A"/>
    <w:rsid w:val="005F3F53"/>
    <w:rsid w:val="005F4327"/>
    <w:rsid w:val="005F441C"/>
    <w:rsid w:val="005F4624"/>
    <w:rsid w:val="005F4849"/>
    <w:rsid w:val="005F494C"/>
    <w:rsid w:val="005F4A28"/>
    <w:rsid w:val="005F4EA7"/>
    <w:rsid w:val="005F5123"/>
    <w:rsid w:val="005F51BE"/>
    <w:rsid w:val="005F528D"/>
    <w:rsid w:val="005F5321"/>
    <w:rsid w:val="005F538F"/>
    <w:rsid w:val="005F5425"/>
    <w:rsid w:val="005F54D8"/>
    <w:rsid w:val="005F5683"/>
    <w:rsid w:val="005F59F2"/>
    <w:rsid w:val="005F5A6E"/>
    <w:rsid w:val="005F5C73"/>
    <w:rsid w:val="005F5CD9"/>
    <w:rsid w:val="005F5F7E"/>
    <w:rsid w:val="005F6356"/>
    <w:rsid w:val="005F6468"/>
    <w:rsid w:val="005F649F"/>
    <w:rsid w:val="005F65DE"/>
    <w:rsid w:val="005F677C"/>
    <w:rsid w:val="005F6BEE"/>
    <w:rsid w:val="005F6DFF"/>
    <w:rsid w:val="005F6EA7"/>
    <w:rsid w:val="005F6FE8"/>
    <w:rsid w:val="005F70D6"/>
    <w:rsid w:val="005F727B"/>
    <w:rsid w:val="005F7282"/>
    <w:rsid w:val="005F733D"/>
    <w:rsid w:val="005F74A0"/>
    <w:rsid w:val="005F7642"/>
    <w:rsid w:val="005F78AB"/>
    <w:rsid w:val="005F791B"/>
    <w:rsid w:val="005F7D99"/>
    <w:rsid w:val="005F7FF6"/>
    <w:rsid w:val="006002AD"/>
    <w:rsid w:val="006003F0"/>
    <w:rsid w:val="00600595"/>
    <w:rsid w:val="006005CD"/>
    <w:rsid w:val="006009E5"/>
    <w:rsid w:val="006009EC"/>
    <w:rsid w:val="00600B03"/>
    <w:rsid w:val="00600B34"/>
    <w:rsid w:val="00600CE1"/>
    <w:rsid w:val="00600E06"/>
    <w:rsid w:val="00600F76"/>
    <w:rsid w:val="00600FED"/>
    <w:rsid w:val="00600FFF"/>
    <w:rsid w:val="00601025"/>
    <w:rsid w:val="006011AF"/>
    <w:rsid w:val="0060122B"/>
    <w:rsid w:val="00601276"/>
    <w:rsid w:val="0060138F"/>
    <w:rsid w:val="00601641"/>
    <w:rsid w:val="00601644"/>
    <w:rsid w:val="00601648"/>
    <w:rsid w:val="006016CD"/>
    <w:rsid w:val="00602350"/>
    <w:rsid w:val="00602546"/>
    <w:rsid w:val="00602642"/>
    <w:rsid w:val="00602B06"/>
    <w:rsid w:val="00602BB2"/>
    <w:rsid w:val="00602F48"/>
    <w:rsid w:val="006031D7"/>
    <w:rsid w:val="0060355C"/>
    <w:rsid w:val="006037F4"/>
    <w:rsid w:val="00603869"/>
    <w:rsid w:val="00603CB7"/>
    <w:rsid w:val="00603D83"/>
    <w:rsid w:val="00603E24"/>
    <w:rsid w:val="00603FFC"/>
    <w:rsid w:val="00604050"/>
    <w:rsid w:val="006040FB"/>
    <w:rsid w:val="00604191"/>
    <w:rsid w:val="0060420A"/>
    <w:rsid w:val="0060449B"/>
    <w:rsid w:val="0060475C"/>
    <w:rsid w:val="006047B7"/>
    <w:rsid w:val="00604898"/>
    <w:rsid w:val="00604BB5"/>
    <w:rsid w:val="00604BBD"/>
    <w:rsid w:val="00604D75"/>
    <w:rsid w:val="00604F07"/>
    <w:rsid w:val="00604FA3"/>
    <w:rsid w:val="00605200"/>
    <w:rsid w:val="0060529A"/>
    <w:rsid w:val="00605401"/>
    <w:rsid w:val="00605577"/>
    <w:rsid w:val="006055F6"/>
    <w:rsid w:val="006056CE"/>
    <w:rsid w:val="0060571B"/>
    <w:rsid w:val="0060596D"/>
    <w:rsid w:val="00605BF3"/>
    <w:rsid w:val="00605D69"/>
    <w:rsid w:val="00605F2C"/>
    <w:rsid w:val="00605FB2"/>
    <w:rsid w:val="0060602B"/>
    <w:rsid w:val="006062E4"/>
    <w:rsid w:val="00606542"/>
    <w:rsid w:val="006065CB"/>
    <w:rsid w:val="006067AD"/>
    <w:rsid w:val="006068D1"/>
    <w:rsid w:val="006069F4"/>
    <w:rsid w:val="00606ABE"/>
    <w:rsid w:val="00606DAF"/>
    <w:rsid w:val="00606F05"/>
    <w:rsid w:val="00606F3C"/>
    <w:rsid w:val="00607024"/>
    <w:rsid w:val="006070D9"/>
    <w:rsid w:val="0060727C"/>
    <w:rsid w:val="006076C7"/>
    <w:rsid w:val="006077ED"/>
    <w:rsid w:val="0060789A"/>
    <w:rsid w:val="006079F1"/>
    <w:rsid w:val="00607BDE"/>
    <w:rsid w:val="00607BFA"/>
    <w:rsid w:val="00607C06"/>
    <w:rsid w:val="00607CFD"/>
    <w:rsid w:val="00607D94"/>
    <w:rsid w:val="00607E4D"/>
    <w:rsid w:val="00607E90"/>
    <w:rsid w:val="00607F41"/>
    <w:rsid w:val="00607F47"/>
    <w:rsid w:val="00607F4E"/>
    <w:rsid w:val="00610009"/>
    <w:rsid w:val="00610412"/>
    <w:rsid w:val="0061049A"/>
    <w:rsid w:val="00610599"/>
    <w:rsid w:val="00610786"/>
    <w:rsid w:val="0061078E"/>
    <w:rsid w:val="00610934"/>
    <w:rsid w:val="00610B99"/>
    <w:rsid w:val="00611157"/>
    <w:rsid w:val="00611444"/>
    <w:rsid w:val="006114DA"/>
    <w:rsid w:val="00611560"/>
    <w:rsid w:val="006115B9"/>
    <w:rsid w:val="0061167C"/>
    <w:rsid w:val="006116A7"/>
    <w:rsid w:val="00611862"/>
    <w:rsid w:val="00611866"/>
    <w:rsid w:val="00611D61"/>
    <w:rsid w:val="00611D64"/>
    <w:rsid w:val="00611E1A"/>
    <w:rsid w:val="00611F88"/>
    <w:rsid w:val="006120B8"/>
    <w:rsid w:val="00612461"/>
    <w:rsid w:val="0061264A"/>
    <w:rsid w:val="006127BD"/>
    <w:rsid w:val="00612811"/>
    <w:rsid w:val="0061289E"/>
    <w:rsid w:val="006129E9"/>
    <w:rsid w:val="00612ACB"/>
    <w:rsid w:val="00612C26"/>
    <w:rsid w:val="00612C33"/>
    <w:rsid w:val="006130A4"/>
    <w:rsid w:val="0061347C"/>
    <w:rsid w:val="006136D6"/>
    <w:rsid w:val="0061374A"/>
    <w:rsid w:val="00613776"/>
    <w:rsid w:val="00613851"/>
    <w:rsid w:val="00613888"/>
    <w:rsid w:val="006141D8"/>
    <w:rsid w:val="006144B9"/>
    <w:rsid w:val="0061467A"/>
    <w:rsid w:val="0061485F"/>
    <w:rsid w:val="00614944"/>
    <w:rsid w:val="00614D70"/>
    <w:rsid w:val="00614EE8"/>
    <w:rsid w:val="00614FEB"/>
    <w:rsid w:val="00615078"/>
    <w:rsid w:val="006150B3"/>
    <w:rsid w:val="0061510A"/>
    <w:rsid w:val="00615619"/>
    <w:rsid w:val="006156AB"/>
    <w:rsid w:val="006157E0"/>
    <w:rsid w:val="00615868"/>
    <w:rsid w:val="00615A1B"/>
    <w:rsid w:val="00615D36"/>
    <w:rsid w:val="00615FB0"/>
    <w:rsid w:val="00615FFD"/>
    <w:rsid w:val="00616025"/>
    <w:rsid w:val="0061603C"/>
    <w:rsid w:val="0061612A"/>
    <w:rsid w:val="00616145"/>
    <w:rsid w:val="00616260"/>
    <w:rsid w:val="00616320"/>
    <w:rsid w:val="00616548"/>
    <w:rsid w:val="006165A7"/>
    <w:rsid w:val="006166F7"/>
    <w:rsid w:val="0061681F"/>
    <w:rsid w:val="00616859"/>
    <w:rsid w:val="006169A6"/>
    <w:rsid w:val="006169EC"/>
    <w:rsid w:val="00616B81"/>
    <w:rsid w:val="00616BA8"/>
    <w:rsid w:val="00616D9C"/>
    <w:rsid w:val="0061714C"/>
    <w:rsid w:val="0061716B"/>
    <w:rsid w:val="006171C2"/>
    <w:rsid w:val="00617379"/>
    <w:rsid w:val="0061749E"/>
    <w:rsid w:val="006176E2"/>
    <w:rsid w:val="006177C5"/>
    <w:rsid w:val="0061795F"/>
    <w:rsid w:val="006179C9"/>
    <w:rsid w:val="00617FC3"/>
    <w:rsid w:val="0062002E"/>
    <w:rsid w:val="006200B9"/>
    <w:rsid w:val="006201D0"/>
    <w:rsid w:val="006205DF"/>
    <w:rsid w:val="00620643"/>
    <w:rsid w:val="00620807"/>
    <w:rsid w:val="00620B32"/>
    <w:rsid w:val="00620C73"/>
    <w:rsid w:val="00620ED2"/>
    <w:rsid w:val="00620F3B"/>
    <w:rsid w:val="0062127C"/>
    <w:rsid w:val="00621350"/>
    <w:rsid w:val="006215FF"/>
    <w:rsid w:val="0062168F"/>
    <w:rsid w:val="00621817"/>
    <w:rsid w:val="00621A56"/>
    <w:rsid w:val="00621A57"/>
    <w:rsid w:val="00621BAC"/>
    <w:rsid w:val="00621C58"/>
    <w:rsid w:val="00621CEC"/>
    <w:rsid w:val="00621D2C"/>
    <w:rsid w:val="00621DA1"/>
    <w:rsid w:val="0062209B"/>
    <w:rsid w:val="006222E2"/>
    <w:rsid w:val="006227C6"/>
    <w:rsid w:val="006227D7"/>
    <w:rsid w:val="00622AD9"/>
    <w:rsid w:val="00622B4B"/>
    <w:rsid w:val="00622D16"/>
    <w:rsid w:val="00622D62"/>
    <w:rsid w:val="00622F33"/>
    <w:rsid w:val="006230EB"/>
    <w:rsid w:val="00623355"/>
    <w:rsid w:val="006233F9"/>
    <w:rsid w:val="0062360A"/>
    <w:rsid w:val="0062396E"/>
    <w:rsid w:val="00623E78"/>
    <w:rsid w:val="00623F6C"/>
    <w:rsid w:val="006240BC"/>
    <w:rsid w:val="0062414E"/>
    <w:rsid w:val="00624354"/>
    <w:rsid w:val="006244DA"/>
    <w:rsid w:val="006245B7"/>
    <w:rsid w:val="006246AE"/>
    <w:rsid w:val="0062471D"/>
    <w:rsid w:val="00624984"/>
    <w:rsid w:val="006249E9"/>
    <w:rsid w:val="00624A00"/>
    <w:rsid w:val="00624CC1"/>
    <w:rsid w:val="00624E7B"/>
    <w:rsid w:val="00624F46"/>
    <w:rsid w:val="00625016"/>
    <w:rsid w:val="006250DF"/>
    <w:rsid w:val="0062513F"/>
    <w:rsid w:val="00625164"/>
    <w:rsid w:val="006253AD"/>
    <w:rsid w:val="006255FF"/>
    <w:rsid w:val="0062573E"/>
    <w:rsid w:val="0062592A"/>
    <w:rsid w:val="00625E83"/>
    <w:rsid w:val="0062603B"/>
    <w:rsid w:val="00626225"/>
    <w:rsid w:val="00626256"/>
    <w:rsid w:val="006267E9"/>
    <w:rsid w:val="006268A2"/>
    <w:rsid w:val="00626C47"/>
    <w:rsid w:val="00626C8D"/>
    <w:rsid w:val="006270E6"/>
    <w:rsid w:val="006271C9"/>
    <w:rsid w:val="006273B2"/>
    <w:rsid w:val="0062742B"/>
    <w:rsid w:val="006274C9"/>
    <w:rsid w:val="006276AF"/>
    <w:rsid w:val="006276DC"/>
    <w:rsid w:val="006277D3"/>
    <w:rsid w:val="0062782D"/>
    <w:rsid w:val="00627A59"/>
    <w:rsid w:val="0063008B"/>
    <w:rsid w:val="00630090"/>
    <w:rsid w:val="0063044B"/>
    <w:rsid w:val="006304F3"/>
    <w:rsid w:val="00630804"/>
    <w:rsid w:val="00630926"/>
    <w:rsid w:val="0063095B"/>
    <w:rsid w:val="00630B0C"/>
    <w:rsid w:val="00630C39"/>
    <w:rsid w:val="00630E48"/>
    <w:rsid w:val="00630E49"/>
    <w:rsid w:val="00631052"/>
    <w:rsid w:val="0063123E"/>
    <w:rsid w:val="00631336"/>
    <w:rsid w:val="0063165B"/>
    <w:rsid w:val="00631A4E"/>
    <w:rsid w:val="00631E73"/>
    <w:rsid w:val="00631EA4"/>
    <w:rsid w:val="00632107"/>
    <w:rsid w:val="00632386"/>
    <w:rsid w:val="006323B5"/>
    <w:rsid w:val="00632584"/>
    <w:rsid w:val="00632737"/>
    <w:rsid w:val="00632CEC"/>
    <w:rsid w:val="00633023"/>
    <w:rsid w:val="006330B8"/>
    <w:rsid w:val="0063333C"/>
    <w:rsid w:val="006333B2"/>
    <w:rsid w:val="00633797"/>
    <w:rsid w:val="0063396C"/>
    <w:rsid w:val="006339E8"/>
    <w:rsid w:val="00633A4F"/>
    <w:rsid w:val="00633C9A"/>
    <w:rsid w:val="00633D1A"/>
    <w:rsid w:val="00633E02"/>
    <w:rsid w:val="00633F22"/>
    <w:rsid w:val="00633FA1"/>
    <w:rsid w:val="006343D5"/>
    <w:rsid w:val="00634409"/>
    <w:rsid w:val="0063456D"/>
    <w:rsid w:val="00634716"/>
    <w:rsid w:val="0063471F"/>
    <w:rsid w:val="00634906"/>
    <w:rsid w:val="00634935"/>
    <w:rsid w:val="00634A5C"/>
    <w:rsid w:val="00634BA0"/>
    <w:rsid w:val="00634D0B"/>
    <w:rsid w:val="006350BF"/>
    <w:rsid w:val="006350FD"/>
    <w:rsid w:val="006355CE"/>
    <w:rsid w:val="00635709"/>
    <w:rsid w:val="0063575D"/>
    <w:rsid w:val="0063597D"/>
    <w:rsid w:val="00636864"/>
    <w:rsid w:val="00636A66"/>
    <w:rsid w:val="00636AC6"/>
    <w:rsid w:val="00636B9A"/>
    <w:rsid w:val="00636D12"/>
    <w:rsid w:val="006370B4"/>
    <w:rsid w:val="006370E8"/>
    <w:rsid w:val="00637A89"/>
    <w:rsid w:val="00637B01"/>
    <w:rsid w:val="00637BD9"/>
    <w:rsid w:val="00637DE1"/>
    <w:rsid w:val="00640120"/>
    <w:rsid w:val="00640384"/>
    <w:rsid w:val="0064081F"/>
    <w:rsid w:val="00640961"/>
    <w:rsid w:val="00640C2B"/>
    <w:rsid w:val="00640C79"/>
    <w:rsid w:val="00640E50"/>
    <w:rsid w:val="00641250"/>
    <w:rsid w:val="0064126F"/>
    <w:rsid w:val="006412DE"/>
    <w:rsid w:val="006413DE"/>
    <w:rsid w:val="00641A98"/>
    <w:rsid w:val="00641AF5"/>
    <w:rsid w:val="006421DB"/>
    <w:rsid w:val="00642355"/>
    <w:rsid w:val="00642510"/>
    <w:rsid w:val="0064261F"/>
    <w:rsid w:val="00642969"/>
    <w:rsid w:val="00642B61"/>
    <w:rsid w:val="00642C3A"/>
    <w:rsid w:val="00642CCC"/>
    <w:rsid w:val="00642E9B"/>
    <w:rsid w:val="00642EBF"/>
    <w:rsid w:val="00643052"/>
    <w:rsid w:val="0064340B"/>
    <w:rsid w:val="0064345E"/>
    <w:rsid w:val="00643862"/>
    <w:rsid w:val="0064393C"/>
    <w:rsid w:val="00643F4C"/>
    <w:rsid w:val="00643FAD"/>
    <w:rsid w:val="00644463"/>
    <w:rsid w:val="006444D2"/>
    <w:rsid w:val="0064485B"/>
    <w:rsid w:val="00644B14"/>
    <w:rsid w:val="00644BF3"/>
    <w:rsid w:val="00644C1F"/>
    <w:rsid w:val="00644F86"/>
    <w:rsid w:val="006450B5"/>
    <w:rsid w:val="006452A0"/>
    <w:rsid w:val="006452A4"/>
    <w:rsid w:val="0064586A"/>
    <w:rsid w:val="006459BE"/>
    <w:rsid w:val="00645A91"/>
    <w:rsid w:val="00645AE7"/>
    <w:rsid w:val="00645E62"/>
    <w:rsid w:val="006461C2"/>
    <w:rsid w:val="006466C6"/>
    <w:rsid w:val="0064682B"/>
    <w:rsid w:val="006469DC"/>
    <w:rsid w:val="00646AC8"/>
    <w:rsid w:val="0064707A"/>
    <w:rsid w:val="00647088"/>
    <w:rsid w:val="006472A7"/>
    <w:rsid w:val="0064753F"/>
    <w:rsid w:val="00647847"/>
    <w:rsid w:val="0064796D"/>
    <w:rsid w:val="006479F7"/>
    <w:rsid w:val="00647ECF"/>
    <w:rsid w:val="00647F42"/>
    <w:rsid w:val="00647FF0"/>
    <w:rsid w:val="0065015A"/>
    <w:rsid w:val="0065016D"/>
    <w:rsid w:val="0065064F"/>
    <w:rsid w:val="00650700"/>
    <w:rsid w:val="006507BD"/>
    <w:rsid w:val="00650898"/>
    <w:rsid w:val="00650BBA"/>
    <w:rsid w:val="00650BFC"/>
    <w:rsid w:val="00650CB5"/>
    <w:rsid w:val="00650D30"/>
    <w:rsid w:val="00650E00"/>
    <w:rsid w:val="00650E29"/>
    <w:rsid w:val="00651036"/>
    <w:rsid w:val="006510DD"/>
    <w:rsid w:val="0065122E"/>
    <w:rsid w:val="0065146D"/>
    <w:rsid w:val="00651486"/>
    <w:rsid w:val="00651855"/>
    <w:rsid w:val="00651C14"/>
    <w:rsid w:val="00651FAB"/>
    <w:rsid w:val="00651FE8"/>
    <w:rsid w:val="006524A5"/>
    <w:rsid w:val="0065274C"/>
    <w:rsid w:val="0065287B"/>
    <w:rsid w:val="0065294B"/>
    <w:rsid w:val="00652AE8"/>
    <w:rsid w:val="00652ED6"/>
    <w:rsid w:val="006530E0"/>
    <w:rsid w:val="00653169"/>
    <w:rsid w:val="00653293"/>
    <w:rsid w:val="0065369E"/>
    <w:rsid w:val="00653814"/>
    <w:rsid w:val="0065396E"/>
    <w:rsid w:val="00653A80"/>
    <w:rsid w:val="00653AB0"/>
    <w:rsid w:val="00653DFD"/>
    <w:rsid w:val="00653EEC"/>
    <w:rsid w:val="0065419F"/>
    <w:rsid w:val="0065428D"/>
    <w:rsid w:val="00654409"/>
    <w:rsid w:val="006544A6"/>
    <w:rsid w:val="00654804"/>
    <w:rsid w:val="00654987"/>
    <w:rsid w:val="00654C1B"/>
    <w:rsid w:val="00654C4F"/>
    <w:rsid w:val="00654DC0"/>
    <w:rsid w:val="00654FB2"/>
    <w:rsid w:val="006551E2"/>
    <w:rsid w:val="0065526A"/>
    <w:rsid w:val="00655296"/>
    <w:rsid w:val="006554B1"/>
    <w:rsid w:val="006555C4"/>
    <w:rsid w:val="006558F2"/>
    <w:rsid w:val="00655914"/>
    <w:rsid w:val="00655C76"/>
    <w:rsid w:val="00655F6E"/>
    <w:rsid w:val="00656480"/>
    <w:rsid w:val="0065698B"/>
    <w:rsid w:val="00656AA3"/>
    <w:rsid w:val="00656C00"/>
    <w:rsid w:val="00656C35"/>
    <w:rsid w:val="00656E82"/>
    <w:rsid w:val="00656EFB"/>
    <w:rsid w:val="00656FFA"/>
    <w:rsid w:val="0065701F"/>
    <w:rsid w:val="0065736B"/>
    <w:rsid w:val="00657475"/>
    <w:rsid w:val="00657497"/>
    <w:rsid w:val="0065756E"/>
    <w:rsid w:val="00657668"/>
    <w:rsid w:val="006576B4"/>
    <w:rsid w:val="0065774A"/>
    <w:rsid w:val="00657C6F"/>
    <w:rsid w:val="00657D52"/>
    <w:rsid w:val="006608C6"/>
    <w:rsid w:val="00661039"/>
    <w:rsid w:val="00661041"/>
    <w:rsid w:val="0066118F"/>
    <w:rsid w:val="006612E3"/>
    <w:rsid w:val="0066146D"/>
    <w:rsid w:val="00661720"/>
    <w:rsid w:val="0066174C"/>
    <w:rsid w:val="0066177B"/>
    <w:rsid w:val="006619DF"/>
    <w:rsid w:val="00661AED"/>
    <w:rsid w:val="00661B59"/>
    <w:rsid w:val="00661CF1"/>
    <w:rsid w:val="00662016"/>
    <w:rsid w:val="0066202A"/>
    <w:rsid w:val="0066229A"/>
    <w:rsid w:val="0066247B"/>
    <w:rsid w:val="006624F0"/>
    <w:rsid w:val="006627A2"/>
    <w:rsid w:val="00662B49"/>
    <w:rsid w:val="00662ED7"/>
    <w:rsid w:val="00663035"/>
    <w:rsid w:val="006630A8"/>
    <w:rsid w:val="006631D4"/>
    <w:rsid w:val="0066360F"/>
    <w:rsid w:val="00663798"/>
    <w:rsid w:val="006637D4"/>
    <w:rsid w:val="00663A1D"/>
    <w:rsid w:val="00663A36"/>
    <w:rsid w:val="00663F3F"/>
    <w:rsid w:val="006640B0"/>
    <w:rsid w:val="006641CC"/>
    <w:rsid w:val="006645FB"/>
    <w:rsid w:val="00664B37"/>
    <w:rsid w:val="00664C44"/>
    <w:rsid w:val="00664C82"/>
    <w:rsid w:val="00664DAB"/>
    <w:rsid w:val="00664DBB"/>
    <w:rsid w:val="0066525E"/>
    <w:rsid w:val="00665373"/>
    <w:rsid w:val="0066580C"/>
    <w:rsid w:val="00665A39"/>
    <w:rsid w:val="00665A3C"/>
    <w:rsid w:val="00665BEA"/>
    <w:rsid w:val="00665CE6"/>
    <w:rsid w:val="00665FD3"/>
    <w:rsid w:val="00666072"/>
    <w:rsid w:val="006660EF"/>
    <w:rsid w:val="006661EF"/>
    <w:rsid w:val="0066627F"/>
    <w:rsid w:val="00666395"/>
    <w:rsid w:val="006664A1"/>
    <w:rsid w:val="0066685B"/>
    <w:rsid w:val="0066692C"/>
    <w:rsid w:val="00666A5D"/>
    <w:rsid w:val="00666DA6"/>
    <w:rsid w:val="0066711C"/>
    <w:rsid w:val="00667391"/>
    <w:rsid w:val="006675AF"/>
    <w:rsid w:val="00667620"/>
    <w:rsid w:val="00667815"/>
    <w:rsid w:val="006679CA"/>
    <w:rsid w:val="00667D1A"/>
    <w:rsid w:val="006701D9"/>
    <w:rsid w:val="006702B3"/>
    <w:rsid w:val="006702EB"/>
    <w:rsid w:val="0067052B"/>
    <w:rsid w:val="00670555"/>
    <w:rsid w:val="006706C3"/>
    <w:rsid w:val="006707AA"/>
    <w:rsid w:val="00670862"/>
    <w:rsid w:val="00670CD3"/>
    <w:rsid w:val="00670F6E"/>
    <w:rsid w:val="00670F8A"/>
    <w:rsid w:val="00671078"/>
    <w:rsid w:val="00671087"/>
    <w:rsid w:val="0067128D"/>
    <w:rsid w:val="006712D5"/>
    <w:rsid w:val="00671369"/>
    <w:rsid w:val="006714CD"/>
    <w:rsid w:val="00671670"/>
    <w:rsid w:val="006716D1"/>
    <w:rsid w:val="00671796"/>
    <w:rsid w:val="00671A49"/>
    <w:rsid w:val="0067220D"/>
    <w:rsid w:val="006723C9"/>
    <w:rsid w:val="00672761"/>
    <w:rsid w:val="00672977"/>
    <w:rsid w:val="00672A1F"/>
    <w:rsid w:val="00672A32"/>
    <w:rsid w:val="00672B2D"/>
    <w:rsid w:val="00672B8C"/>
    <w:rsid w:val="00672BDA"/>
    <w:rsid w:val="006730BC"/>
    <w:rsid w:val="0067322D"/>
    <w:rsid w:val="0067348F"/>
    <w:rsid w:val="00673C3E"/>
    <w:rsid w:val="00673C5D"/>
    <w:rsid w:val="00673CA3"/>
    <w:rsid w:val="00673CC3"/>
    <w:rsid w:val="00673E7F"/>
    <w:rsid w:val="0067414F"/>
    <w:rsid w:val="00674243"/>
    <w:rsid w:val="0067444D"/>
    <w:rsid w:val="00674482"/>
    <w:rsid w:val="00674666"/>
    <w:rsid w:val="0067477A"/>
    <w:rsid w:val="006747CD"/>
    <w:rsid w:val="00674821"/>
    <w:rsid w:val="00674950"/>
    <w:rsid w:val="00674B32"/>
    <w:rsid w:val="00674D7F"/>
    <w:rsid w:val="00674DB9"/>
    <w:rsid w:val="006751E6"/>
    <w:rsid w:val="0067537E"/>
    <w:rsid w:val="006754DA"/>
    <w:rsid w:val="00675504"/>
    <w:rsid w:val="00675522"/>
    <w:rsid w:val="006759DB"/>
    <w:rsid w:val="00675BF4"/>
    <w:rsid w:val="00675C19"/>
    <w:rsid w:val="00675CEB"/>
    <w:rsid w:val="00675D63"/>
    <w:rsid w:val="00675DDF"/>
    <w:rsid w:val="00676040"/>
    <w:rsid w:val="006762E0"/>
    <w:rsid w:val="006767D4"/>
    <w:rsid w:val="006768AE"/>
    <w:rsid w:val="00676980"/>
    <w:rsid w:val="00676C10"/>
    <w:rsid w:val="00677434"/>
    <w:rsid w:val="0067767B"/>
    <w:rsid w:val="00677723"/>
    <w:rsid w:val="006777D4"/>
    <w:rsid w:val="00677BF5"/>
    <w:rsid w:val="00677ECC"/>
    <w:rsid w:val="006801B9"/>
    <w:rsid w:val="00680298"/>
    <w:rsid w:val="006802CC"/>
    <w:rsid w:val="00680387"/>
    <w:rsid w:val="0068044C"/>
    <w:rsid w:val="00680899"/>
    <w:rsid w:val="0068092D"/>
    <w:rsid w:val="006809DC"/>
    <w:rsid w:val="00680CAA"/>
    <w:rsid w:val="00680DC9"/>
    <w:rsid w:val="00681162"/>
    <w:rsid w:val="006812CE"/>
    <w:rsid w:val="006812CF"/>
    <w:rsid w:val="0068172B"/>
    <w:rsid w:val="00681764"/>
    <w:rsid w:val="006817ED"/>
    <w:rsid w:val="00681ABA"/>
    <w:rsid w:val="00681B8E"/>
    <w:rsid w:val="006828CE"/>
    <w:rsid w:val="0068290A"/>
    <w:rsid w:val="00682B4A"/>
    <w:rsid w:val="00682C25"/>
    <w:rsid w:val="00682CD8"/>
    <w:rsid w:val="00682E16"/>
    <w:rsid w:val="00683247"/>
    <w:rsid w:val="006833E7"/>
    <w:rsid w:val="0068353F"/>
    <w:rsid w:val="0068354F"/>
    <w:rsid w:val="00683587"/>
    <w:rsid w:val="00683727"/>
    <w:rsid w:val="006837AE"/>
    <w:rsid w:val="006838D6"/>
    <w:rsid w:val="00683B38"/>
    <w:rsid w:val="00683DF3"/>
    <w:rsid w:val="00683FD6"/>
    <w:rsid w:val="0068439D"/>
    <w:rsid w:val="00684556"/>
    <w:rsid w:val="00684560"/>
    <w:rsid w:val="00684708"/>
    <w:rsid w:val="00684790"/>
    <w:rsid w:val="006849D1"/>
    <w:rsid w:val="00684F76"/>
    <w:rsid w:val="00685036"/>
    <w:rsid w:val="00685093"/>
    <w:rsid w:val="0068525D"/>
    <w:rsid w:val="006852A6"/>
    <w:rsid w:val="006854B3"/>
    <w:rsid w:val="006855DE"/>
    <w:rsid w:val="0068575D"/>
    <w:rsid w:val="006858A7"/>
    <w:rsid w:val="00685B9A"/>
    <w:rsid w:val="00685F11"/>
    <w:rsid w:val="00686118"/>
    <w:rsid w:val="00686128"/>
    <w:rsid w:val="00686200"/>
    <w:rsid w:val="006862C8"/>
    <w:rsid w:val="0068648D"/>
    <w:rsid w:val="006869E6"/>
    <w:rsid w:val="00686A4D"/>
    <w:rsid w:val="00686ADC"/>
    <w:rsid w:val="00686B20"/>
    <w:rsid w:val="00686DE2"/>
    <w:rsid w:val="00687152"/>
    <w:rsid w:val="00687170"/>
    <w:rsid w:val="0068762F"/>
    <w:rsid w:val="00687D9B"/>
    <w:rsid w:val="00687DE8"/>
    <w:rsid w:val="00687E65"/>
    <w:rsid w:val="00687F58"/>
    <w:rsid w:val="00690548"/>
    <w:rsid w:val="006907E2"/>
    <w:rsid w:val="006908F1"/>
    <w:rsid w:val="00690917"/>
    <w:rsid w:val="00690A67"/>
    <w:rsid w:val="00690B40"/>
    <w:rsid w:val="00690FE9"/>
    <w:rsid w:val="00691196"/>
    <w:rsid w:val="0069139B"/>
    <w:rsid w:val="006913BC"/>
    <w:rsid w:val="00691561"/>
    <w:rsid w:val="006918A0"/>
    <w:rsid w:val="006918AC"/>
    <w:rsid w:val="00691BA6"/>
    <w:rsid w:val="00691D33"/>
    <w:rsid w:val="00692197"/>
    <w:rsid w:val="006921A3"/>
    <w:rsid w:val="00692336"/>
    <w:rsid w:val="006923E2"/>
    <w:rsid w:val="0069259B"/>
    <w:rsid w:val="00692655"/>
    <w:rsid w:val="0069265F"/>
    <w:rsid w:val="006926D9"/>
    <w:rsid w:val="0069286C"/>
    <w:rsid w:val="00692A57"/>
    <w:rsid w:val="00692BDE"/>
    <w:rsid w:val="00692F5A"/>
    <w:rsid w:val="0069312E"/>
    <w:rsid w:val="0069319D"/>
    <w:rsid w:val="00693721"/>
    <w:rsid w:val="00693777"/>
    <w:rsid w:val="006938E5"/>
    <w:rsid w:val="00693BCE"/>
    <w:rsid w:val="00693C1F"/>
    <w:rsid w:val="00693D8B"/>
    <w:rsid w:val="00693E2B"/>
    <w:rsid w:val="00693F0F"/>
    <w:rsid w:val="00693F6D"/>
    <w:rsid w:val="0069405D"/>
    <w:rsid w:val="00694225"/>
    <w:rsid w:val="006943C1"/>
    <w:rsid w:val="006944C2"/>
    <w:rsid w:val="0069473C"/>
    <w:rsid w:val="006947F1"/>
    <w:rsid w:val="00694987"/>
    <w:rsid w:val="00694AF4"/>
    <w:rsid w:val="00694B16"/>
    <w:rsid w:val="0069510E"/>
    <w:rsid w:val="0069515C"/>
    <w:rsid w:val="006954F6"/>
    <w:rsid w:val="00695610"/>
    <w:rsid w:val="006956A0"/>
    <w:rsid w:val="00695899"/>
    <w:rsid w:val="00695955"/>
    <w:rsid w:val="00695B28"/>
    <w:rsid w:val="00695E9C"/>
    <w:rsid w:val="00695ED0"/>
    <w:rsid w:val="006961D0"/>
    <w:rsid w:val="006962E6"/>
    <w:rsid w:val="006963C1"/>
    <w:rsid w:val="006963E5"/>
    <w:rsid w:val="006965E8"/>
    <w:rsid w:val="00696715"/>
    <w:rsid w:val="006968EA"/>
    <w:rsid w:val="00696A52"/>
    <w:rsid w:val="00696A88"/>
    <w:rsid w:val="00696D1E"/>
    <w:rsid w:val="00696E40"/>
    <w:rsid w:val="00696F39"/>
    <w:rsid w:val="00697005"/>
    <w:rsid w:val="00697204"/>
    <w:rsid w:val="0069757A"/>
    <w:rsid w:val="006976E1"/>
    <w:rsid w:val="00697933"/>
    <w:rsid w:val="00697947"/>
    <w:rsid w:val="00697ABA"/>
    <w:rsid w:val="00697AF6"/>
    <w:rsid w:val="00697CE8"/>
    <w:rsid w:val="00697EC9"/>
    <w:rsid w:val="006A00E4"/>
    <w:rsid w:val="006A0108"/>
    <w:rsid w:val="006A021F"/>
    <w:rsid w:val="006A039B"/>
    <w:rsid w:val="006A04D3"/>
    <w:rsid w:val="006A0A10"/>
    <w:rsid w:val="006A0FF2"/>
    <w:rsid w:val="006A123B"/>
    <w:rsid w:val="006A14E8"/>
    <w:rsid w:val="006A1555"/>
    <w:rsid w:val="006A1658"/>
    <w:rsid w:val="006A1812"/>
    <w:rsid w:val="006A18F5"/>
    <w:rsid w:val="006A1ACC"/>
    <w:rsid w:val="006A1AD0"/>
    <w:rsid w:val="006A1F4A"/>
    <w:rsid w:val="006A20E2"/>
    <w:rsid w:val="006A24E4"/>
    <w:rsid w:val="006A2617"/>
    <w:rsid w:val="006A2678"/>
    <w:rsid w:val="006A26E0"/>
    <w:rsid w:val="006A26E5"/>
    <w:rsid w:val="006A2886"/>
    <w:rsid w:val="006A2EEF"/>
    <w:rsid w:val="006A333B"/>
    <w:rsid w:val="006A3706"/>
    <w:rsid w:val="006A39C2"/>
    <w:rsid w:val="006A39C3"/>
    <w:rsid w:val="006A3ADC"/>
    <w:rsid w:val="006A3B8D"/>
    <w:rsid w:val="006A3D15"/>
    <w:rsid w:val="006A3D8C"/>
    <w:rsid w:val="006A3DC8"/>
    <w:rsid w:val="006A4098"/>
    <w:rsid w:val="006A40CF"/>
    <w:rsid w:val="006A4235"/>
    <w:rsid w:val="006A4401"/>
    <w:rsid w:val="006A448C"/>
    <w:rsid w:val="006A45A7"/>
    <w:rsid w:val="006A4659"/>
    <w:rsid w:val="006A4810"/>
    <w:rsid w:val="006A4CCB"/>
    <w:rsid w:val="006A51AA"/>
    <w:rsid w:val="006A51C6"/>
    <w:rsid w:val="006A53C2"/>
    <w:rsid w:val="006A5447"/>
    <w:rsid w:val="006A5490"/>
    <w:rsid w:val="006A549D"/>
    <w:rsid w:val="006A54D2"/>
    <w:rsid w:val="006A559F"/>
    <w:rsid w:val="006A5A07"/>
    <w:rsid w:val="006A5AAD"/>
    <w:rsid w:val="006A5D57"/>
    <w:rsid w:val="006A5DEC"/>
    <w:rsid w:val="006A5E54"/>
    <w:rsid w:val="006A5EE7"/>
    <w:rsid w:val="006A60F1"/>
    <w:rsid w:val="006A62E1"/>
    <w:rsid w:val="006A66F5"/>
    <w:rsid w:val="006A695C"/>
    <w:rsid w:val="006A69BC"/>
    <w:rsid w:val="006A6B5B"/>
    <w:rsid w:val="006A7144"/>
    <w:rsid w:val="006A73D4"/>
    <w:rsid w:val="006A773E"/>
    <w:rsid w:val="006A7869"/>
    <w:rsid w:val="006A798C"/>
    <w:rsid w:val="006A7A9F"/>
    <w:rsid w:val="006A7AA2"/>
    <w:rsid w:val="006A7C53"/>
    <w:rsid w:val="006A7DBF"/>
    <w:rsid w:val="006B020A"/>
    <w:rsid w:val="006B029E"/>
    <w:rsid w:val="006B03C9"/>
    <w:rsid w:val="006B054D"/>
    <w:rsid w:val="006B058A"/>
    <w:rsid w:val="006B067E"/>
    <w:rsid w:val="006B0795"/>
    <w:rsid w:val="006B07B0"/>
    <w:rsid w:val="006B08FC"/>
    <w:rsid w:val="006B0A3C"/>
    <w:rsid w:val="006B0AD3"/>
    <w:rsid w:val="006B0B1A"/>
    <w:rsid w:val="006B0CAC"/>
    <w:rsid w:val="006B0FCF"/>
    <w:rsid w:val="006B1062"/>
    <w:rsid w:val="006B1254"/>
    <w:rsid w:val="006B1410"/>
    <w:rsid w:val="006B166A"/>
    <w:rsid w:val="006B16E8"/>
    <w:rsid w:val="006B1782"/>
    <w:rsid w:val="006B19E9"/>
    <w:rsid w:val="006B1A7F"/>
    <w:rsid w:val="006B1B68"/>
    <w:rsid w:val="006B1BA7"/>
    <w:rsid w:val="006B1C50"/>
    <w:rsid w:val="006B1CEA"/>
    <w:rsid w:val="006B1DBE"/>
    <w:rsid w:val="006B1E37"/>
    <w:rsid w:val="006B221E"/>
    <w:rsid w:val="006B23A9"/>
    <w:rsid w:val="006B241B"/>
    <w:rsid w:val="006B250E"/>
    <w:rsid w:val="006B26D7"/>
    <w:rsid w:val="006B2D0A"/>
    <w:rsid w:val="006B2EFF"/>
    <w:rsid w:val="006B3377"/>
    <w:rsid w:val="006B36E5"/>
    <w:rsid w:val="006B37E0"/>
    <w:rsid w:val="006B3925"/>
    <w:rsid w:val="006B39CF"/>
    <w:rsid w:val="006B3D6A"/>
    <w:rsid w:val="006B3E38"/>
    <w:rsid w:val="006B4420"/>
    <w:rsid w:val="006B4613"/>
    <w:rsid w:val="006B4850"/>
    <w:rsid w:val="006B4B91"/>
    <w:rsid w:val="006B4BE9"/>
    <w:rsid w:val="006B4CD2"/>
    <w:rsid w:val="006B4ECA"/>
    <w:rsid w:val="006B4ED4"/>
    <w:rsid w:val="006B508E"/>
    <w:rsid w:val="006B5380"/>
    <w:rsid w:val="006B5394"/>
    <w:rsid w:val="006B5715"/>
    <w:rsid w:val="006B57E9"/>
    <w:rsid w:val="006B58C8"/>
    <w:rsid w:val="006B5ADE"/>
    <w:rsid w:val="006B5B74"/>
    <w:rsid w:val="006B5CBB"/>
    <w:rsid w:val="006B5DB4"/>
    <w:rsid w:val="006B5E24"/>
    <w:rsid w:val="006B5E4A"/>
    <w:rsid w:val="006B5F42"/>
    <w:rsid w:val="006B5FEB"/>
    <w:rsid w:val="006B626D"/>
    <w:rsid w:val="006B63FA"/>
    <w:rsid w:val="006B6404"/>
    <w:rsid w:val="006B6550"/>
    <w:rsid w:val="006B6684"/>
    <w:rsid w:val="006B6901"/>
    <w:rsid w:val="006B6AA6"/>
    <w:rsid w:val="006B6C7D"/>
    <w:rsid w:val="006B6F69"/>
    <w:rsid w:val="006B7057"/>
    <w:rsid w:val="006B7475"/>
    <w:rsid w:val="006B778D"/>
    <w:rsid w:val="006B7985"/>
    <w:rsid w:val="006B7A75"/>
    <w:rsid w:val="006B7AD1"/>
    <w:rsid w:val="006B7B02"/>
    <w:rsid w:val="006B7F04"/>
    <w:rsid w:val="006C0F58"/>
    <w:rsid w:val="006C136B"/>
    <w:rsid w:val="006C13D8"/>
    <w:rsid w:val="006C165E"/>
    <w:rsid w:val="006C16BC"/>
    <w:rsid w:val="006C18B1"/>
    <w:rsid w:val="006C1BE1"/>
    <w:rsid w:val="006C1E6F"/>
    <w:rsid w:val="006C1EE1"/>
    <w:rsid w:val="006C2003"/>
    <w:rsid w:val="006C208A"/>
    <w:rsid w:val="006C2184"/>
    <w:rsid w:val="006C24E6"/>
    <w:rsid w:val="006C251F"/>
    <w:rsid w:val="006C266E"/>
    <w:rsid w:val="006C2725"/>
    <w:rsid w:val="006C2C03"/>
    <w:rsid w:val="006C2D00"/>
    <w:rsid w:val="006C2D54"/>
    <w:rsid w:val="006C2F2A"/>
    <w:rsid w:val="006C3478"/>
    <w:rsid w:val="006C37C3"/>
    <w:rsid w:val="006C39CB"/>
    <w:rsid w:val="006C3AD0"/>
    <w:rsid w:val="006C3B68"/>
    <w:rsid w:val="006C3E2E"/>
    <w:rsid w:val="006C3E44"/>
    <w:rsid w:val="006C3F51"/>
    <w:rsid w:val="006C46BE"/>
    <w:rsid w:val="006C4BAD"/>
    <w:rsid w:val="006C4C80"/>
    <w:rsid w:val="006C4E10"/>
    <w:rsid w:val="006C4E66"/>
    <w:rsid w:val="006C4FF5"/>
    <w:rsid w:val="006C5116"/>
    <w:rsid w:val="006C51A0"/>
    <w:rsid w:val="006C5201"/>
    <w:rsid w:val="006C5344"/>
    <w:rsid w:val="006C5428"/>
    <w:rsid w:val="006C5441"/>
    <w:rsid w:val="006C54D8"/>
    <w:rsid w:val="006C54EF"/>
    <w:rsid w:val="006C55DA"/>
    <w:rsid w:val="006C56A1"/>
    <w:rsid w:val="006C5935"/>
    <w:rsid w:val="006C5A58"/>
    <w:rsid w:val="006C5C8C"/>
    <w:rsid w:val="006C5DE5"/>
    <w:rsid w:val="006C602C"/>
    <w:rsid w:val="006C6205"/>
    <w:rsid w:val="006C66DA"/>
    <w:rsid w:val="006C6FA4"/>
    <w:rsid w:val="006C70FD"/>
    <w:rsid w:val="006C7396"/>
    <w:rsid w:val="006C781E"/>
    <w:rsid w:val="006C7C10"/>
    <w:rsid w:val="006C7E49"/>
    <w:rsid w:val="006D016F"/>
    <w:rsid w:val="006D02D0"/>
    <w:rsid w:val="006D046B"/>
    <w:rsid w:val="006D048E"/>
    <w:rsid w:val="006D0633"/>
    <w:rsid w:val="006D0AA7"/>
    <w:rsid w:val="006D0D48"/>
    <w:rsid w:val="006D0FC6"/>
    <w:rsid w:val="006D109B"/>
    <w:rsid w:val="006D119E"/>
    <w:rsid w:val="006D1253"/>
    <w:rsid w:val="006D13A6"/>
    <w:rsid w:val="006D1762"/>
    <w:rsid w:val="006D1958"/>
    <w:rsid w:val="006D1A99"/>
    <w:rsid w:val="006D1ADF"/>
    <w:rsid w:val="006D20DF"/>
    <w:rsid w:val="006D2431"/>
    <w:rsid w:val="006D2568"/>
    <w:rsid w:val="006D2693"/>
    <w:rsid w:val="006D28CF"/>
    <w:rsid w:val="006D2AC5"/>
    <w:rsid w:val="006D2DC5"/>
    <w:rsid w:val="006D2DDF"/>
    <w:rsid w:val="006D2E9F"/>
    <w:rsid w:val="006D3179"/>
    <w:rsid w:val="006D31BF"/>
    <w:rsid w:val="006D31C5"/>
    <w:rsid w:val="006D342F"/>
    <w:rsid w:val="006D3478"/>
    <w:rsid w:val="006D348E"/>
    <w:rsid w:val="006D36EC"/>
    <w:rsid w:val="006D3899"/>
    <w:rsid w:val="006D3939"/>
    <w:rsid w:val="006D3D6D"/>
    <w:rsid w:val="006D3FB9"/>
    <w:rsid w:val="006D4007"/>
    <w:rsid w:val="006D4087"/>
    <w:rsid w:val="006D4123"/>
    <w:rsid w:val="006D425C"/>
    <w:rsid w:val="006D4619"/>
    <w:rsid w:val="006D49CD"/>
    <w:rsid w:val="006D4C04"/>
    <w:rsid w:val="006D4EAB"/>
    <w:rsid w:val="006D4EEF"/>
    <w:rsid w:val="006D4FEF"/>
    <w:rsid w:val="006D512F"/>
    <w:rsid w:val="006D518A"/>
    <w:rsid w:val="006D51F9"/>
    <w:rsid w:val="006D5204"/>
    <w:rsid w:val="006D5374"/>
    <w:rsid w:val="006D53C8"/>
    <w:rsid w:val="006D55BB"/>
    <w:rsid w:val="006D58B0"/>
    <w:rsid w:val="006D5B55"/>
    <w:rsid w:val="006D5BE5"/>
    <w:rsid w:val="006D5D98"/>
    <w:rsid w:val="006D5D9A"/>
    <w:rsid w:val="006D5FDA"/>
    <w:rsid w:val="006D6122"/>
    <w:rsid w:val="006D6203"/>
    <w:rsid w:val="006D6318"/>
    <w:rsid w:val="006D63D0"/>
    <w:rsid w:val="006D6A3D"/>
    <w:rsid w:val="006D6E13"/>
    <w:rsid w:val="006D6E7A"/>
    <w:rsid w:val="006D70D2"/>
    <w:rsid w:val="006D729C"/>
    <w:rsid w:val="006D7353"/>
    <w:rsid w:val="006D7393"/>
    <w:rsid w:val="006D7555"/>
    <w:rsid w:val="006D76EA"/>
    <w:rsid w:val="006D7901"/>
    <w:rsid w:val="006D7A37"/>
    <w:rsid w:val="006D7AB9"/>
    <w:rsid w:val="006D7E18"/>
    <w:rsid w:val="006D7E77"/>
    <w:rsid w:val="006D7EAE"/>
    <w:rsid w:val="006E0128"/>
    <w:rsid w:val="006E036D"/>
    <w:rsid w:val="006E03ED"/>
    <w:rsid w:val="006E0837"/>
    <w:rsid w:val="006E08F7"/>
    <w:rsid w:val="006E0982"/>
    <w:rsid w:val="006E09E9"/>
    <w:rsid w:val="006E0A85"/>
    <w:rsid w:val="006E0C4F"/>
    <w:rsid w:val="006E0CA9"/>
    <w:rsid w:val="006E1115"/>
    <w:rsid w:val="006E140C"/>
    <w:rsid w:val="006E159F"/>
    <w:rsid w:val="006E1637"/>
    <w:rsid w:val="006E1671"/>
    <w:rsid w:val="006E183D"/>
    <w:rsid w:val="006E1985"/>
    <w:rsid w:val="006E1988"/>
    <w:rsid w:val="006E198A"/>
    <w:rsid w:val="006E1C2C"/>
    <w:rsid w:val="006E1D60"/>
    <w:rsid w:val="006E1E04"/>
    <w:rsid w:val="006E1E1C"/>
    <w:rsid w:val="006E20AD"/>
    <w:rsid w:val="006E216E"/>
    <w:rsid w:val="006E2277"/>
    <w:rsid w:val="006E2903"/>
    <w:rsid w:val="006E29FB"/>
    <w:rsid w:val="006E2C80"/>
    <w:rsid w:val="006E2CC2"/>
    <w:rsid w:val="006E2DA7"/>
    <w:rsid w:val="006E2DB4"/>
    <w:rsid w:val="006E2E3E"/>
    <w:rsid w:val="006E2F11"/>
    <w:rsid w:val="006E30B7"/>
    <w:rsid w:val="006E31AE"/>
    <w:rsid w:val="006E321D"/>
    <w:rsid w:val="006E33F1"/>
    <w:rsid w:val="006E35CE"/>
    <w:rsid w:val="006E3628"/>
    <w:rsid w:val="006E36EC"/>
    <w:rsid w:val="006E3813"/>
    <w:rsid w:val="006E3913"/>
    <w:rsid w:val="006E39E6"/>
    <w:rsid w:val="006E3DB1"/>
    <w:rsid w:val="006E3F25"/>
    <w:rsid w:val="006E3FB3"/>
    <w:rsid w:val="006E40FC"/>
    <w:rsid w:val="006E416A"/>
    <w:rsid w:val="006E434F"/>
    <w:rsid w:val="006E440D"/>
    <w:rsid w:val="006E44CA"/>
    <w:rsid w:val="006E4664"/>
    <w:rsid w:val="006E4828"/>
    <w:rsid w:val="006E4A15"/>
    <w:rsid w:val="006E4B0C"/>
    <w:rsid w:val="006E4F28"/>
    <w:rsid w:val="006E5483"/>
    <w:rsid w:val="006E58D8"/>
    <w:rsid w:val="006E5BBB"/>
    <w:rsid w:val="006E5E63"/>
    <w:rsid w:val="006E5F9D"/>
    <w:rsid w:val="006E651E"/>
    <w:rsid w:val="006E65EB"/>
    <w:rsid w:val="006E65FB"/>
    <w:rsid w:val="006E6888"/>
    <w:rsid w:val="006E6ACD"/>
    <w:rsid w:val="006E6B5D"/>
    <w:rsid w:val="006E6BA7"/>
    <w:rsid w:val="006E6C89"/>
    <w:rsid w:val="006E6E43"/>
    <w:rsid w:val="006E708D"/>
    <w:rsid w:val="006E72B2"/>
    <w:rsid w:val="006E735C"/>
    <w:rsid w:val="006E7370"/>
    <w:rsid w:val="006E7513"/>
    <w:rsid w:val="006E75DE"/>
    <w:rsid w:val="006E7799"/>
    <w:rsid w:val="006E7910"/>
    <w:rsid w:val="006E7A39"/>
    <w:rsid w:val="006E7AE8"/>
    <w:rsid w:val="006E7BE8"/>
    <w:rsid w:val="006F0076"/>
    <w:rsid w:val="006F01CE"/>
    <w:rsid w:val="006F0724"/>
    <w:rsid w:val="006F0859"/>
    <w:rsid w:val="006F085B"/>
    <w:rsid w:val="006F0D23"/>
    <w:rsid w:val="006F0DFD"/>
    <w:rsid w:val="006F0F38"/>
    <w:rsid w:val="006F1291"/>
    <w:rsid w:val="006F1461"/>
    <w:rsid w:val="006F17E1"/>
    <w:rsid w:val="006F1987"/>
    <w:rsid w:val="006F1E11"/>
    <w:rsid w:val="006F1E95"/>
    <w:rsid w:val="006F1E96"/>
    <w:rsid w:val="006F1F54"/>
    <w:rsid w:val="006F202A"/>
    <w:rsid w:val="006F2090"/>
    <w:rsid w:val="006F23BB"/>
    <w:rsid w:val="006F2852"/>
    <w:rsid w:val="006F2942"/>
    <w:rsid w:val="006F2B53"/>
    <w:rsid w:val="006F2F26"/>
    <w:rsid w:val="006F2F99"/>
    <w:rsid w:val="006F30EB"/>
    <w:rsid w:val="006F3165"/>
    <w:rsid w:val="006F31D0"/>
    <w:rsid w:val="006F3291"/>
    <w:rsid w:val="006F38B7"/>
    <w:rsid w:val="006F38D2"/>
    <w:rsid w:val="006F3986"/>
    <w:rsid w:val="006F3A1E"/>
    <w:rsid w:val="006F3B01"/>
    <w:rsid w:val="006F3F38"/>
    <w:rsid w:val="006F42CE"/>
    <w:rsid w:val="006F4435"/>
    <w:rsid w:val="006F446C"/>
    <w:rsid w:val="006F45B5"/>
    <w:rsid w:val="006F4676"/>
    <w:rsid w:val="006F46D3"/>
    <w:rsid w:val="006F4773"/>
    <w:rsid w:val="006F4AE8"/>
    <w:rsid w:val="006F4AEA"/>
    <w:rsid w:val="006F4BA3"/>
    <w:rsid w:val="006F4F95"/>
    <w:rsid w:val="006F508A"/>
    <w:rsid w:val="006F52C5"/>
    <w:rsid w:val="006F5500"/>
    <w:rsid w:val="006F5AA5"/>
    <w:rsid w:val="006F5DC5"/>
    <w:rsid w:val="006F5E8B"/>
    <w:rsid w:val="006F5E9D"/>
    <w:rsid w:val="006F5F31"/>
    <w:rsid w:val="006F5FFF"/>
    <w:rsid w:val="006F61D1"/>
    <w:rsid w:val="006F6308"/>
    <w:rsid w:val="006F6476"/>
    <w:rsid w:val="006F66E3"/>
    <w:rsid w:val="006F673B"/>
    <w:rsid w:val="006F687F"/>
    <w:rsid w:val="006F6C29"/>
    <w:rsid w:val="006F70C7"/>
    <w:rsid w:val="006F70C8"/>
    <w:rsid w:val="006F7241"/>
    <w:rsid w:val="006F72F6"/>
    <w:rsid w:val="006F76E2"/>
    <w:rsid w:val="006F7860"/>
    <w:rsid w:val="006F7D9C"/>
    <w:rsid w:val="00700298"/>
    <w:rsid w:val="00700498"/>
    <w:rsid w:val="007004DC"/>
    <w:rsid w:val="007004FC"/>
    <w:rsid w:val="007006A6"/>
    <w:rsid w:val="0070073F"/>
    <w:rsid w:val="00700824"/>
    <w:rsid w:val="00700B88"/>
    <w:rsid w:val="00700BA6"/>
    <w:rsid w:val="00700C33"/>
    <w:rsid w:val="00700CBD"/>
    <w:rsid w:val="007013D3"/>
    <w:rsid w:val="00701698"/>
    <w:rsid w:val="0070174E"/>
    <w:rsid w:val="007018D2"/>
    <w:rsid w:val="0070191A"/>
    <w:rsid w:val="0070199F"/>
    <w:rsid w:val="00701C14"/>
    <w:rsid w:val="0070250C"/>
    <w:rsid w:val="007027A6"/>
    <w:rsid w:val="007027D6"/>
    <w:rsid w:val="00702BB8"/>
    <w:rsid w:val="00702BBB"/>
    <w:rsid w:val="00702E22"/>
    <w:rsid w:val="0070355E"/>
    <w:rsid w:val="00703603"/>
    <w:rsid w:val="007036BC"/>
    <w:rsid w:val="00703701"/>
    <w:rsid w:val="0070394A"/>
    <w:rsid w:val="00703A7B"/>
    <w:rsid w:val="00703B8F"/>
    <w:rsid w:val="00703C1C"/>
    <w:rsid w:val="0070412E"/>
    <w:rsid w:val="0070414E"/>
    <w:rsid w:val="007043BD"/>
    <w:rsid w:val="0070476A"/>
    <w:rsid w:val="007049F2"/>
    <w:rsid w:val="00704E0A"/>
    <w:rsid w:val="007050A9"/>
    <w:rsid w:val="00705177"/>
    <w:rsid w:val="007051A0"/>
    <w:rsid w:val="00705239"/>
    <w:rsid w:val="007053F2"/>
    <w:rsid w:val="0070576F"/>
    <w:rsid w:val="00705806"/>
    <w:rsid w:val="00705A21"/>
    <w:rsid w:val="00705BE3"/>
    <w:rsid w:val="00705E3E"/>
    <w:rsid w:val="00705E69"/>
    <w:rsid w:val="00705F59"/>
    <w:rsid w:val="00705FCF"/>
    <w:rsid w:val="007061C2"/>
    <w:rsid w:val="00706734"/>
    <w:rsid w:val="007067C7"/>
    <w:rsid w:val="0070689C"/>
    <w:rsid w:val="00706958"/>
    <w:rsid w:val="00706A04"/>
    <w:rsid w:val="00706EB7"/>
    <w:rsid w:val="00707013"/>
    <w:rsid w:val="00707102"/>
    <w:rsid w:val="00707182"/>
    <w:rsid w:val="0070740C"/>
    <w:rsid w:val="007074B3"/>
    <w:rsid w:val="00707611"/>
    <w:rsid w:val="007076C1"/>
    <w:rsid w:val="00707A0B"/>
    <w:rsid w:val="00707C20"/>
    <w:rsid w:val="00707E55"/>
    <w:rsid w:val="00707E61"/>
    <w:rsid w:val="00707FC7"/>
    <w:rsid w:val="007100B9"/>
    <w:rsid w:val="00710154"/>
    <w:rsid w:val="00710186"/>
    <w:rsid w:val="007101C4"/>
    <w:rsid w:val="00710208"/>
    <w:rsid w:val="007105C5"/>
    <w:rsid w:val="00710646"/>
    <w:rsid w:val="00710681"/>
    <w:rsid w:val="00710A83"/>
    <w:rsid w:val="00710DD6"/>
    <w:rsid w:val="00711475"/>
    <w:rsid w:val="00711631"/>
    <w:rsid w:val="00711667"/>
    <w:rsid w:val="00711752"/>
    <w:rsid w:val="00711A47"/>
    <w:rsid w:val="00711B50"/>
    <w:rsid w:val="00711B9E"/>
    <w:rsid w:val="00711DE2"/>
    <w:rsid w:val="0071201F"/>
    <w:rsid w:val="007120F6"/>
    <w:rsid w:val="0071285A"/>
    <w:rsid w:val="00712B50"/>
    <w:rsid w:val="00712B54"/>
    <w:rsid w:val="00712E06"/>
    <w:rsid w:val="007131B6"/>
    <w:rsid w:val="007131BF"/>
    <w:rsid w:val="007133F7"/>
    <w:rsid w:val="007138E4"/>
    <w:rsid w:val="0071394B"/>
    <w:rsid w:val="00713AA4"/>
    <w:rsid w:val="00713BA9"/>
    <w:rsid w:val="00713E31"/>
    <w:rsid w:val="00713E8C"/>
    <w:rsid w:val="00714323"/>
    <w:rsid w:val="00714424"/>
    <w:rsid w:val="007147FB"/>
    <w:rsid w:val="00714A65"/>
    <w:rsid w:val="00714E34"/>
    <w:rsid w:val="00714E8F"/>
    <w:rsid w:val="00714EC1"/>
    <w:rsid w:val="0071500D"/>
    <w:rsid w:val="007150A0"/>
    <w:rsid w:val="0071543D"/>
    <w:rsid w:val="00715559"/>
    <w:rsid w:val="00715624"/>
    <w:rsid w:val="00715817"/>
    <w:rsid w:val="007158DE"/>
    <w:rsid w:val="0071594B"/>
    <w:rsid w:val="00715B0C"/>
    <w:rsid w:val="00715CC1"/>
    <w:rsid w:val="00715E04"/>
    <w:rsid w:val="00715E25"/>
    <w:rsid w:val="00715E8B"/>
    <w:rsid w:val="00715F6E"/>
    <w:rsid w:val="00715FF4"/>
    <w:rsid w:val="00716D7E"/>
    <w:rsid w:val="00716EB6"/>
    <w:rsid w:val="00716F00"/>
    <w:rsid w:val="00717300"/>
    <w:rsid w:val="007174C3"/>
    <w:rsid w:val="007176FB"/>
    <w:rsid w:val="00717BA2"/>
    <w:rsid w:val="00717C3D"/>
    <w:rsid w:val="00717C4B"/>
    <w:rsid w:val="00717FFE"/>
    <w:rsid w:val="00720315"/>
    <w:rsid w:val="007203FE"/>
    <w:rsid w:val="0072065B"/>
    <w:rsid w:val="00720B73"/>
    <w:rsid w:val="00720B9E"/>
    <w:rsid w:val="00720C60"/>
    <w:rsid w:val="00720E51"/>
    <w:rsid w:val="00720E57"/>
    <w:rsid w:val="00720F72"/>
    <w:rsid w:val="00720F91"/>
    <w:rsid w:val="00721072"/>
    <w:rsid w:val="007213A9"/>
    <w:rsid w:val="00721D7A"/>
    <w:rsid w:val="0072217F"/>
    <w:rsid w:val="00722290"/>
    <w:rsid w:val="007226AD"/>
    <w:rsid w:val="007226CE"/>
    <w:rsid w:val="007226E0"/>
    <w:rsid w:val="007228CD"/>
    <w:rsid w:val="00722954"/>
    <w:rsid w:val="007229BC"/>
    <w:rsid w:val="00722B92"/>
    <w:rsid w:val="00722E1A"/>
    <w:rsid w:val="00722E21"/>
    <w:rsid w:val="00722F6A"/>
    <w:rsid w:val="00722F7E"/>
    <w:rsid w:val="00723348"/>
    <w:rsid w:val="00723356"/>
    <w:rsid w:val="0072374E"/>
    <w:rsid w:val="007237AD"/>
    <w:rsid w:val="00723DCE"/>
    <w:rsid w:val="00723E4B"/>
    <w:rsid w:val="00723F94"/>
    <w:rsid w:val="00724128"/>
    <w:rsid w:val="00724257"/>
    <w:rsid w:val="0072427C"/>
    <w:rsid w:val="00724370"/>
    <w:rsid w:val="007243A3"/>
    <w:rsid w:val="007245E7"/>
    <w:rsid w:val="007245FB"/>
    <w:rsid w:val="0072476B"/>
    <w:rsid w:val="007247B7"/>
    <w:rsid w:val="0072482F"/>
    <w:rsid w:val="0072487C"/>
    <w:rsid w:val="007248C6"/>
    <w:rsid w:val="007248CA"/>
    <w:rsid w:val="00724A83"/>
    <w:rsid w:val="00724BAC"/>
    <w:rsid w:val="00724BC6"/>
    <w:rsid w:val="00724CA7"/>
    <w:rsid w:val="007258D0"/>
    <w:rsid w:val="00725979"/>
    <w:rsid w:val="00725997"/>
    <w:rsid w:val="00725AFA"/>
    <w:rsid w:val="00725B06"/>
    <w:rsid w:val="00725C8C"/>
    <w:rsid w:val="00725C96"/>
    <w:rsid w:val="0072628D"/>
    <w:rsid w:val="00726552"/>
    <w:rsid w:val="007265EA"/>
    <w:rsid w:val="00726773"/>
    <w:rsid w:val="007267A3"/>
    <w:rsid w:val="00726925"/>
    <w:rsid w:val="00726E33"/>
    <w:rsid w:val="00726FDC"/>
    <w:rsid w:val="00727245"/>
    <w:rsid w:val="00727354"/>
    <w:rsid w:val="00727689"/>
    <w:rsid w:val="007276C9"/>
    <w:rsid w:val="0072775A"/>
    <w:rsid w:val="0072775C"/>
    <w:rsid w:val="007277D5"/>
    <w:rsid w:val="007278E9"/>
    <w:rsid w:val="007279EC"/>
    <w:rsid w:val="00727E22"/>
    <w:rsid w:val="007300A7"/>
    <w:rsid w:val="0073029E"/>
    <w:rsid w:val="00730485"/>
    <w:rsid w:val="00730525"/>
    <w:rsid w:val="007307CD"/>
    <w:rsid w:val="00730BBD"/>
    <w:rsid w:val="00730D2D"/>
    <w:rsid w:val="007311BA"/>
    <w:rsid w:val="0073125C"/>
    <w:rsid w:val="007313E1"/>
    <w:rsid w:val="00731477"/>
    <w:rsid w:val="0073169C"/>
    <w:rsid w:val="007316D0"/>
    <w:rsid w:val="00731862"/>
    <w:rsid w:val="00731DD9"/>
    <w:rsid w:val="007322CB"/>
    <w:rsid w:val="0073234B"/>
    <w:rsid w:val="0073262C"/>
    <w:rsid w:val="007327FB"/>
    <w:rsid w:val="00732A90"/>
    <w:rsid w:val="00732AD9"/>
    <w:rsid w:val="00732AF0"/>
    <w:rsid w:val="00732AFB"/>
    <w:rsid w:val="00732B9E"/>
    <w:rsid w:val="00732C46"/>
    <w:rsid w:val="00732CC7"/>
    <w:rsid w:val="00732F64"/>
    <w:rsid w:val="00732F89"/>
    <w:rsid w:val="00733190"/>
    <w:rsid w:val="00733285"/>
    <w:rsid w:val="0073334E"/>
    <w:rsid w:val="007334CB"/>
    <w:rsid w:val="0073350E"/>
    <w:rsid w:val="0073370F"/>
    <w:rsid w:val="00733862"/>
    <w:rsid w:val="00733981"/>
    <w:rsid w:val="00733B7F"/>
    <w:rsid w:val="00733C8E"/>
    <w:rsid w:val="00733CBF"/>
    <w:rsid w:val="00733CDD"/>
    <w:rsid w:val="00733D32"/>
    <w:rsid w:val="00733E70"/>
    <w:rsid w:val="00733FEB"/>
    <w:rsid w:val="00733FF8"/>
    <w:rsid w:val="00733FF9"/>
    <w:rsid w:val="007342BC"/>
    <w:rsid w:val="00734324"/>
    <w:rsid w:val="007343E3"/>
    <w:rsid w:val="007346E0"/>
    <w:rsid w:val="00734ADD"/>
    <w:rsid w:val="00734EE8"/>
    <w:rsid w:val="0073500D"/>
    <w:rsid w:val="0073500E"/>
    <w:rsid w:val="00735265"/>
    <w:rsid w:val="0073528E"/>
    <w:rsid w:val="007352D0"/>
    <w:rsid w:val="007358CF"/>
    <w:rsid w:val="007359F8"/>
    <w:rsid w:val="00735C6A"/>
    <w:rsid w:val="00735CAF"/>
    <w:rsid w:val="00735D7D"/>
    <w:rsid w:val="00735FE1"/>
    <w:rsid w:val="0073600F"/>
    <w:rsid w:val="007366A2"/>
    <w:rsid w:val="00736716"/>
    <w:rsid w:val="00736785"/>
    <w:rsid w:val="00736946"/>
    <w:rsid w:val="007369A9"/>
    <w:rsid w:val="00736A24"/>
    <w:rsid w:val="00736B85"/>
    <w:rsid w:val="00736EDE"/>
    <w:rsid w:val="00736FB4"/>
    <w:rsid w:val="007371E4"/>
    <w:rsid w:val="0073728E"/>
    <w:rsid w:val="007374EE"/>
    <w:rsid w:val="007377BB"/>
    <w:rsid w:val="007377C7"/>
    <w:rsid w:val="0073791B"/>
    <w:rsid w:val="00737A67"/>
    <w:rsid w:val="00737B75"/>
    <w:rsid w:val="00737C2A"/>
    <w:rsid w:val="00737DA4"/>
    <w:rsid w:val="007400A7"/>
    <w:rsid w:val="007401F5"/>
    <w:rsid w:val="00740652"/>
    <w:rsid w:val="0074088C"/>
    <w:rsid w:val="0074088F"/>
    <w:rsid w:val="00740B5D"/>
    <w:rsid w:val="00740D5D"/>
    <w:rsid w:val="00740DFA"/>
    <w:rsid w:val="00740DFD"/>
    <w:rsid w:val="007410F9"/>
    <w:rsid w:val="00741242"/>
    <w:rsid w:val="007412C1"/>
    <w:rsid w:val="00741356"/>
    <w:rsid w:val="0074162E"/>
    <w:rsid w:val="007416DB"/>
    <w:rsid w:val="00741856"/>
    <w:rsid w:val="007419BE"/>
    <w:rsid w:val="00741A17"/>
    <w:rsid w:val="00741BBD"/>
    <w:rsid w:val="00741C09"/>
    <w:rsid w:val="00741C5C"/>
    <w:rsid w:val="00741D74"/>
    <w:rsid w:val="00741ECF"/>
    <w:rsid w:val="00741F01"/>
    <w:rsid w:val="00742126"/>
    <w:rsid w:val="007423BF"/>
    <w:rsid w:val="00742554"/>
    <w:rsid w:val="00742559"/>
    <w:rsid w:val="007425D7"/>
    <w:rsid w:val="0074267E"/>
    <w:rsid w:val="007429A8"/>
    <w:rsid w:val="00742BCB"/>
    <w:rsid w:val="00742FF1"/>
    <w:rsid w:val="00743010"/>
    <w:rsid w:val="00743182"/>
    <w:rsid w:val="0074335F"/>
    <w:rsid w:val="007434A3"/>
    <w:rsid w:val="00743591"/>
    <w:rsid w:val="007435C4"/>
    <w:rsid w:val="00743697"/>
    <w:rsid w:val="007436D8"/>
    <w:rsid w:val="00743779"/>
    <w:rsid w:val="0074378F"/>
    <w:rsid w:val="007437E1"/>
    <w:rsid w:val="00743AE7"/>
    <w:rsid w:val="00743AEC"/>
    <w:rsid w:val="00743D04"/>
    <w:rsid w:val="007440F8"/>
    <w:rsid w:val="00744156"/>
    <w:rsid w:val="00744350"/>
    <w:rsid w:val="00744363"/>
    <w:rsid w:val="0074451C"/>
    <w:rsid w:val="007445F7"/>
    <w:rsid w:val="007446EA"/>
    <w:rsid w:val="00744758"/>
    <w:rsid w:val="007447D3"/>
    <w:rsid w:val="007447EF"/>
    <w:rsid w:val="0074487F"/>
    <w:rsid w:val="00744923"/>
    <w:rsid w:val="00744F0B"/>
    <w:rsid w:val="00744F77"/>
    <w:rsid w:val="00745045"/>
    <w:rsid w:val="00745086"/>
    <w:rsid w:val="00745259"/>
    <w:rsid w:val="007456B5"/>
    <w:rsid w:val="007456B7"/>
    <w:rsid w:val="00745B95"/>
    <w:rsid w:val="00745D30"/>
    <w:rsid w:val="00745D62"/>
    <w:rsid w:val="00745DCC"/>
    <w:rsid w:val="00745DEA"/>
    <w:rsid w:val="00745F39"/>
    <w:rsid w:val="007460FB"/>
    <w:rsid w:val="007461EA"/>
    <w:rsid w:val="007462C3"/>
    <w:rsid w:val="00746519"/>
    <w:rsid w:val="00746703"/>
    <w:rsid w:val="00746902"/>
    <w:rsid w:val="00746A43"/>
    <w:rsid w:val="00746C44"/>
    <w:rsid w:val="00746CEB"/>
    <w:rsid w:val="00746D40"/>
    <w:rsid w:val="00747003"/>
    <w:rsid w:val="0074705A"/>
    <w:rsid w:val="007470DA"/>
    <w:rsid w:val="007473AA"/>
    <w:rsid w:val="007478AA"/>
    <w:rsid w:val="00747B71"/>
    <w:rsid w:val="00747CC7"/>
    <w:rsid w:val="00747D68"/>
    <w:rsid w:val="0075003D"/>
    <w:rsid w:val="007500B6"/>
    <w:rsid w:val="007501C0"/>
    <w:rsid w:val="0075046F"/>
    <w:rsid w:val="007505DF"/>
    <w:rsid w:val="007506FD"/>
    <w:rsid w:val="00750838"/>
    <w:rsid w:val="00750B87"/>
    <w:rsid w:val="00750BAF"/>
    <w:rsid w:val="007511D5"/>
    <w:rsid w:val="007511ED"/>
    <w:rsid w:val="00751210"/>
    <w:rsid w:val="007512C1"/>
    <w:rsid w:val="007512E5"/>
    <w:rsid w:val="00751387"/>
    <w:rsid w:val="00751464"/>
    <w:rsid w:val="007517C2"/>
    <w:rsid w:val="00751B6A"/>
    <w:rsid w:val="00751D86"/>
    <w:rsid w:val="00751DF0"/>
    <w:rsid w:val="00751E48"/>
    <w:rsid w:val="00752314"/>
    <w:rsid w:val="00752613"/>
    <w:rsid w:val="00752665"/>
    <w:rsid w:val="00752955"/>
    <w:rsid w:val="00752BF0"/>
    <w:rsid w:val="00752C83"/>
    <w:rsid w:val="00752F10"/>
    <w:rsid w:val="00752FD0"/>
    <w:rsid w:val="00753199"/>
    <w:rsid w:val="00753242"/>
    <w:rsid w:val="00753309"/>
    <w:rsid w:val="00753441"/>
    <w:rsid w:val="007534E7"/>
    <w:rsid w:val="0075359E"/>
    <w:rsid w:val="007536BC"/>
    <w:rsid w:val="0075372C"/>
    <w:rsid w:val="00753801"/>
    <w:rsid w:val="00753A39"/>
    <w:rsid w:val="00753CEB"/>
    <w:rsid w:val="007541E6"/>
    <w:rsid w:val="0075444E"/>
    <w:rsid w:val="0075460C"/>
    <w:rsid w:val="0075471E"/>
    <w:rsid w:val="00754F52"/>
    <w:rsid w:val="00755046"/>
    <w:rsid w:val="0075523C"/>
    <w:rsid w:val="00755583"/>
    <w:rsid w:val="00755B6C"/>
    <w:rsid w:val="00755B72"/>
    <w:rsid w:val="00755C55"/>
    <w:rsid w:val="00755D73"/>
    <w:rsid w:val="00755E1B"/>
    <w:rsid w:val="00755E71"/>
    <w:rsid w:val="007560A4"/>
    <w:rsid w:val="007562DA"/>
    <w:rsid w:val="00756358"/>
    <w:rsid w:val="00756674"/>
    <w:rsid w:val="0075680C"/>
    <w:rsid w:val="007568D9"/>
    <w:rsid w:val="007569B9"/>
    <w:rsid w:val="00756A2B"/>
    <w:rsid w:val="00756BCD"/>
    <w:rsid w:val="00756E2C"/>
    <w:rsid w:val="0075710F"/>
    <w:rsid w:val="0075730B"/>
    <w:rsid w:val="00757478"/>
    <w:rsid w:val="0075756B"/>
    <w:rsid w:val="00757651"/>
    <w:rsid w:val="0075769D"/>
    <w:rsid w:val="00757768"/>
    <w:rsid w:val="00757A8F"/>
    <w:rsid w:val="00757AEA"/>
    <w:rsid w:val="00757C04"/>
    <w:rsid w:val="00757CDF"/>
    <w:rsid w:val="00757DA9"/>
    <w:rsid w:val="00757FA6"/>
    <w:rsid w:val="00760025"/>
    <w:rsid w:val="00760134"/>
    <w:rsid w:val="00760339"/>
    <w:rsid w:val="00760342"/>
    <w:rsid w:val="007603A8"/>
    <w:rsid w:val="007603AD"/>
    <w:rsid w:val="00760551"/>
    <w:rsid w:val="00760552"/>
    <w:rsid w:val="00760673"/>
    <w:rsid w:val="00760764"/>
    <w:rsid w:val="007607CA"/>
    <w:rsid w:val="007607E7"/>
    <w:rsid w:val="007608B6"/>
    <w:rsid w:val="007608BB"/>
    <w:rsid w:val="00760B74"/>
    <w:rsid w:val="00760C91"/>
    <w:rsid w:val="00760EA1"/>
    <w:rsid w:val="00761155"/>
    <w:rsid w:val="00761194"/>
    <w:rsid w:val="007611F8"/>
    <w:rsid w:val="00761203"/>
    <w:rsid w:val="007614C7"/>
    <w:rsid w:val="00761797"/>
    <w:rsid w:val="0076179F"/>
    <w:rsid w:val="00761846"/>
    <w:rsid w:val="00761BA8"/>
    <w:rsid w:val="00761E95"/>
    <w:rsid w:val="00762558"/>
    <w:rsid w:val="00762985"/>
    <w:rsid w:val="00762C07"/>
    <w:rsid w:val="00762CB8"/>
    <w:rsid w:val="00762EFE"/>
    <w:rsid w:val="00762F13"/>
    <w:rsid w:val="00763282"/>
    <w:rsid w:val="007632FE"/>
    <w:rsid w:val="007638E6"/>
    <w:rsid w:val="00763992"/>
    <w:rsid w:val="007639C1"/>
    <w:rsid w:val="00763A3D"/>
    <w:rsid w:val="00764077"/>
    <w:rsid w:val="007643C2"/>
    <w:rsid w:val="00764536"/>
    <w:rsid w:val="00764829"/>
    <w:rsid w:val="00764861"/>
    <w:rsid w:val="007649ED"/>
    <w:rsid w:val="00764A93"/>
    <w:rsid w:val="00764AA4"/>
    <w:rsid w:val="00764C0D"/>
    <w:rsid w:val="00764C1C"/>
    <w:rsid w:val="00764EF5"/>
    <w:rsid w:val="00764F29"/>
    <w:rsid w:val="007650A8"/>
    <w:rsid w:val="007653F4"/>
    <w:rsid w:val="0076541E"/>
    <w:rsid w:val="0076574A"/>
    <w:rsid w:val="00765E29"/>
    <w:rsid w:val="00765EF8"/>
    <w:rsid w:val="00766029"/>
    <w:rsid w:val="00766167"/>
    <w:rsid w:val="0076618B"/>
    <w:rsid w:val="00766545"/>
    <w:rsid w:val="0076665F"/>
    <w:rsid w:val="0076666C"/>
    <w:rsid w:val="0076668A"/>
    <w:rsid w:val="00766772"/>
    <w:rsid w:val="00766945"/>
    <w:rsid w:val="0076694A"/>
    <w:rsid w:val="00766A06"/>
    <w:rsid w:val="00766A8B"/>
    <w:rsid w:val="00766C7A"/>
    <w:rsid w:val="00766CDA"/>
    <w:rsid w:val="00766EEC"/>
    <w:rsid w:val="00767007"/>
    <w:rsid w:val="0076713E"/>
    <w:rsid w:val="00767201"/>
    <w:rsid w:val="00767246"/>
    <w:rsid w:val="00767333"/>
    <w:rsid w:val="0076762B"/>
    <w:rsid w:val="00767680"/>
    <w:rsid w:val="007704FA"/>
    <w:rsid w:val="00770556"/>
    <w:rsid w:val="0077074A"/>
    <w:rsid w:val="00770874"/>
    <w:rsid w:val="00770AB0"/>
    <w:rsid w:val="00770BA8"/>
    <w:rsid w:val="00770D59"/>
    <w:rsid w:val="00771565"/>
    <w:rsid w:val="00771691"/>
    <w:rsid w:val="00771738"/>
    <w:rsid w:val="007717DF"/>
    <w:rsid w:val="0077197B"/>
    <w:rsid w:val="00771F2A"/>
    <w:rsid w:val="007722C9"/>
    <w:rsid w:val="007723D8"/>
    <w:rsid w:val="0077256B"/>
    <w:rsid w:val="007725C5"/>
    <w:rsid w:val="007725D5"/>
    <w:rsid w:val="0077267F"/>
    <w:rsid w:val="0077297D"/>
    <w:rsid w:val="00772AB2"/>
    <w:rsid w:val="00772ACD"/>
    <w:rsid w:val="00772C9B"/>
    <w:rsid w:val="00772E3D"/>
    <w:rsid w:val="0077318F"/>
    <w:rsid w:val="00773215"/>
    <w:rsid w:val="0077335F"/>
    <w:rsid w:val="007734DE"/>
    <w:rsid w:val="00773C3D"/>
    <w:rsid w:val="00774015"/>
    <w:rsid w:val="00774289"/>
    <w:rsid w:val="007743A3"/>
    <w:rsid w:val="007745D4"/>
    <w:rsid w:val="00774971"/>
    <w:rsid w:val="00774D03"/>
    <w:rsid w:val="00774E5E"/>
    <w:rsid w:val="00774ECD"/>
    <w:rsid w:val="007751CB"/>
    <w:rsid w:val="0077533B"/>
    <w:rsid w:val="00775590"/>
    <w:rsid w:val="007756FC"/>
    <w:rsid w:val="007757BF"/>
    <w:rsid w:val="007758BF"/>
    <w:rsid w:val="0077597C"/>
    <w:rsid w:val="00775AC8"/>
    <w:rsid w:val="00775BF1"/>
    <w:rsid w:val="00775E4A"/>
    <w:rsid w:val="00775EAA"/>
    <w:rsid w:val="00775EBD"/>
    <w:rsid w:val="00775EE0"/>
    <w:rsid w:val="0077601A"/>
    <w:rsid w:val="0077611F"/>
    <w:rsid w:val="00776163"/>
    <w:rsid w:val="0077656C"/>
    <w:rsid w:val="007765A3"/>
    <w:rsid w:val="00776A5A"/>
    <w:rsid w:val="00776BB0"/>
    <w:rsid w:val="00776E07"/>
    <w:rsid w:val="00776F45"/>
    <w:rsid w:val="00777051"/>
    <w:rsid w:val="00777295"/>
    <w:rsid w:val="00777367"/>
    <w:rsid w:val="007776B9"/>
    <w:rsid w:val="00777AF5"/>
    <w:rsid w:val="00777B3C"/>
    <w:rsid w:val="00777E41"/>
    <w:rsid w:val="007800BB"/>
    <w:rsid w:val="00780115"/>
    <w:rsid w:val="00780237"/>
    <w:rsid w:val="007805B7"/>
    <w:rsid w:val="007807D1"/>
    <w:rsid w:val="00780904"/>
    <w:rsid w:val="00780A31"/>
    <w:rsid w:val="00780A5F"/>
    <w:rsid w:val="00780BF9"/>
    <w:rsid w:val="00780CCB"/>
    <w:rsid w:val="00780DDF"/>
    <w:rsid w:val="00780EC6"/>
    <w:rsid w:val="007810A9"/>
    <w:rsid w:val="00781300"/>
    <w:rsid w:val="007814F5"/>
    <w:rsid w:val="0078155F"/>
    <w:rsid w:val="007815B1"/>
    <w:rsid w:val="0078175E"/>
    <w:rsid w:val="00781847"/>
    <w:rsid w:val="0078192B"/>
    <w:rsid w:val="007821AC"/>
    <w:rsid w:val="0078228E"/>
    <w:rsid w:val="00782A22"/>
    <w:rsid w:val="00782C69"/>
    <w:rsid w:val="00782D7B"/>
    <w:rsid w:val="00782D84"/>
    <w:rsid w:val="007830ED"/>
    <w:rsid w:val="00783483"/>
    <w:rsid w:val="007838DD"/>
    <w:rsid w:val="00783904"/>
    <w:rsid w:val="00783B46"/>
    <w:rsid w:val="00783C72"/>
    <w:rsid w:val="00783DA1"/>
    <w:rsid w:val="00783E00"/>
    <w:rsid w:val="007840CA"/>
    <w:rsid w:val="0078412D"/>
    <w:rsid w:val="007841AC"/>
    <w:rsid w:val="00784240"/>
    <w:rsid w:val="00784293"/>
    <w:rsid w:val="0078434D"/>
    <w:rsid w:val="007844A6"/>
    <w:rsid w:val="007848E9"/>
    <w:rsid w:val="00784ABB"/>
    <w:rsid w:val="00784CC7"/>
    <w:rsid w:val="00785275"/>
    <w:rsid w:val="007852DA"/>
    <w:rsid w:val="007855FD"/>
    <w:rsid w:val="0078570B"/>
    <w:rsid w:val="00785996"/>
    <w:rsid w:val="00785C41"/>
    <w:rsid w:val="00785DA1"/>
    <w:rsid w:val="00785EAB"/>
    <w:rsid w:val="00785F54"/>
    <w:rsid w:val="0078617D"/>
    <w:rsid w:val="0078619B"/>
    <w:rsid w:val="0078631D"/>
    <w:rsid w:val="00786320"/>
    <w:rsid w:val="007864E7"/>
    <w:rsid w:val="00786519"/>
    <w:rsid w:val="007865B3"/>
    <w:rsid w:val="0078678E"/>
    <w:rsid w:val="00786832"/>
    <w:rsid w:val="00786846"/>
    <w:rsid w:val="00786B12"/>
    <w:rsid w:val="00786B3C"/>
    <w:rsid w:val="00786DA3"/>
    <w:rsid w:val="00786F26"/>
    <w:rsid w:val="00787202"/>
    <w:rsid w:val="00787222"/>
    <w:rsid w:val="00787436"/>
    <w:rsid w:val="00787555"/>
    <w:rsid w:val="007876A4"/>
    <w:rsid w:val="00787708"/>
    <w:rsid w:val="00787870"/>
    <w:rsid w:val="00787C45"/>
    <w:rsid w:val="00787E0D"/>
    <w:rsid w:val="00787E17"/>
    <w:rsid w:val="007900DE"/>
    <w:rsid w:val="007904BE"/>
    <w:rsid w:val="007908C3"/>
    <w:rsid w:val="007908E3"/>
    <w:rsid w:val="00790AD8"/>
    <w:rsid w:val="00790C27"/>
    <w:rsid w:val="00790D75"/>
    <w:rsid w:val="00790F8E"/>
    <w:rsid w:val="00790FBE"/>
    <w:rsid w:val="0079105D"/>
    <w:rsid w:val="00791079"/>
    <w:rsid w:val="00791101"/>
    <w:rsid w:val="0079111B"/>
    <w:rsid w:val="00791293"/>
    <w:rsid w:val="007918B1"/>
    <w:rsid w:val="007918C8"/>
    <w:rsid w:val="007918DF"/>
    <w:rsid w:val="007918EC"/>
    <w:rsid w:val="00791A32"/>
    <w:rsid w:val="00791C40"/>
    <w:rsid w:val="00791CC3"/>
    <w:rsid w:val="00791DD5"/>
    <w:rsid w:val="00791FA7"/>
    <w:rsid w:val="007920DF"/>
    <w:rsid w:val="00792246"/>
    <w:rsid w:val="00792331"/>
    <w:rsid w:val="007925E1"/>
    <w:rsid w:val="007927E0"/>
    <w:rsid w:val="00792804"/>
    <w:rsid w:val="00793039"/>
    <w:rsid w:val="00793134"/>
    <w:rsid w:val="007931E8"/>
    <w:rsid w:val="0079345F"/>
    <w:rsid w:val="007935C3"/>
    <w:rsid w:val="00793709"/>
    <w:rsid w:val="0079372A"/>
    <w:rsid w:val="007937C2"/>
    <w:rsid w:val="00793C2B"/>
    <w:rsid w:val="00793CE0"/>
    <w:rsid w:val="00793E10"/>
    <w:rsid w:val="00793F04"/>
    <w:rsid w:val="00793F16"/>
    <w:rsid w:val="007940C3"/>
    <w:rsid w:val="00794229"/>
    <w:rsid w:val="00794414"/>
    <w:rsid w:val="007945A3"/>
    <w:rsid w:val="007945F7"/>
    <w:rsid w:val="00794AED"/>
    <w:rsid w:val="00794BA6"/>
    <w:rsid w:val="00794C56"/>
    <w:rsid w:val="00794E3C"/>
    <w:rsid w:val="00794EED"/>
    <w:rsid w:val="00794FC1"/>
    <w:rsid w:val="007952B7"/>
    <w:rsid w:val="0079554F"/>
    <w:rsid w:val="007955A6"/>
    <w:rsid w:val="0079584A"/>
    <w:rsid w:val="007958D2"/>
    <w:rsid w:val="00795B02"/>
    <w:rsid w:val="00795CFF"/>
    <w:rsid w:val="00795DAA"/>
    <w:rsid w:val="00795E36"/>
    <w:rsid w:val="0079600D"/>
    <w:rsid w:val="00796216"/>
    <w:rsid w:val="007969F3"/>
    <w:rsid w:val="00796BE6"/>
    <w:rsid w:val="0079700A"/>
    <w:rsid w:val="00797028"/>
    <w:rsid w:val="007970EF"/>
    <w:rsid w:val="00797131"/>
    <w:rsid w:val="0079717C"/>
    <w:rsid w:val="0079734A"/>
    <w:rsid w:val="00797474"/>
    <w:rsid w:val="00797498"/>
    <w:rsid w:val="007977BE"/>
    <w:rsid w:val="007978DF"/>
    <w:rsid w:val="00797AA9"/>
    <w:rsid w:val="00797B16"/>
    <w:rsid w:val="00797DCB"/>
    <w:rsid w:val="00797F49"/>
    <w:rsid w:val="007A0009"/>
    <w:rsid w:val="007A0034"/>
    <w:rsid w:val="007A0186"/>
    <w:rsid w:val="007A02F9"/>
    <w:rsid w:val="007A035B"/>
    <w:rsid w:val="007A04AC"/>
    <w:rsid w:val="007A05C3"/>
    <w:rsid w:val="007A07FD"/>
    <w:rsid w:val="007A08E5"/>
    <w:rsid w:val="007A0902"/>
    <w:rsid w:val="007A0A80"/>
    <w:rsid w:val="007A0A8D"/>
    <w:rsid w:val="007A1014"/>
    <w:rsid w:val="007A1055"/>
    <w:rsid w:val="007A108A"/>
    <w:rsid w:val="007A12FE"/>
    <w:rsid w:val="007A15D1"/>
    <w:rsid w:val="007A17C6"/>
    <w:rsid w:val="007A1843"/>
    <w:rsid w:val="007A191E"/>
    <w:rsid w:val="007A19AC"/>
    <w:rsid w:val="007A1ACE"/>
    <w:rsid w:val="007A1AFA"/>
    <w:rsid w:val="007A1B8A"/>
    <w:rsid w:val="007A1BDF"/>
    <w:rsid w:val="007A1C85"/>
    <w:rsid w:val="007A1CA1"/>
    <w:rsid w:val="007A1EF7"/>
    <w:rsid w:val="007A1EFA"/>
    <w:rsid w:val="007A1F55"/>
    <w:rsid w:val="007A1FB1"/>
    <w:rsid w:val="007A228E"/>
    <w:rsid w:val="007A22BA"/>
    <w:rsid w:val="007A2429"/>
    <w:rsid w:val="007A2467"/>
    <w:rsid w:val="007A26EC"/>
    <w:rsid w:val="007A2966"/>
    <w:rsid w:val="007A2B00"/>
    <w:rsid w:val="007A2E61"/>
    <w:rsid w:val="007A3300"/>
    <w:rsid w:val="007A33E2"/>
    <w:rsid w:val="007A3545"/>
    <w:rsid w:val="007A3835"/>
    <w:rsid w:val="007A3A5A"/>
    <w:rsid w:val="007A3C58"/>
    <w:rsid w:val="007A3D44"/>
    <w:rsid w:val="007A3E6D"/>
    <w:rsid w:val="007A4608"/>
    <w:rsid w:val="007A4634"/>
    <w:rsid w:val="007A4744"/>
    <w:rsid w:val="007A47D6"/>
    <w:rsid w:val="007A4832"/>
    <w:rsid w:val="007A49C3"/>
    <w:rsid w:val="007A4A41"/>
    <w:rsid w:val="007A4CEC"/>
    <w:rsid w:val="007A4E0D"/>
    <w:rsid w:val="007A4ED7"/>
    <w:rsid w:val="007A5077"/>
    <w:rsid w:val="007A531C"/>
    <w:rsid w:val="007A56CE"/>
    <w:rsid w:val="007A5B25"/>
    <w:rsid w:val="007A5BC7"/>
    <w:rsid w:val="007A5C71"/>
    <w:rsid w:val="007A5CCB"/>
    <w:rsid w:val="007A5D70"/>
    <w:rsid w:val="007A5E33"/>
    <w:rsid w:val="007A5FCD"/>
    <w:rsid w:val="007A611F"/>
    <w:rsid w:val="007A6185"/>
    <w:rsid w:val="007A61C8"/>
    <w:rsid w:val="007A672E"/>
    <w:rsid w:val="007A6959"/>
    <w:rsid w:val="007A6B65"/>
    <w:rsid w:val="007A6D56"/>
    <w:rsid w:val="007A6F48"/>
    <w:rsid w:val="007A71C6"/>
    <w:rsid w:val="007A7683"/>
    <w:rsid w:val="007A7860"/>
    <w:rsid w:val="007A7A81"/>
    <w:rsid w:val="007A7B22"/>
    <w:rsid w:val="007B0291"/>
    <w:rsid w:val="007B03A8"/>
    <w:rsid w:val="007B05CD"/>
    <w:rsid w:val="007B060B"/>
    <w:rsid w:val="007B070E"/>
    <w:rsid w:val="007B0792"/>
    <w:rsid w:val="007B0A14"/>
    <w:rsid w:val="007B0B1D"/>
    <w:rsid w:val="007B0DFA"/>
    <w:rsid w:val="007B13D1"/>
    <w:rsid w:val="007B174A"/>
    <w:rsid w:val="007B19D6"/>
    <w:rsid w:val="007B19FD"/>
    <w:rsid w:val="007B1BF3"/>
    <w:rsid w:val="007B1CAF"/>
    <w:rsid w:val="007B1D59"/>
    <w:rsid w:val="007B1ECD"/>
    <w:rsid w:val="007B234B"/>
    <w:rsid w:val="007B2710"/>
    <w:rsid w:val="007B2A20"/>
    <w:rsid w:val="007B2A72"/>
    <w:rsid w:val="007B2B10"/>
    <w:rsid w:val="007B2B51"/>
    <w:rsid w:val="007B2BB9"/>
    <w:rsid w:val="007B2C2B"/>
    <w:rsid w:val="007B2CD0"/>
    <w:rsid w:val="007B2CF2"/>
    <w:rsid w:val="007B2FB7"/>
    <w:rsid w:val="007B3215"/>
    <w:rsid w:val="007B34CC"/>
    <w:rsid w:val="007B34EA"/>
    <w:rsid w:val="007B35FD"/>
    <w:rsid w:val="007B3766"/>
    <w:rsid w:val="007B3863"/>
    <w:rsid w:val="007B3996"/>
    <w:rsid w:val="007B39D5"/>
    <w:rsid w:val="007B3A1F"/>
    <w:rsid w:val="007B3B2F"/>
    <w:rsid w:val="007B3BB8"/>
    <w:rsid w:val="007B3CCC"/>
    <w:rsid w:val="007B3E62"/>
    <w:rsid w:val="007B4118"/>
    <w:rsid w:val="007B43B1"/>
    <w:rsid w:val="007B4676"/>
    <w:rsid w:val="007B4712"/>
    <w:rsid w:val="007B4975"/>
    <w:rsid w:val="007B4A0C"/>
    <w:rsid w:val="007B4A82"/>
    <w:rsid w:val="007B4C02"/>
    <w:rsid w:val="007B4C44"/>
    <w:rsid w:val="007B4F07"/>
    <w:rsid w:val="007B5075"/>
    <w:rsid w:val="007B509E"/>
    <w:rsid w:val="007B5924"/>
    <w:rsid w:val="007B59F7"/>
    <w:rsid w:val="007B5C29"/>
    <w:rsid w:val="007B5D54"/>
    <w:rsid w:val="007B5E20"/>
    <w:rsid w:val="007B60C2"/>
    <w:rsid w:val="007B63C7"/>
    <w:rsid w:val="007B63EF"/>
    <w:rsid w:val="007B6531"/>
    <w:rsid w:val="007B6A5C"/>
    <w:rsid w:val="007B6CA0"/>
    <w:rsid w:val="007B6EF6"/>
    <w:rsid w:val="007B6F1D"/>
    <w:rsid w:val="007B6FD0"/>
    <w:rsid w:val="007B71D2"/>
    <w:rsid w:val="007B72F3"/>
    <w:rsid w:val="007B73A8"/>
    <w:rsid w:val="007B7469"/>
    <w:rsid w:val="007B754B"/>
    <w:rsid w:val="007B79FE"/>
    <w:rsid w:val="007B7A1F"/>
    <w:rsid w:val="007B7AE2"/>
    <w:rsid w:val="007B7F17"/>
    <w:rsid w:val="007C0112"/>
    <w:rsid w:val="007C0171"/>
    <w:rsid w:val="007C0304"/>
    <w:rsid w:val="007C0369"/>
    <w:rsid w:val="007C03C5"/>
    <w:rsid w:val="007C0761"/>
    <w:rsid w:val="007C09C4"/>
    <w:rsid w:val="007C09C8"/>
    <w:rsid w:val="007C0A7D"/>
    <w:rsid w:val="007C0BE5"/>
    <w:rsid w:val="007C12F3"/>
    <w:rsid w:val="007C1C1C"/>
    <w:rsid w:val="007C1D5B"/>
    <w:rsid w:val="007C1E9A"/>
    <w:rsid w:val="007C200E"/>
    <w:rsid w:val="007C2052"/>
    <w:rsid w:val="007C22BD"/>
    <w:rsid w:val="007C238A"/>
    <w:rsid w:val="007C240D"/>
    <w:rsid w:val="007C24E5"/>
    <w:rsid w:val="007C252C"/>
    <w:rsid w:val="007C2969"/>
    <w:rsid w:val="007C2A3F"/>
    <w:rsid w:val="007C2DC4"/>
    <w:rsid w:val="007C2E41"/>
    <w:rsid w:val="007C3171"/>
    <w:rsid w:val="007C3805"/>
    <w:rsid w:val="007C39B1"/>
    <w:rsid w:val="007C3DF6"/>
    <w:rsid w:val="007C4179"/>
    <w:rsid w:val="007C47FE"/>
    <w:rsid w:val="007C4CC9"/>
    <w:rsid w:val="007C4DC9"/>
    <w:rsid w:val="007C4F4A"/>
    <w:rsid w:val="007C536C"/>
    <w:rsid w:val="007C5616"/>
    <w:rsid w:val="007C57BA"/>
    <w:rsid w:val="007C57D1"/>
    <w:rsid w:val="007C57DD"/>
    <w:rsid w:val="007C59EA"/>
    <w:rsid w:val="007C5A41"/>
    <w:rsid w:val="007C5C26"/>
    <w:rsid w:val="007C5E58"/>
    <w:rsid w:val="007C5E65"/>
    <w:rsid w:val="007C5EE4"/>
    <w:rsid w:val="007C5F99"/>
    <w:rsid w:val="007C5FA3"/>
    <w:rsid w:val="007C5FB6"/>
    <w:rsid w:val="007C60A8"/>
    <w:rsid w:val="007C61C6"/>
    <w:rsid w:val="007C624B"/>
    <w:rsid w:val="007C66A6"/>
    <w:rsid w:val="007C6878"/>
    <w:rsid w:val="007C710C"/>
    <w:rsid w:val="007C7588"/>
    <w:rsid w:val="007C77FB"/>
    <w:rsid w:val="007C79CD"/>
    <w:rsid w:val="007C7B02"/>
    <w:rsid w:val="007C7B8F"/>
    <w:rsid w:val="007C7D5C"/>
    <w:rsid w:val="007D0262"/>
    <w:rsid w:val="007D039E"/>
    <w:rsid w:val="007D0444"/>
    <w:rsid w:val="007D04AD"/>
    <w:rsid w:val="007D04E4"/>
    <w:rsid w:val="007D056D"/>
    <w:rsid w:val="007D0743"/>
    <w:rsid w:val="007D0953"/>
    <w:rsid w:val="007D0A24"/>
    <w:rsid w:val="007D0B0E"/>
    <w:rsid w:val="007D0D02"/>
    <w:rsid w:val="007D0DEE"/>
    <w:rsid w:val="007D0E16"/>
    <w:rsid w:val="007D1410"/>
    <w:rsid w:val="007D1427"/>
    <w:rsid w:val="007D14C7"/>
    <w:rsid w:val="007D14D1"/>
    <w:rsid w:val="007D1608"/>
    <w:rsid w:val="007D1635"/>
    <w:rsid w:val="007D17D0"/>
    <w:rsid w:val="007D18FC"/>
    <w:rsid w:val="007D19FA"/>
    <w:rsid w:val="007D1A27"/>
    <w:rsid w:val="007D20E4"/>
    <w:rsid w:val="007D227E"/>
    <w:rsid w:val="007D23B1"/>
    <w:rsid w:val="007D24D8"/>
    <w:rsid w:val="007D2885"/>
    <w:rsid w:val="007D28FF"/>
    <w:rsid w:val="007D295B"/>
    <w:rsid w:val="007D2D46"/>
    <w:rsid w:val="007D2E0D"/>
    <w:rsid w:val="007D2F6F"/>
    <w:rsid w:val="007D2FD7"/>
    <w:rsid w:val="007D30CA"/>
    <w:rsid w:val="007D33D9"/>
    <w:rsid w:val="007D3671"/>
    <w:rsid w:val="007D39FA"/>
    <w:rsid w:val="007D3BAF"/>
    <w:rsid w:val="007D3E3A"/>
    <w:rsid w:val="007D3EBB"/>
    <w:rsid w:val="007D41F8"/>
    <w:rsid w:val="007D438D"/>
    <w:rsid w:val="007D4405"/>
    <w:rsid w:val="007D476F"/>
    <w:rsid w:val="007D483F"/>
    <w:rsid w:val="007D4B96"/>
    <w:rsid w:val="007D4BEA"/>
    <w:rsid w:val="007D4BEF"/>
    <w:rsid w:val="007D4E09"/>
    <w:rsid w:val="007D4EE5"/>
    <w:rsid w:val="007D5155"/>
    <w:rsid w:val="007D51EB"/>
    <w:rsid w:val="007D526A"/>
    <w:rsid w:val="007D55EE"/>
    <w:rsid w:val="007D5643"/>
    <w:rsid w:val="007D5743"/>
    <w:rsid w:val="007D5C6E"/>
    <w:rsid w:val="007D5D30"/>
    <w:rsid w:val="007D5D9F"/>
    <w:rsid w:val="007D5E17"/>
    <w:rsid w:val="007D614B"/>
    <w:rsid w:val="007D62C2"/>
    <w:rsid w:val="007D64BE"/>
    <w:rsid w:val="007D6562"/>
    <w:rsid w:val="007D6A6D"/>
    <w:rsid w:val="007D6AD0"/>
    <w:rsid w:val="007D6B18"/>
    <w:rsid w:val="007D6D24"/>
    <w:rsid w:val="007D6D5B"/>
    <w:rsid w:val="007D6EF8"/>
    <w:rsid w:val="007D70EA"/>
    <w:rsid w:val="007D767F"/>
    <w:rsid w:val="007D7729"/>
    <w:rsid w:val="007D79E6"/>
    <w:rsid w:val="007D7A1E"/>
    <w:rsid w:val="007D7A20"/>
    <w:rsid w:val="007D7B2F"/>
    <w:rsid w:val="007D7EEE"/>
    <w:rsid w:val="007E0227"/>
    <w:rsid w:val="007E02D0"/>
    <w:rsid w:val="007E03B7"/>
    <w:rsid w:val="007E0609"/>
    <w:rsid w:val="007E0617"/>
    <w:rsid w:val="007E092D"/>
    <w:rsid w:val="007E0AA8"/>
    <w:rsid w:val="007E0F89"/>
    <w:rsid w:val="007E1360"/>
    <w:rsid w:val="007E13F1"/>
    <w:rsid w:val="007E14A0"/>
    <w:rsid w:val="007E1614"/>
    <w:rsid w:val="007E174C"/>
    <w:rsid w:val="007E183C"/>
    <w:rsid w:val="007E18B9"/>
    <w:rsid w:val="007E18C9"/>
    <w:rsid w:val="007E1D6D"/>
    <w:rsid w:val="007E1E7C"/>
    <w:rsid w:val="007E21AE"/>
    <w:rsid w:val="007E2221"/>
    <w:rsid w:val="007E235A"/>
    <w:rsid w:val="007E2B69"/>
    <w:rsid w:val="007E2CCA"/>
    <w:rsid w:val="007E2DD3"/>
    <w:rsid w:val="007E308D"/>
    <w:rsid w:val="007E3422"/>
    <w:rsid w:val="007E398C"/>
    <w:rsid w:val="007E3DE4"/>
    <w:rsid w:val="007E4042"/>
    <w:rsid w:val="007E4078"/>
    <w:rsid w:val="007E4165"/>
    <w:rsid w:val="007E4332"/>
    <w:rsid w:val="007E4C07"/>
    <w:rsid w:val="007E4E00"/>
    <w:rsid w:val="007E5022"/>
    <w:rsid w:val="007E5058"/>
    <w:rsid w:val="007E523B"/>
    <w:rsid w:val="007E53F8"/>
    <w:rsid w:val="007E55AF"/>
    <w:rsid w:val="007E58A1"/>
    <w:rsid w:val="007E5E58"/>
    <w:rsid w:val="007E601D"/>
    <w:rsid w:val="007E601F"/>
    <w:rsid w:val="007E6287"/>
    <w:rsid w:val="007E62AA"/>
    <w:rsid w:val="007E6521"/>
    <w:rsid w:val="007E6732"/>
    <w:rsid w:val="007E673B"/>
    <w:rsid w:val="007E69B1"/>
    <w:rsid w:val="007E6A65"/>
    <w:rsid w:val="007E6AD9"/>
    <w:rsid w:val="007E6C6C"/>
    <w:rsid w:val="007E7131"/>
    <w:rsid w:val="007E72A5"/>
    <w:rsid w:val="007E72C8"/>
    <w:rsid w:val="007E7336"/>
    <w:rsid w:val="007E73B7"/>
    <w:rsid w:val="007E743B"/>
    <w:rsid w:val="007E75A2"/>
    <w:rsid w:val="007E75BC"/>
    <w:rsid w:val="007E767F"/>
    <w:rsid w:val="007E76A3"/>
    <w:rsid w:val="007E773D"/>
    <w:rsid w:val="007E78D3"/>
    <w:rsid w:val="007E78F9"/>
    <w:rsid w:val="007E7942"/>
    <w:rsid w:val="007E7D5B"/>
    <w:rsid w:val="007E7D7A"/>
    <w:rsid w:val="007E7EB4"/>
    <w:rsid w:val="007F005E"/>
    <w:rsid w:val="007F0295"/>
    <w:rsid w:val="007F0415"/>
    <w:rsid w:val="007F04CF"/>
    <w:rsid w:val="007F04E4"/>
    <w:rsid w:val="007F0783"/>
    <w:rsid w:val="007F082A"/>
    <w:rsid w:val="007F0900"/>
    <w:rsid w:val="007F0922"/>
    <w:rsid w:val="007F0A74"/>
    <w:rsid w:val="007F0D2A"/>
    <w:rsid w:val="007F0D97"/>
    <w:rsid w:val="007F0E30"/>
    <w:rsid w:val="007F0E9C"/>
    <w:rsid w:val="007F0F6D"/>
    <w:rsid w:val="007F124C"/>
    <w:rsid w:val="007F1489"/>
    <w:rsid w:val="007F15BE"/>
    <w:rsid w:val="007F1660"/>
    <w:rsid w:val="007F16DC"/>
    <w:rsid w:val="007F19B1"/>
    <w:rsid w:val="007F1A57"/>
    <w:rsid w:val="007F1A7B"/>
    <w:rsid w:val="007F1C87"/>
    <w:rsid w:val="007F1CF6"/>
    <w:rsid w:val="007F1D15"/>
    <w:rsid w:val="007F1DA2"/>
    <w:rsid w:val="007F1F9C"/>
    <w:rsid w:val="007F212E"/>
    <w:rsid w:val="007F21AD"/>
    <w:rsid w:val="007F21F6"/>
    <w:rsid w:val="007F2351"/>
    <w:rsid w:val="007F2701"/>
    <w:rsid w:val="007F2863"/>
    <w:rsid w:val="007F2A37"/>
    <w:rsid w:val="007F2C40"/>
    <w:rsid w:val="007F2C57"/>
    <w:rsid w:val="007F2FE5"/>
    <w:rsid w:val="007F3032"/>
    <w:rsid w:val="007F3225"/>
    <w:rsid w:val="007F3296"/>
    <w:rsid w:val="007F3551"/>
    <w:rsid w:val="007F37A0"/>
    <w:rsid w:val="007F37B4"/>
    <w:rsid w:val="007F37D2"/>
    <w:rsid w:val="007F3A0C"/>
    <w:rsid w:val="007F3AFE"/>
    <w:rsid w:val="007F3EA8"/>
    <w:rsid w:val="007F3F4A"/>
    <w:rsid w:val="007F40CA"/>
    <w:rsid w:val="007F42B9"/>
    <w:rsid w:val="007F43C5"/>
    <w:rsid w:val="007F448F"/>
    <w:rsid w:val="007F45E7"/>
    <w:rsid w:val="007F4649"/>
    <w:rsid w:val="007F46B6"/>
    <w:rsid w:val="007F47C9"/>
    <w:rsid w:val="007F4C08"/>
    <w:rsid w:val="007F4E2D"/>
    <w:rsid w:val="007F533C"/>
    <w:rsid w:val="007F53D9"/>
    <w:rsid w:val="007F562F"/>
    <w:rsid w:val="007F5748"/>
    <w:rsid w:val="007F59FB"/>
    <w:rsid w:val="007F5ABD"/>
    <w:rsid w:val="007F5E20"/>
    <w:rsid w:val="007F5F51"/>
    <w:rsid w:val="007F612D"/>
    <w:rsid w:val="007F61E4"/>
    <w:rsid w:val="007F629A"/>
    <w:rsid w:val="007F63A9"/>
    <w:rsid w:val="007F6452"/>
    <w:rsid w:val="007F64FE"/>
    <w:rsid w:val="007F6AA7"/>
    <w:rsid w:val="007F6B53"/>
    <w:rsid w:val="007F6CE4"/>
    <w:rsid w:val="007F6DDA"/>
    <w:rsid w:val="007F716E"/>
    <w:rsid w:val="007F71A2"/>
    <w:rsid w:val="007F75FF"/>
    <w:rsid w:val="007F769B"/>
    <w:rsid w:val="007F791E"/>
    <w:rsid w:val="007F7BF3"/>
    <w:rsid w:val="00800097"/>
    <w:rsid w:val="00800256"/>
    <w:rsid w:val="008003C8"/>
    <w:rsid w:val="008003E2"/>
    <w:rsid w:val="00800C29"/>
    <w:rsid w:val="00800D36"/>
    <w:rsid w:val="00800D82"/>
    <w:rsid w:val="00800D99"/>
    <w:rsid w:val="00800E19"/>
    <w:rsid w:val="00800E7D"/>
    <w:rsid w:val="00800F4A"/>
    <w:rsid w:val="00801B31"/>
    <w:rsid w:val="00801B7E"/>
    <w:rsid w:val="00801C53"/>
    <w:rsid w:val="00801C9A"/>
    <w:rsid w:val="00801F6C"/>
    <w:rsid w:val="00802279"/>
    <w:rsid w:val="008023EE"/>
    <w:rsid w:val="00802446"/>
    <w:rsid w:val="008024EE"/>
    <w:rsid w:val="008026AC"/>
    <w:rsid w:val="00802C54"/>
    <w:rsid w:val="00802DBC"/>
    <w:rsid w:val="00802E2B"/>
    <w:rsid w:val="0080308E"/>
    <w:rsid w:val="00803249"/>
    <w:rsid w:val="00803257"/>
    <w:rsid w:val="008033C2"/>
    <w:rsid w:val="008037F9"/>
    <w:rsid w:val="0080385F"/>
    <w:rsid w:val="00803AB9"/>
    <w:rsid w:val="00803B80"/>
    <w:rsid w:val="00803EFA"/>
    <w:rsid w:val="0080431C"/>
    <w:rsid w:val="00804562"/>
    <w:rsid w:val="00804641"/>
    <w:rsid w:val="008046D1"/>
    <w:rsid w:val="00804E7E"/>
    <w:rsid w:val="00804F44"/>
    <w:rsid w:val="008050CE"/>
    <w:rsid w:val="008051EF"/>
    <w:rsid w:val="008054F3"/>
    <w:rsid w:val="008055A8"/>
    <w:rsid w:val="008058FD"/>
    <w:rsid w:val="00805B5D"/>
    <w:rsid w:val="00805B98"/>
    <w:rsid w:val="00806173"/>
    <w:rsid w:val="008065BC"/>
    <w:rsid w:val="008066A2"/>
    <w:rsid w:val="008066CB"/>
    <w:rsid w:val="008068F1"/>
    <w:rsid w:val="008068F8"/>
    <w:rsid w:val="00806967"/>
    <w:rsid w:val="00806BAE"/>
    <w:rsid w:val="00806C15"/>
    <w:rsid w:val="00806DC8"/>
    <w:rsid w:val="00807165"/>
    <w:rsid w:val="00807362"/>
    <w:rsid w:val="008073BC"/>
    <w:rsid w:val="00807461"/>
    <w:rsid w:val="008075C3"/>
    <w:rsid w:val="00807638"/>
    <w:rsid w:val="008077BC"/>
    <w:rsid w:val="008077FA"/>
    <w:rsid w:val="008079CB"/>
    <w:rsid w:val="00807AC0"/>
    <w:rsid w:val="00807BD3"/>
    <w:rsid w:val="00807C0E"/>
    <w:rsid w:val="00807DD7"/>
    <w:rsid w:val="00807EE1"/>
    <w:rsid w:val="008103CC"/>
    <w:rsid w:val="008103F4"/>
    <w:rsid w:val="0081042D"/>
    <w:rsid w:val="0081059B"/>
    <w:rsid w:val="008105AF"/>
    <w:rsid w:val="008105E1"/>
    <w:rsid w:val="00810627"/>
    <w:rsid w:val="008108B4"/>
    <w:rsid w:val="00810AF6"/>
    <w:rsid w:val="00810D5E"/>
    <w:rsid w:val="00810E47"/>
    <w:rsid w:val="00810E92"/>
    <w:rsid w:val="00810FC3"/>
    <w:rsid w:val="00811063"/>
    <w:rsid w:val="00811270"/>
    <w:rsid w:val="00811311"/>
    <w:rsid w:val="0081160A"/>
    <w:rsid w:val="0081161F"/>
    <w:rsid w:val="0081166B"/>
    <w:rsid w:val="0081185F"/>
    <w:rsid w:val="0081198C"/>
    <w:rsid w:val="008119D2"/>
    <w:rsid w:val="008119E2"/>
    <w:rsid w:val="00811E34"/>
    <w:rsid w:val="00811E62"/>
    <w:rsid w:val="00812123"/>
    <w:rsid w:val="008122F1"/>
    <w:rsid w:val="00812476"/>
    <w:rsid w:val="008127CD"/>
    <w:rsid w:val="00812897"/>
    <w:rsid w:val="00812904"/>
    <w:rsid w:val="00812962"/>
    <w:rsid w:val="00812D43"/>
    <w:rsid w:val="00812DD8"/>
    <w:rsid w:val="0081316E"/>
    <w:rsid w:val="008131B7"/>
    <w:rsid w:val="00813329"/>
    <w:rsid w:val="00813749"/>
    <w:rsid w:val="00813790"/>
    <w:rsid w:val="00813962"/>
    <w:rsid w:val="00813A7C"/>
    <w:rsid w:val="00813C4F"/>
    <w:rsid w:val="00813CA9"/>
    <w:rsid w:val="00813E73"/>
    <w:rsid w:val="008140B0"/>
    <w:rsid w:val="00814126"/>
    <w:rsid w:val="00814228"/>
    <w:rsid w:val="0081439B"/>
    <w:rsid w:val="0081463A"/>
    <w:rsid w:val="00814739"/>
    <w:rsid w:val="008148EF"/>
    <w:rsid w:val="00814A97"/>
    <w:rsid w:val="00814A9E"/>
    <w:rsid w:val="00814AA8"/>
    <w:rsid w:val="00814AFC"/>
    <w:rsid w:val="00814BC3"/>
    <w:rsid w:val="00814C65"/>
    <w:rsid w:val="00814CB0"/>
    <w:rsid w:val="00814EFF"/>
    <w:rsid w:val="0081507B"/>
    <w:rsid w:val="008151E8"/>
    <w:rsid w:val="0081521C"/>
    <w:rsid w:val="008153D7"/>
    <w:rsid w:val="00815C07"/>
    <w:rsid w:val="00815D1D"/>
    <w:rsid w:val="00815E78"/>
    <w:rsid w:val="00815ED7"/>
    <w:rsid w:val="00816326"/>
    <w:rsid w:val="0081646C"/>
    <w:rsid w:val="008167A5"/>
    <w:rsid w:val="00816BB3"/>
    <w:rsid w:val="00816BCF"/>
    <w:rsid w:val="00816C4C"/>
    <w:rsid w:val="00816C52"/>
    <w:rsid w:val="00816D6A"/>
    <w:rsid w:val="00816DF1"/>
    <w:rsid w:val="00816EBB"/>
    <w:rsid w:val="00816FEA"/>
    <w:rsid w:val="00817013"/>
    <w:rsid w:val="008170B8"/>
    <w:rsid w:val="00817240"/>
    <w:rsid w:val="008173E7"/>
    <w:rsid w:val="008174D4"/>
    <w:rsid w:val="00817553"/>
    <w:rsid w:val="008176BD"/>
    <w:rsid w:val="00817B32"/>
    <w:rsid w:val="00817C6C"/>
    <w:rsid w:val="008204CD"/>
    <w:rsid w:val="0082052F"/>
    <w:rsid w:val="00820906"/>
    <w:rsid w:val="00820A32"/>
    <w:rsid w:val="00820BAB"/>
    <w:rsid w:val="008210A5"/>
    <w:rsid w:val="00821102"/>
    <w:rsid w:val="00821239"/>
    <w:rsid w:val="008214BF"/>
    <w:rsid w:val="008217E7"/>
    <w:rsid w:val="00821848"/>
    <w:rsid w:val="0082198B"/>
    <w:rsid w:val="00821AA5"/>
    <w:rsid w:val="00821AF2"/>
    <w:rsid w:val="00821F07"/>
    <w:rsid w:val="00821FB6"/>
    <w:rsid w:val="00821FCB"/>
    <w:rsid w:val="008221D1"/>
    <w:rsid w:val="008223BC"/>
    <w:rsid w:val="008224E2"/>
    <w:rsid w:val="008224E6"/>
    <w:rsid w:val="0082255B"/>
    <w:rsid w:val="008226DA"/>
    <w:rsid w:val="0082272E"/>
    <w:rsid w:val="00822768"/>
    <w:rsid w:val="008227F6"/>
    <w:rsid w:val="008229E8"/>
    <w:rsid w:val="00822A39"/>
    <w:rsid w:val="00822D53"/>
    <w:rsid w:val="00822DB0"/>
    <w:rsid w:val="008230E7"/>
    <w:rsid w:val="008231D0"/>
    <w:rsid w:val="008231E7"/>
    <w:rsid w:val="008235B7"/>
    <w:rsid w:val="008237A4"/>
    <w:rsid w:val="0082388D"/>
    <w:rsid w:val="008238B9"/>
    <w:rsid w:val="00823E88"/>
    <w:rsid w:val="00823FE3"/>
    <w:rsid w:val="008241B7"/>
    <w:rsid w:val="00824203"/>
    <w:rsid w:val="008245F9"/>
    <w:rsid w:val="00824A20"/>
    <w:rsid w:val="00824E05"/>
    <w:rsid w:val="00825009"/>
    <w:rsid w:val="0082502D"/>
    <w:rsid w:val="00825086"/>
    <w:rsid w:val="008250D6"/>
    <w:rsid w:val="008255C8"/>
    <w:rsid w:val="00825D90"/>
    <w:rsid w:val="00825E26"/>
    <w:rsid w:val="00825FA4"/>
    <w:rsid w:val="008263AF"/>
    <w:rsid w:val="008263D8"/>
    <w:rsid w:val="00826AA9"/>
    <w:rsid w:val="00826CE1"/>
    <w:rsid w:val="00827133"/>
    <w:rsid w:val="00827425"/>
    <w:rsid w:val="00827663"/>
    <w:rsid w:val="008276DE"/>
    <w:rsid w:val="00827A99"/>
    <w:rsid w:val="00827B4B"/>
    <w:rsid w:val="00827C59"/>
    <w:rsid w:val="00827C60"/>
    <w:rsid w:val="00827C83"/>
    <w:rsid w:val="00827E43"/>
    <w:rsid w:val="00827F03"/>
    <w:rsid w:val="00830327"/>
    <w:rsid w:val="0083053A"/>
    <w:rsid w:val="00830599"/>
    <w:rsid w:val="00830730"/>
    <w:rsid w:val="008307CF"/>
    <w:rsid w:val="00830822"/>
    <w:rsid w:val="00830A9C"/>
    <w:rsid w:val="00830BFD"/>
    <w:rsid w:val="00830CE7"/>
    <w:rsid w:val="00830D21"/>
    <w:rsid w:val="00830E23"/>
    <w:rsid w:val="00830FBC"/>
    <w:rsid w:val="00831019"/>
    <w:rsid w:val="0083123B"/>
    <w:rsid w:val="008314A0"/>
    <w:rsid w:val="008319CF"/>
    <w:rsid w:val="00831B0E"/>
    <w:rsid w:val="00831E4E"/>
    <w:rsid w:val="00832017"/>
    <w:rsid w:val="008324CF"/>
    <w:rsid w:val="00832AE1"/>
    <w:rsid w:val="00832D12"/>
    <w:rsid w:val="00832DD1"/>
    <w:rsid w:val="00832E40"/>
    <w:rsid w:val="00832F21"/>
    <w:rsid w:val="00833607"/>
    <w:rsid w:val="008337CB"/>
    <w:rsid w:val="008339AB"/>
    <w:rsid w:val="00833AD0"/>
    <w:rsid w:val="00833B5C"/>
    <w:rsid w:val="00833D53"/>
    <w:rsid w:val="00833D9C"/>
    <w:rsid w:val="008340CE"/>
    <w:rsid w:val="008342D4"/>
    <w:rsid w:val="00834387"/>
    <w:rsid w:val="008344BD"/>
    <w:rsid w:val="00834581"/>
    <w:rsid w:val="00834840"/>
    <w:rsid w:val="00834925"/>
    <w:rsid w:val="008349CC"/>
    <w:rsid w:val="00834B0E"/>
    <w:rsid w:val="00834CD0"/>
    <w:rsid w:val="00834CD6"/>
    <w:rsid w:val="00834D4D"/>
    <w:rsid w:val="00834D57"/>
    <w:rsid w:val="00834E9F"/>
    <w:rsid w:val="00834EC6"/>
    <w:rsid w:val="00835075"/>
    <w:rsid w:val="008350E6"/>
    <w:rsid w:val="00835111"/>
    <w:rsid w:val="008353C3"/>
    <w:rsid w:val="008355FB"/>
    <w:rsid w:val="008356D2"/>
    <w:rsid w:val="008357F5"/>
    <w:rsid w:val="00835B93"/>
    <w:rsid w:val="00835BD2"/>
    <w:rsid w:val="00835C1A"/>
    <w:rsid w:val="00835DA7"/>
    <w:rsid w:val="00835F05"/>
    <w:rsid w:val="0083601F"/>
    <w:rsid w:val="0083626C"/>
    <w:rsid w:val="0083643C"/>
    <w:rsid w:val="00836496"/>
    <w:rsid w:val="0083680C"/>
    <w:rsid w:val="00836E85"/>
    <w:rsid w:val="00837139"/>
    <w:rsid w:val="00837176"/>
    <w:rsid w:val="00837249"/>
    <w:rsid w:val="008372B6"/>
    <w:rsid w:val="008372C9"/>
    <w:rsid w:val="008372E7"/>
    <w:rsid w:val="008373D0"/>
    <w:rsid w:val="00837475"/>
    <w:rsid w:val="0083747C"/>
    <w:rsid w:val="0083785B"/>
    <w:rsid w:val="008379C2"/>
    <w:rsid w:val="00837C32"/>
    <w:rsid w:val="00837F2A"/>
    <w:rsid w:val="008402D5"/>
    <w:rsid w:val="0084048C"/>
    <w:rsid w:val="008405E7"/>
    <w:rsid w:val="00840A2B"/>
    <w:rsid w:val="00840CA0"/>
    <w:rsid w:val="00840EE2"/>
    <w:rsid w:val="0084109F"/>
    <w:rsid w:val="008412E6"/>
    <w:rsid w:val="0084138A"/>
    <w:rsid w:val="00841892"/>
    <w:rsid w:val="00841BF8"/>
    <w:rsid w:val="00841C44"/>
    <w:rsid w:val="00841D73"/>
    <w:rsid w:val="00841EB3"/>
    <w:rsid w:val="00842006"/>
    <w:rsid w:val="00842290"/>
    <w:rsid w:val="008422EB"/>
    <w:rsid w:val="00842640"/>
    <w:rsid w:val="00842713"/>
    <w:rsid w:val="00842992"/>
    <w:rsid w:val="0084299A"/>
    <w:rsid w:val="00842A95"/>
    <w:rsid w:val="00842AD8"/>
    <w:rsid w:val="00842B75"/>
    <w:rsid w:val="00842C80"/>
    <w:rsid w:val="00842E1E"/>
    <w:rsid w:val="00843091"/>
    <w:rsid w:val="0084309F"/>
    <w:rsid w:val="008430BE"/>
    <w:rsid w:val="00843195"/>
    <w:rsid w:val="00843411"/>
    <w:rsid w:val="00843566"/>
    <w:rsid w:val="00843681"/>
    <w:rsid w:val="008436E9"/>
    <w:rsid w:val="008437A2"/>
    <w:rsid w:val="0084381D"/>
    <w:rsid w:val="00843820"/>
    <w:rsid w:val="008438B0"/>
    <w:rsid w:val="00843BA0"/>
    <w:rsid w:val="00843FFF"/>
    <w:rsid w:val="00844075"/>
    <w:rsid w:val="008441BE"/>
    <w:rsid w:val="0084427C"/>
    <w:rsid w:val="008444C7"/>
    <w:rsid w:val="00844727"/>
    <w:rsid w:val="008447E7"/>
    <w:rsid w:val="0084494B"/>
    <w:rsid w:val="00844C4F"/>
    <w:rsid w:val="00844CB9"/>
    <w:rsid w:val="00845017"/>
    <w:rsid w:val="008452AC"/>
    <w:rsid w:val="0084541C"/>
    <w:rsid w:val="008454A4"/>
    <w:rsid w:val="00845852"/>
    <w:rsid w:val="008458C0"/>
    <w:rsid w:val="00845B26"/>
    <w:rsid w:val="00845D59"/>
    <w:rsid w:val="00845EBD"/>
    <w:rsid w:val="00845FB4"/>
    <w:rsid w:val="00846049"/>
    <w:rsid w:val="008460A6"/>
    <w:rsid w:val="00846120"/>
    <w:rsid w:val="00846538"/>
    <w:rsid w:val="00846550"/>
    <w:rsid w:val="00846612"/>
    <w:rsid w:val="0084665C"/>
    <w:rsid w:val="008466F3"/>
    <w:rsid w:val="0084676D"/>
    <w:rsid w:val="008467C5"/>
    <w:rsid w:val="00846963"/>
    <w:rsid w:val="00846A3E"/>
    <w:rsid w:val="00846BD9"/>
    <w:rsid w:val="00846C00"/>
    <w:rsid w:val="00846C18"/>
    <w:rsid w:val="00846C25"/>
    <w:rsid w:val="0084745A"/>
    <w:rsid w:val="008476A0"/>
    <w:rsid w:val="0084772C"/>
    <w:rsid w:val="00847D7C"/>
    <w:rsid w:val="00850072"/>
    <w:rsid w:val="00850093"/>
    <w:rsid w:val="008500C1"/>
    <w:rsid w:val="008505D7"/>
    <w:rsid w:val="008508BD"/>
    <w:rsid w:val="008509DC"/>
    <w:rsid w:val="00850B34"/>
    <w:rsid w:val="00850BB1"/>
    <w:rsid w:val="00850E85"/>
    <w:rsid w:val="008510C0"/>
    <w:rsid w:val="0085117D"/>
    <w:rsid w:val="008512C6"/>
    <w:rsid w:val="008518C7"/>
    <w:rsid w:val="008519EA"/>
    <w:rsid w:val="00851AC7"/>
    <w:rsid w:val="00851C62"/>
    <w:rsid w:val="00851D12"/>
    <w:rsid w:val="00851D29"/>
    <w:rsid w:val="00851DE3"/>
    <w:rsid w:val="00851E39"/>
    <w:rsid w:val="00851F9A"/>
    <w:rsid w:val="00852017"/>
    <w:rsid w:val="0085202D"/>
    <w:rsid w:val="00852185"/>
    <w:rsid w:val="0085228A"/>
    <w:rsid w:val="008522BA"/>
    <w:rsid w:val="0085235B"/>
    <w:rsid w:val="008526AC"/>
    <w:rsid w:val="00852711"/>
    <w:rsid w:val="00852736"/>
    <w:rsid w:val="0085282D"/>
    <w:rsid w:val="0085298B"/>
    <w:rsid w:val="00852A4D"/>
    <w:rsid w:val="00852BDF"/>
    <w:rsid w:val="00852C52"/>
    <w:rsid w:val="00852D53"/>
    <w:rsid w:val="00852D57"/>
    <w:rsid w:val="00852F74"/>
    <w:rsid w:val="00853083"/>
    <w:rsid w:val="00853203"/>
    <w:rsid w:val="0085324F"/>
    <w:rsid w:val="008533DF"/>
    <w:rsid w:val="00853518"/>
    <w:rsid w:val="0085353A"/>
    <w:rsid w:val="008535C4"/>
    <w:rsid w:val="008538A6"/>
    <w:rsid w:val="00853B0C"/>
    <w:rsid w:val="00853D5E"/>
    <w:rsid w:val="00853D82"/>
    <w:rsid w:val="00853E58"/>
    <w:rsid w:val="008544C7"/>
    <w:rsid w:val="008547F0"/>
    <w:rsid w:val="0085484B"/>
    <w:rsid w:val="00854B73"/>
    <w:rsid w:val="00854D61"/>
    <w:rsid w:val="00854E2E"/>
    <w:rsid w:val="0085515B"/>
    <w:rsid w:val="0085521D"/>
    <w:rsid w:val="00855332"/>
    <w:rsid w:val="0085533F"/>
    <w:rsid w:val="008553C3"/>
    <w:rsid w:val="008553DA"/>
    <w:rsid w:val="008553E9"/>
    <w:rsid w:val="008554C8"/>
    <w:rsid w:val="008555BA"/>
    <w:rsid w:val="008557B9"/>
    <w:rsid w:val="00855B04"/>
    <w:rsid w:val="00855F2B"/>
    <w:rsid w:val="0085600B"/>
    <w:rsid w:val="00856A99"/>
    <w:rsid w:val="00856AD2"/>
    <w:rsid w:val="00856E15"/>
    <w:rsid w:val="00856FE6"/>
    <w:rsid w:val="00857138"/>
    <w:rsid w:val="0085717B"/>
    <w:rsid w:val="00857228"/>
    <w:rsid w:val="008579E1"/>
    <w:rsid w:val="00857DFD"/>
    <w:rsid w:val="008600A1"/>
    <w:rsid w:val="0086032A"/>
    <w:rsid w:val="0086036A"/>
    <w:rsid w:val="0086065C"/>
    <w:rsid w:val="00860733"/>
    <w:rsid w:val="00860CF2"/>
    <w:rsid w:val="00860E28"/>
    <w:rsid w:val="00860EAC"/>
    <w:rsid w:val="008614B3"/>
    <w:rsid w:val="00861736"/>
    <w:rsid w:val="008618EF"/>
    <w:rsid w:val="0086196B"/>
    <w:rsid w:val="00861CDE"/>
    <w:rsid w:val="00861F14"/>
    <w:rsid w:val="00861FEF"/>
    <w:rsid w:val="00862006"/>
    <w:rsid w:val="0086220F"/>
    <w:rsid w:val="00862386"/>
    <w:rsid w:val="00862388"/>
    <w:rsid w:val="008624C8"/>
    <w:rsid w:val="00862654"/>
    <w:rsid w:val="008627A6"/>
    <w:rsid w:val="00862B72"/>
    <w:rsid w:val="00862BE1"/>
    <w:rsid w:val="008630CD"/>
    <w:rsid w:val="00863932"/>
    <w:rsid w:val="00863E71"/>
    <w:rsid w:val="008640A2"/>
    <w:rsid w:val="00864189"/>
    <w:rsid w:val="008642FB"/>
    <w:rsid w:val="0086449B"/>
    <w:rsid w:val="0086494A"/>
    <w:rsid w:val="0086502F"/>
    <w:rsid w:val="008656C8"/>
    <w:rsid w:val="0086583C"/>
    <w:rsid w:val="00865A3D"/>
    <w:rsid w:val="00865F93"/>
    <w:rsid w:val="00865F99"/>
    <w:rsid w:val="008660CD"/>
    <w:rsid w:val="008660EE"/>
    <w:rsid w:val="0086652D"/>
    <w:rsid w:val="00866866"/>
    <w:rsid w:val="008669E2"/>
    <w:rsid w:val="00866A39"/>
    <w:rsid w:val="00866AFB"/>
    <w:rsid w:val="0086719C"/>
    <w:rsid w:val="0086736A"/>
    <w:rsid w:val="00867507"/>
    <w:rsid w:val="0086768B"/>
    <w:rsid w:val="0086791D"/>
    <w:rsid w:val="0086791E"/>
    <w:rsid w:val="00867B81"/>
    <w:rsid w:val="00867F13"/>
    <w:rsid w:val="008700C0"/>
    <w:rsid w:val="008700CB"/>
    <w:rsid w:val="0087011F"/>
    <w:rsid w:val="00870499"/>
    <w:rsid w:val="0087051F"/>
    <w:rsid w:val="0087093E"/>
    <w:rsid w:val="00870B54"/>
    <w:rsid w:val="00870CA0"/>
    <w:rsid w:val="00870D1F"/>
    <w:rsid w:val="008712F7"/>
    <w:rsid w:val="008717F0"/>
    <w:rsid w:val="0087188A"/>
    <w:rsid w:val="008719BE"/>
    <w:rsid w:val="00871C65"/>
    <w:rsid w:val="00871D7D"/>
    <w:rsid w:val="00871E97"/>
    <w:rsid w:val="00871FD7"/>
    <w:rsid w:val="0087225F"/>
    <w:rsid w:val="00872367"/>
    <w:rsid w:val="00872728"/>
    <w:rsid w:val="008727E6"/>
    <w:rsid w:val="008727F5"/>
    <w:rsid w:val="00872A04"/>
    <w:rsid w:val="00872A47"/>
    <w:rsid w:val="00872C27"/>
    <w:rsid w:val="00872C45"/>
    <w:rsid w:val="00872C72"/>
    <w:rsid w:val="00872CF6"/>
    <w:rsid w:val="00872D75"/>
    <w:rsid w:val="00872E53"/>
    <w:rsid w:val="008733BF"/>
    <w:rsid w:val="00873559"/>
    <w:rsid w:val="00873A47"/>
    <w:rsid w:val="00873AFA"/>
    <w:rsid w:val="00873C61"/>
    <w:rsid w:val="00873F60"/>
    <w:rsid w:val="00874003"/>
    <w:rsid w:val="008741E1"/>
    <w:rsid w:val="00874478"/>
    <w:rsid w:val="0087472A"/>
    <w:rsid w:val="0087497D"/>
    <w:rsid w:val="00874AEC"/>
    <w:rsid w:val="00874CE7"/>
    <w:rsid w:val="00874E34"/>
    <w:rsid w:val="0087521E"/>
    <w:rsid w:val="0087550F"/>
    <w:rsid w:val="0087560D"/>
    <w:rsid w:val="008757D6"/>
    <w:rsid w:val="00875899"/>
    <w:rsid w:val="008758E0"/>
    <w:rsid w:val="00875918"/>
    <w:rsid w:val="00875AA3"/>
    <w:rsid w:val="00875D9E"/>
    <w:rsid w:val="0087648F"/>
    <w:rsid w:val="00876562"/>
    <w:rsid w:val="00876581"/>
    <w:rsid w:val="008765C7"/>
    <w:rsid w:val="0087674B"/>
    <w:rsid w:val="008769B9"/>
    <w:rsid w:val="008769DC"/>
    <w:rsid w:val="00876A4E"/>
    <w:rsid w:val="00876B2E"/>
    <w:rsid w:val="00876E9F"/>
    <w:rsid w:val="0087709D"/>
    <w:rsid w:val="008771B3"/>
    <w:rsid w:val="00877358"/>
    <w:rsid w:val="00877378"/>
    <w:rsid w:val="008773FA"/>
    <w:rsid w:val="00877552"/>
    <w:rsid w:val="0087757A"/>
    <w:rsid w:val="00877615"/>
    <w:rsid w:val="00877671"/>
    <w:rsid w:val="008776CD"/>
    <w:rsid w:val="00877794"/>
    <w:rsid w:val="00877844"/>
    <w:rsid w:val="00877AB8"/>
    <w:rsid w:val="00877F8A"/>
    <w:rsid w:val="00880080"/>
    <w:rsid w:val="0088019F"/>
    <w:rsid w:val="008801E6"/>
    <w:rsid w:val="008802BC"/>
    <w:rsid w:val="0088040A"/>
    <w:rsid w:val="008805BA"/>
    <w:rsid w:val="0088060E"/>
    <w:rsid w:val="0088079B"/>
    <w:rsid w:val="008809B1"/>
    <w:rsid w:val="00880F1C"/>
    <w:rsid w:val="00880F58"/>
    <w:rsid w:val="00880FC1"/>
    <w:rsid w:val="0088119A"/>
    <w:rsid w:val="00881421"/>
    <w:rsid w:val="00881763"/>
    <w:rsid w:val="0088190B"/>
    <w:rsid w:val="00881A8B"/>
    <w:rsid w:val="00881EFA"/>
    <w:rsid w:val="00882309"/>
    <w:rsid w:val="00882321"/>
    <w:rsid w:val="00882A11"/>
    <w:rsid w:val="00882BAC"/>
    <w:rsid w:val="00882CB4"/>
    <w:rsid w:val="00882DB0"/>
    <w:rsid w:val="00883042"/>
    <w:rsid w:val="0088304F"/>
    <w:rsid w:val="00883246"/>
    <w:rsid w:val="0088355E"/>
    <w:rsid w:val="008836A5"/>
    <w:rsid w:val="00883769"/>
    <w:rsid w:val="00883BC1"/>
    <w:rsid w:val="00883C92"/>
    <w:rsid w:val="00883CCC"/>
    <w:rsid w:val="00883E93"/>
    <w:rsid w:val="00884073"/>
    <w:rsid w:val="00884338"/>
    <w:rsid w:val="00884351"/>
    <w:rsid w:val="00884504"/>
    <w:rsid w:val="00884588"/>
    <w:rsid w:val="00884606"/>
    <w:rsid w:val="00884688"/>
    <w:rsid w:val="00884882"/>
    <w:rsid w:val="00884AC8"/>
    <w:rsid w:val="0088516C"/>
    <w:rsid w:val="008851C0"/>
    <w:rsid w:val="00885511"/>
    <w:rsid w:val="008856D7"/>
    <w:rsid w:val="0088584E"/>
    <w:rsid w:val="008859F3"/>
    <w:rsid w:val="00885AA7"/>
    <w:rsid w:val="00885D7C"/>
    <w:rsid w:val="00885E3A"/>
    <w:rsid w:val="00885EAB"/>
    <w:rsid w:val="008861D2"/>
    <w:rsid w:val="00886255"/>
    <w:rsid w:val="0088630C"/>
    <w:rsid w:val="0088649C"/>
    <w:rsid w:val="0088657F"/>
    <w:rsid w:val="00886693"/>
    <w:rsid w:val="00886942"/>
    <w:rsid w:val="00886B57"/>
    <w:rsid w:val="00886B92"/>
    <w:rsid w:val="00886BE8"/>
    <w:rsid w:val="00886D1E"/>
    <w:rsid w:val="00886F8C"/>
    <w:rsid w:val="00887046"/>
    <w:rsid w:val="008872FB"/>
    <w:rsid w:val="008872FD"/>
    <w:rsid w:val="008874B3"/>
    <w:rsid w:val="00887673"/>
    <w:rsid w:val="00887685"/>
    <w:rsid w:val="00887790"/>
    <w:rsid w:val="00887B8E"/>
    <w:rsid w:val="00887B9B"/>
    <w:rsid w:val="00887C32"/>
    <w:rsid w:val="00887FFD"/>
    <w:rsid w:val="0089013B"/>
    <w:rsid w:val="00890169"/>
    <w:rsid w:val="00890432"/>
    <w:rsid w:val="008905B6"/>
    <w:rsid w:val="00890987"/>
    <w:rsid w:val="00890B42"/>
    <w:rsid w:val="00890D29"/>
    <w:rsid w:val="00891350"/>
    <w:rsid w:val="008913B6"/>
    <w:rsid w:val="0089147B"/>
    <w:rsid w:val="008914D1"/>
    <w:rsid w:val="00891594"/>
    <w:rsid w:val="008916B5"/>
    <w:rsid w:val="008917A3"/>
    <w:rsid w:val="008917A6"/>
    <w:rsid w:val="008917FF"/>
    <w:rsid w:val="00891A21"/>
    <w:rsid w:val="00891A86"/>
    <w:rsid w:val="00891C3A"/>
    <w:rsid w:val="00891F8C"/>
    <w:rsid w:val="00892357"/>
    <w:rsid w:val="00892378"/>
    <w:rsid w:val="008924D3"/>
    <w:rsid w:val="008924E5"/>
    <w:rsid w:val="00892CC0"/>
    <w:rsid w:val="00892D1C"/>
    <w:rsid w:val="00892E95"/>
    <w:rsid w:val="00893026"/>
    <w:rsid w:val="0089306B"/>
    <w:rsid w:val="0089328B"/>
    <w:rsid w:val="0089348A"/>
    <w:rsid w:val="00893495"/>
    <w:rsid w:val="0089398C"/>
    <w:rsid w:val="00893BCE"/>
    <w:rsid w:val="00893E07"/>
    <w:rsid w:val="00893F01"/>
    <w:rsid w:val="00893F71"/>
    <w:rsid w:val="00893FA3"/>
    <w:rsid w:val="00894033"/>
    <w:rsid w:val="00894141"/>
    <w:rsid w:val="0089435B"/>
    <w:rsid w:val="008944FA"/>
    <w:rsid w:val="00894600"/>
    <w:rsid w:val="00894830"/>
    <w:rsid w:val="00894B0D"/>
    <w:rsid w:val="00894B61"/>
    <w:rsid w:val="00894B8C"/>
    <w:rsid w:val="00894D08"/>
    <w:rsid w:val="00894DA9"/>
    <w:rsid w:val="00894EB5"/>
    <w:rsid w:val="00894FD7"/>
    <w:rsid w:val="00895334"/>
    <w:rsid w:val="008956DE"/>
    <w:rsid w:val="008959E9"/>
    <w:rsid w:val="00895A8F"/>
    <w:rsid w:val="00895AF6"/>
    <w:rsid w:val="00895BD4"/>
    <w:rsid w:val="00895C22"/>
    <w:rsid w:val="00895D9C"/>
    <w:rsid w:val="00895E2B"/>
    <w:rsid w:val="00896275"/>
    <w:rsid w:val="0089628C"/>
    <w:rsid w:val="00896561"/>
    <w:rsid w:val="00896611"/>
    <w:rsid w:val="008967C1"/>
    <w:rsid w:val="00896951"/>
    <w:rsid w:val="00896A0A"/>
    <w:rsid w:val="00896DE6"/>
    <w:rsid w:val="008971CF"/>
    <w:rsid w:val="00897225"/>
    <w:rsid w:val="008972F2"/>
    <w:rsid w:val="008974F0"/>
    <w:rsid w:val="008974F4"/>
    <w:rsid w:val="00897509"/>
    <w:rsid w:val="00897729"/>
    <w:rsid w:val="008979EB"/>
    <w:rsid w:val="00897DAF"/>
    <w:rsid w:val="008A010E"/>
    <w:rsid w:val="008A01A3"/>
    <w:rsid w:val="008A029B"/>
    <w:rsid w:val="008A07CC"/>
    <w:rsid w:val="008A1203"/>
    <w:rsid w:val="008A1577"/>
    <w:rsid w:val="008A16A7"/>
    <w:rsid w:val="008A1A01"/>
    <w:rsid w:val="008A1AD1"/>
    <w:rsid w:val="008A1FFE"/>
    <w:rsid w:val="008A25BB"/>
    <w:rsid w:val="008A271D"/>
    <w:rsid w:val="008A290C"/>
    <w:rsid w:val="008A2980"/>
    <w:rsid w:val="008A2E2D"/>
    <w:rsid w:val="008A2E79"/>
    <w:rsid w:val="008A2FF8"/>
    <w:rsid w:val="008A3195"/>
    <w:rsid w:val="008A31A4"/>
    <w:rsid w:val="008A35BC"/>
    <w:rsid w:val="008A3641"/>
    <w:rsid w:val="008A38FB"/>
    <w:rsid w:val="008A39AB"/>
    <w:rsid w:val="008A3BF9"/>
    <w:rsid w:val="008A3C76"/>
    <w:rsid w:val="008A3CDA"/>
    <w:rsid w:val="008A3D0E"/>
    <w:rsid w:val="008A3F15"/>
    <w:rsid w:val="008A4210"/>
    <w:rsid w:val="008A42A6"/>
    <w:rsid w:val="008A4356"/>
    <w:rsid w:val="008A435F"/>
    <w:rsid w:val="008A44A7"/>
    <w:rsid w:val="008A46DE"/>
    <w:rsid w:val="008A47BB"/>
    <w:rsid w:val="008A4AD8"/>
    <w:rsid w:val="008A4B11"/>
    <w:rsid w:val="008A4BA3"/>
    <w:rsid w:val="008A4BB2"/>
    <w:rsid w:val="008A5124"/>
    <w:rsid w:val="008A51B0"/>
    <w:rsid w:val="008A539E"/>
    <w:rsid w:val="008A579B"/>
    <w:rsid w:val="008A5A37"/>
    <w:rsid w:val="008A5AC9"/>
    <w:rsid w:val="008A5DEC"/>
    <w:rsid w:val="008A6109"/>
    <w:rsid w:val="008A643F"/>
    <w:rsid w:val="008A65CA"/>
    <w:rsid w:val="008A65EF"/>
    <w:rsid w:val="008A6701"/>
    <w:rsid w:val="008A6B88"/>
    <w:rsid w:val="008A6C99"/>
    <w:rsid w:val="008A6E95"/>
    <w:rsid w:val="008A6FD9"/>
    <w:rsid w:val="008A736A"/>
    <w:rsid w:val="008A765D"/>
    <w:rsid w:val="008A7661"/>
    <w:rsid w:val="008A770A"/>
    <w:rsid w:val="008A7863"/>
    <w:rsid w:val="008A79D2"/>
    <w:rsid w:val="008A7B0E"/>
    <w:rsid w:val="008A7CFA"/>
    <w:rsid w:val="008A7F1A"/>
    <w:rsid w:val="008B00F6"/>
    <w:rsid w:val="008B0963"/>
    <w:rsid w:val="008B0A1B"/>
    <w:rsid w:val="008B0B3A"/>
    <w:rsid w:val="008B0D2E"/>
    <w:rsid w:val="008B0E91"/>
    <w:rsid w:val="008B111A"/>
    <w:rsid w:val="008B1209"/>
    <w:rsid w:val="008B141A"/>
    <w:rsid w:val="008B150E"/>
    <w:rsid w:val="008B1B7F"/>
    <w:rsid w:val="008B20E4"/>
    <w:rsid w:val="008B21DB"/>
    <w:rsid w:val="008B2346"/>
    <w:rsid w:val="008B2953"/>
    <w:rsid w:val="008B2AE4"/>
    <w:rsid w:val="008B2AF3"/>
    <w:rsid w:val="008B2B01"/>
    <w:rsid w:val="008B2BC2"/>
    <w:rsid w:val="008B2E0A"/>
    <w:rsid w:val="008B300C"/>
    <w:rsid w:val="008B3192"/>
    <w:rsid w:val="008B3588"/>
    <w:rsid w:val="008B35B5"/>
    <w:rsid w:val="008B3787"/>
    <w:rsid w:val="008B3A86"/>
    <w:rsid w:val="008B3C84"/>
    <w:rsid w:val="008B3EA3"/>
    <w:rsid w:val="008B4072"/>
    <w:rsid w:val="008B42EB"/>
    <w:rsid w:val="008B45C4"/>
    <w:rsid w:val="008B4A2C"/>
    <w:rsid w:val="008B4B55"/>
    <w:rsid w:val="008B4CB1"/>
    <w:rsid w:val="008B4E91"/>
    <w:rsid w:val="008B51DE"/>
    <w:rsid w:val="008B5579"/>
    <w:rsid w:val="008B561A"/>
    <w:rsid w:val="008B5976"/>
    <w:rsid w:val="008B5B06"/>
    <w:rsid w:val="008B5B7D"/>
    <w:rsid w:val="008B5C01"/>
    <w:rsid w:val="008B5E05"/>
    <w:rsid w:val="008B5EEC"/>
    <w:rsid w:val="008B658B"/>
    <w:rsid w:val="008B670B"/>
    <w:rsid w:val="008B6856"/>
    <w:rsid w:val="008B697C"/>
    <w:rsid w:val="008B6CCE"/>
    <w:rsid w:val="008B6FE7"/>
    <w:rsid w:val="008B7140"/>
    <w:rsid w:val="008B7508"/>
    <w:rsid w:val="008B75C1"/>
    <w:rsid w:val="008B7A65"/>
    <w:rsid w:val="008B7EC3"/>
    <w:rsid w:val="008C0059"/>
    <w:rsid w:val="008C00CD"/>
    <w:rsid w:val="008C0257"/>
    <w:rsid w:val="008C0288"/>
    <w:rsid w:val="008C0324"/>
    <w:rsid w:val="008C0B9A"/>
    <w:rsid w:val="008C0D3E"/>
    <w:rsid w:val="008C1098"/>
    <w:rsid w:val="008C145F"/>
    <w:rsid w:val="008C150D"/>
    <w:rsid w:val="008C16A3"/>
    <w:rsid w:val="008C16F2"/>
    <w:rsid w:val="008C1710"/>
    <w:rsid w:val="008C176E"/>
    <w:rsid w:val="008C18C1"/>
    <w:rsid w:val="008C1912"/>
    <w:rsid w:val="008C1B84"/>
    <w:rsid w:val="008C1C1B"/>
    <w:rsid w:val="008C1F2D"/>
    <w:rsid w:val="008C1FE7"/>
    <w:rsid w:val="008C20AB"/>
    <w:rsid w:val="008C21F2"/>
    <w:rsid w:val="008C248F"/>
    <w:rsid w:val="008C2752"/>
    <w:rsid w:val="008C2933"/>
    <w:rsid w:val="008C2AB1"/>
    <w:rsid w:val="008C2AFA"/>
    <w:rsid w:val="008C2C67"/>
    <w:rsid w:val="008C328D"/>
    <w:rsid w:val="008C32A6"/>
    <w:rsid w:val="008C34A8"/>
    <w:rsid w:val="008C3532"/>
    <w:rsid w:val="008C3867"/>
    <w:rsid w:val="008C3871"/>
    <w:rsid w:val="008C3C02"/>
    <w:rsid w:val="008C3DE9"/>
    <w:rsid w:val="008C473E"/>
    <w:rsid w:val="008C48A3"/>
    <w:rsid w:val="008C4962"/>
    <w:rsid w:val="008C4A64"/>
    <w:rsid w:val="008C4AD2"/>
    <w:rsid w:val="008C4AE6"/>
    <w:rsid w:val="008C4CC4"/>
    <w:rsid w:val="008C4FB5"/>
    <w:rsid w:val="008C51B2"/>
    <w:rsid w:val="008C545C"/>
    <w:rsid w:val="008C57E9"/>
    <w:rsid w:val="008C5BB5"/>
    <w:rsid w:val="008C5E6C"/>
    <w:rsid w:val="008C6022"/>
    <w:rsid w:val="008C6135"/>
    <w:rsid w:val="008C61D6"/>
    <w:rsid w:val="008C63BD"/>
    <w:rsid w:val="008C655E"/>
    <w:rsid w:val="008C6594"/>
    <w:rsid w:val="008C66BD"/>
    <w:rsid w:val="008C68B6"/>
    <w:rsid w:val="008C6AFF"/>
    <w:rsid w:val="008C6B31"/>
    <w:rsid w:val="008C6BD6"/>
    <w:rsid w:val="008C6BEC"/>
    <w:rsid w:val="008C6CCB"/>
    <w:rsid w:val="008C6F71"/>
    <w:rsid w:val="008C707D"/>
    <w:rsid w:val="008C7209"/>
    <w:rsid w:val="008C73E2"/>
    <w:rsid w:val="008C74B4"/>
    <w:rsid w:val="008C781C"/>
    <w:rsid w:val="008C7AE1"/>
    <w:rsid w:val="008C7BEC"/>
    <w:rsid w:val="008C7D6B"/>
    <w:rsid w:val="008C7E4B"/>
    <w:rsid w:val="008C7E6D"/>
    <w:rsid w:val="008D013A"/>
    <w:rsid w:val="008D0329"/>
    <w:rsid w:val="008D0525"/>
    <w:rsid w:val="008D0652"/>
    <w:rsid w:val="008D0834"/>
    <w:rsid w:val="008D08F1"/>
    <w:rsid w:val="008D09BF"/>
    <w:rsid w:val="008D0B04"/>
    <w:rsid w:val="008D0B69"/>
    <w:rsid w:val="008D0C5A"/>
    <w:rsid w:val="008D0D60"/>
    <w:rsid w:val="008D0FB6"/>
    <w:rsid w:val="008D10E5"/>
    <w:rsid w:val="008D1245"/>
    <w:rsid w:val="008D1375"/>
    <w:rsid w:val="008D13FE"/>
    <w:rsid w:val="008D1437"/>
    <w:rsid w:val="008D1498"/>
    <w:rsid w:val="008D1538"/>
    <w:rsid w:val="008D1614"/>
    <w:rsid w:val="008D1ABC"/>
    <w:rsid w:val="008D2081"/>
    <w:rsid w:val="008D2233"/>
    <w:rsid w:val="008D2820"/>
    <w:rsid w:val="008D2BDA"/>
    <w:rsid w:val="008D2DC9"/>
    <w:rsid w:val="008D2EE0"/>
    <w:rsid w:val="008D2F65"/>
    <w:rsid w:val="008D30EB"/>
    <w:rsid w:val="008D35AD"/>
    <w:rsid w:val="008D3EA1"/>
    <w:rsid w:val="008D3EA9"/>
    <w:rsid w:val="008D3F4D"/>
    <w:rsid w:val="008D40C9"/>
    <w:rsid w:val="008D41E2"/>
    <w:rsid w:val="008D44AF"/>
    <w:rsid w:val="008D452A"/>
    <w:rsid w:val="008D458F"/>
    <w:rsid w:val="008D461A"/>
    <w:rsid w:val="008D4755"/>
    <w:rsid w:val="008D48FA"/>
    <w:rsid w:val="008D490E"/>
    <w:rsid w:val="008D4AC3"/>
    <w:rsid w:val="008D4BE1"/>
    <w:rsid w:val="008D4C45"/>
    <w:rsid w:val="008D4C5D"/>
    <w:rsid w:val="008D4E40"/>
    <w:rsid w:val="008D4FAE"/>
    <w:rsid w:val="008D5172"/>
    <w:rsid w:val="008D518C"/>
    <w:rsid w:val="008D52AB"/>
    <w:rsid w:val="008D5447"/>
    <w:rsid w:val="008D5492"/>
    <w:rsid w:val="008D5561"/>
    <w:rsid w:val="008D56CC"/>
    <w:rsid w:val="008D5865"/>
    <w:rsid w:val="008D590F"/>
    <w:rsid w:val="008D5A47"/>
    <w:rsid w:val="008D5B9A"/>
    <w:rsid w:val="008D5D99"/>
    <w:rsid w:val="008D5FE8"/>
    <w:rsid w:val="008D6087"/>
    <w:rsid w:val="008D618E"/>
    <w:rsid w:val="008D6367"/>
    <w:rsid w:val="008D657A"/>
    <w:rsid w:val="008D6581"/>
    <w:rsid w:val="008D6594"/>
    <w:rsid w:val="008D65BE"/>
    <w:rsid w:val="008D665F"/>
    <w:rsid w:val="008D6664"/>
    <w:rsid w:val="008D66E0"/>
    <w:rsid w:val="008D68AE"/>
    <w:rsid w:val="008D6A06"/>
    <w:rsid w:val="008D6A3D"/>
    <w:rsid w:val="008D6AB1"/>
    <w:rsid w:val="008D6B46"/>
    <w:rsid w:val="008D6CF4"/>
    <w:rsid w:val="008D6CFD"/>
    <w:rsid w:val="008D6D78"/>
    <w:rsid w:val="008D6F0F"/>
    <w:rsid w:val="008D7303"/>
    <w:rsid w:val="008D7508"/>
    <w:rsid w:val="008D7579"/>
    <w:rsid w:val="008D77E1"/>
    <w:rsid w:val="008D791A"/>
    <w:rsid w:val="008D7928"/>
    <w:rsid w:val="008D7D3A"/>
    <w:rsid w:val="008D7D4B"/>
    <w:rsid w:val="008E006D"/>
    <w:rsid w:val="008E00B8"/>
    <w:rsid w:val="008E04A0"/>
    <w:rsid w:val="008E04DD"/>
    <w:rsid w:val="008E05D2"/>
    <w:rsid w:val="008E0A68"/>
    <w:rsid w:val="008E0AEA"/>
    <w:rsid w:val="008E0DB0"/>
    <w:rsid w:val="008E0F32"/>
    <w:rsid w:val="008E1240"/>
    <w:rsid w:val="008E1350"/>
    <w:rsid w:val="008E1432"/>
    <w:rsid w:val="008E158E"/>
    <w:rsid w:val="008E16E4"/>
    <w:rsid w:val="008E1793"/>
    <w:rsid w:val="008E17D0"/>
    <w:rsid w:val="008E18E8"/>
    <w:rsid w:val="008E19FD"/>
    <w:rsid w:val="008E1C1E"/>
    <w:rsid w:val="008E1D98"/>
    <w:rsid w:val="008E1E96"/>
    <w:rsid w:val="008E1F3D"/>
    <w:rsid w:val="008E22A6"/>
    <w:rsid w:val="008E238E"/>
    <w:rsid w:val="008E24C5"/>
    <w:rsid w:val="008E256C"/>
    <w:rsid w:val="008E25E8"/>
    <w:rsid w:val="008E262C"/>
    <w:rsid w:val="008E28A2"/>
    <w:rsid w:val="008E29C9"/>
    <w:rsid w:val="008E2C89"/>
    <w:rsid w:val="008E2D84"/>
    <w:rsid w:val="008E2DD7"/>
    <w:rsid w:val="008E2EEE"/>
    <w:rsid w:val="008E3027"/>
    <w:rsid w:val="008E3147"/>
    <w:rsid w:val="008E359F"/>
    <w:rsid w:val="008E38B0"/>
    <w:rsid w:val="008E39F5"/>
    <w:rsid w:val="008E3B75"/>
    <w:rsid w:val="008E3CCB"/>
    <w:rsid w:val="008E3FCF"/>
    <w:rsid w:val="008E40C9"/>
    <w:rsid w:val="008E455D"/>
    <w:rsid w:val="008E4649"/>
    <w:rsid w:val="008E494A"/>
    <w:rsid w:val="008E4BB5"/>
    <w:rsid w:val="008E4EDD"/>
    <w:rsid w:val="008E5596"/>
    <w:rsid w:val="008E569F"/>
    <w:rsid w:val="008E5772"/>
    <w:rsid w:val="008E5796"/>
    <w:rsid w:val="008E57CD"/>
    <w:rsid w:val="008E5E51"/>
    <w:rsid w:val="008E5FFD"/>
    <w:rsid w:val="008E62F0"/>
    <w:rsid w:val="008E6324"/>
    <w:rsid w:val="008E6390"/>
    <w:rsid w:val="008E65B8"/>
    <w:rsid w:val="008E65DE"/>
    <w:rsid w:val="008E66D1"/>
    <w:rsid w:val="008E66DC"/>
    <w:rsid w:val="008E6F84"/>
    <w:rsid w:val="008E6FA6"/>
    <w:rsid w:val="008E7151"/>
    <w:rsid w:val="008E7898"/>
    <w:rsid w:val="008E797B"/>
    <w:rsid w:val="008E7B14"/>
    <w:rsid w:val="008E7C2B"/>
    <w:rsid w:val="008E7CCE"/>
    <w:rsid w:val="008E7F33"/>
    <w:rsid w:val="008E7F40"/>
    <w:rsid w:val="008F0408"/>
    <w:rsid w:val="008F0759"/>
    <w:rsid w:val="008F0819"/>
    <w:rsid w:val="008F087B"/>
    <w:rsid w:val="008F0E09"/>
    <w:rsid w:val="008F0F4B"/>
    <w:rsid w:val="008F12EE"/>
    <w:rsid w:val="008F15C9"/>
    <w:rsid w:val="008F19C2"/>
    <w:rsid w:val="008F1A80"/>
    <w:rsid w:val="008F1EF5"/>
    <w:rsid w:val="008F1F46"/>
    <w:rsid w:val="008F221D"/>
    <w:rsid w:val="008F23AF"/>
    <w:rsid w:val="008F25EB"/>
    <w:rsid w:val="008F26AD"/>
    <w:rsid w:val="008F27E7"/>
    <w:rsid w:val="008F2BE0"/>
    <w:rsid w:val="008F2F80"/>
    <w:rsid w:val="008F3130"/>
    <w:rsid w:val="008F3476"/>
    <w:rsid w:val="008F36EF"/>
    <w:rsid w:val="008F3720"/>
    <w:rsid w:val="008F3909"/>
    <w:rsid w:val="008F393D"/>
    <w:rsid w:val="008F3AF9"/>
    <w:rsid w:val="008F3BC6"/>
    <w:rsid w:val="008F3DF1"/>
    <w:rsid w:val="008F3E25"/>
    <w:rsid w:val="008F435A"/>
    <w:rsid w:val="008F437F"/>
    <w:rsid w:val="008F4518"/>
    <w:rsid w:val="008F4EAD"/>
    <w:rsid w:val="008F4F3F"/>
    <w:rsid w:val="008F5163"/>
    <w:rsid w:val="008F51DC"/>
    <w:rsid w:val="008F52C8"/>
    <w:rsid w:val="008F52E5"/>
    <w:rsid w:val="008F54F9"/>
    <w:rsid w:val="008F552D"/>
    <w:rsid w:val="008F555D"/>
    <w:rsid w:val="008F5712"/>
    <w:rsid w:val="008F58AB"/>
    <w:rsid w:val="008F5904"/>
    <w:rsid w:val="008F59AB"/>
    <w:rsid w:val="008F5B14"/>
    <w:rsid w:val="008F5D7B"/>
    <w:rsid w:val="008F5DCA"/>
    <w:rsid w:val="008F5E33"/>
    <w:rsid w:val="008F5F31"/>
    <w:rsid w:val="008F69FA"/>
    <w:rsid w:val="008F6BF3"/>
    <w:rsid w:val="008F6E90"/>
    <w:rsid w:val="008F6FDC"/>
    <w:rsid w:val="008F7192"/>
    <w:rsid w:val="008F72C0"/>
    <w:rsid w:val="008F7372"/>
    <w:rsid w:val="008F737E"/>
    <w:rsid w:val="008F76E9"/>
    <w:rsid w:val="008F7788"/>
    <w:rsid w:val="008F784E"/>
    <w:rsid w:val="008F78BC"/>
    <w:rsid w:val="008F78DA"/>
    <w:rsid w:val="008F79B1"/>
    <w:rsid w:val="008F79D2"/>
    <w:rsid w:val="008F7A18"/>
    <w:rsid w:val="008F7A25"/>
    <w:rsid w:val="008F7DBB"/>
    <w:rsid w:val="008F7E0D"/>
    <w:rsid w:val="008F7E74"/>
    <w:rsid w:val="009002C6"/>
    <w:rsid w:val="009003F4"/>
    <w:rsid w:val="0090040B"/>
    <w:rsid w:val="009005BE"/>
    <w:rsid w:val="0090060B"/>
    <w:rsid w:val="00900750"/>
    <w:rsid w:val="009009BB"/>
    <w:rsid w:val="00900A89"/>
    <w:rsid w:val="00900B7E"/>
    <w:rsid w:val="00900D3A"/>
    <w:rsid w:val="00900D49"/>
    <w:rsid w:val="00900E27"/>
    <w:rsid w:val="00901134"/>
    <w:rsid w:val="009012B5"/>
    <w:rsid w:val="00901358"/>
    <w:rsid w:val="00901380"/>
    <w:rsid w:val="00901A33"/>
    <w:rsid w:val="00901A3A"/>
    <w:rsid w:val="00901A68"/>
    <w:rsid w:val="00901A8A"/>
    <w:rsid w:val="00901BAA"/>
    <w:rsid w:val="00901DB3"/>
    <w:rsid w:val="00901F5E"/>
    <w:rsid w:val="009022ED"/>
    <w:rsid w:val="00902384"/>
    <w:rsid w:val="00902538"/>
    <w:rsid w:val="009025B0"/>
    <w:rsid w:val="0090262A"/>
    <w:rsid w:val="009026A4"/>
    <w:rsid w:val="009027B6"/>
    <w:rsid w:val="009028ED"/>
    <w:rsid w:val="00902925"/>
    <w:rsid w:val="00902A5F"/>
    <w:rsid w:val="00902A82"/>
    <w:rsid w:val="00902B38"/>
    <w:rsid w:val="00902B84"/>
    <w:rsid w:val="00902BF1"/>
    <w:rsid w:val="00902CC5"/>
    <w:rsid w:val="00902D1D"/>
    <w:rsid w:val="00902D53"/>
    <w:rsid w:val="00902E60"/>
    <w:rsid w:val="00902FB4"/>
    <w:rsid w:val="009035C9"/>
    <w:rsid w:val="009038DC"/>
    <w:rsid w:val="00903A4E"/>
    <w:rsid w:val="00903D1A"/>
    <w:rsid w:val="00903D5B"/>
    <w:rsid w:val="00903FB9"/>
    <w:rsid w:val="0090403A"/>
    <w:rsid w:val="009040D6"/>
    <w:rsid w:val="009041D1"/>
    <w:rsid w:val="00904418"/>
    <w:rsid w:val="00904480"/>
    <w:rsid w:val="00904571"/>
    <w:rsid w:val="009045AD"/>
    <w:rsid w:val="00904705"/>
    <w:rsid w:val="009048E8"/>
    <w:rsid w:val="009048EB"/>
    <w:rsid w:val="00904931"/>
    <w:rsid w:val="00904AC5"/>
    <w:rsid w:val="00905176"/>
    <w:rsid w:val="00905430"/>
    <w:rsid w:val="009054FD"/>
    <w:rsid w:val="0090563C"/>
    <w:rsid w:val="0090572E"/>
    <w:rsid w:val="00905A9E"/>
    <w:rsid w:val="00905C5C"/>
    <w:rsid w:val="00905D53"/>
    <w:rsid w:val="00906255"/>
    <w:rsid w:val="00906282"/>
    <w:rsid w:val="00906617"/>
    <w:rsid w:val="00906663"/>
    <w:rsid w:val="009066B0"/>
    <w:rsid w:val="00906AD9"/>
    <w:rsid w:val="00906DC5"/>
    <w:rsid w:val="00906DC8"/>
    <w:rsid w:val="009071A3"/>
    <w:rsid w:val="00907227"/>
    <w:rsid w:val="00907336"/>
    <w:rsid w:val="00907723"/>
    <w:rsid w:val="00907790"/>
    <w:rsid w:val="00907798"/>
    <w:rsid w:val="009078B7"/>
    <w:rsid w:val="00907902"/>
    <w:rsid w:val="00907918"/>
    <w:rsid w:val="00907953"/>
    <w:rsid w:val="00907B20"/>
    <w:rsid w:val="00907B99"/>
    <w:rsid w:val="00907DF6"/>
    <w:rsid w:val="0091001B"/>
    <w:rsid w:val="00910108"/>
    <w:rsid w:val="0091012F"/>
    <w:rsid w:val="00910144"/>
    <w:rsid w:val="00910829"/>
    <w:rsid w:val="00910899"/>
    <w:rsid w:val="00910C3F"/>
    <w:rsid w:val="00910C97"/>
    <w:rsid w:val="00910CE2"/>
    <w:rsid w:val="00910F0E"/>
    <w:rsid w:val="00910FB6"/>
    <w:rsid w:val="009114CF"/>
    <w:rsid w:val="0091156D"/>
    <w:rsid w:val="00911926"/>
    <w:rsid w:val="009119F7"/>
    <w:rsid w:val="00911A41"/>
    <w:rsid w:val="00911B01"/>
    <w:rsid w:val="009120F2"/>
    <w:rsid w:val="00912332"/>
    <w:rsid w:val="0091279E"/>
    <w:rsid w:val="00912815"/>
    <w:rsid w:val="00912DFF"/>
    <w:rsid w:val="00912EC9"/>
    <w:rsid w:val="009130E6"/>
    <w:rsid w:val="00913A52"/>
    <w:rsid w:val="00913D0D"/>
    <w:rsid w:val="00913FEB"/>
    <w:rsid w:val="009140C2"/>
    <w:rsid w:val="00914125"/>
    <w:rsid w:val="0091470C"/>
    <w:rsid w:val="00914725"/>
    <w:rsid w:val="00914833"/>
    <w:rsid w:val="009148F4"/>
    <w:rsid w:val="00914974"/>
    <w:rsid w:val="00914987"/>
    <w:rsid w:val="009149AA"/>
    <w:rsid w:val="00914BEF"/>
    <w:rsid w:val="00914EA5"/>
    <w:rsid w:val="00914F2F"/>
    <w:rsid w:val="009151E8"/>
    <w:rsid w:val="00915243"/>
    <w:rsid w:val="00915327"/>
    <w:rsid w:val="0091541B"/>
    <w:rsid w:val="00915540"/>
    <w:rsid w:val="009155C2"/>
    <w:rsid w:val="009155D7"/>
    <w:rsid w:val="009156D9"/>
    <w:rsid w:val="00915A1D"/>
    <w:rsid w:val="00915B52"/>
    <w:rsid w:val="00915EAF"/>
    <w:rsid w:val="00915F18"/>
    <w:rsid w:val="009161B1"/>
    <w:rsid w:val="009162DF"/>
    <w:rsid w:val="00916347"/>
    <w:rsid w:val="0091637F"/>
    <w:rsid w:val="009163D7"/>
    <w:rsid w:val="009164EE"/>
    <w:rsid w:val="0091655A"/>
    <w:rsid w:val="00916644"/>
    <w:rsid w:val="009166A8"/>
    <w:rsid w:val="00916837"/>
    <w:rsid w:val="009168CC"/>
    <w:rsid w:val="009169B2"/>
    <w:rsid w:val="00916A0B"/>
    <w:rsid w:val="00916A0D"/>
    <w:rsid w:val="00916AC1"/>
    <w:rsid w:val="00916CB1"/>
    <w:rsid w:val="00916CE1"/>
    <w:rsid w:val="00916D05"/>
    <w:rsid w:val="00916D94"/>
    <w:rsid w:val="00917142"/>
    <w:rsid w:val="00917266"/>
    <w:rsid w:val="00917366"/>
    <w:rsid w:val="00917590"/>
    <w:rsid w:val="0091766B"/>
    <w:rsid w:val="00917714"/>
    <w:rsid w:val="009178FE"/>
    <w:rsid w:val="0091796A"/>
    <w:rsid w:val="009179A3"/>
    <w:rsid w:val="00917AAA"/>
    <w:rsid w:val="00917B22"/>
    <w:rsid w:val="00917E53"/>
    <w:rsid w:val="0092019B"/>
    <w:rsid w:val="0092021E"/>
    <w:rsid w:val="00920438"/>
    <w:rsid w:val="00920456"/>
    <w:rsid w:val="00920A71"/>
    <w:rsid w:val="00920BF6"/>
    <w:rsid w:val="0092105F"/>
    <w:rsid w:val="00921354"/>
    <w:rsid w:val="00921609"/>
    <w:rsid w:val="00921742"/>
    <w:rsid w:val="00921795"/>
    <w:rsid w:val="009217DB"/>
    <w:rsid w:val="00921A2C"/>
    <w:rsid w:val="00921BDD"/>
    <w:rsid w:val="00921C83"/>
    <w:rsid w:val="00921D7D"/>
    <w:rsid w:val="00921EB6"/>
    <w:rsid w:val="00921EFE"/>
    <w:rsid w:val="00921F7E"/>
    <w:rsid w:val="00921FC1"/>
    <w:rsid w:val="00921FDE"/>
    <w:rsid w:val="0092212C"/>
    <w:rsid w:val="0092237D"/>
    <w:rsid w:val="009223E7"/>
    <w:rsid w:val="009228D6"/>
    <w:rsid w:val="00922B9A"/>
    <w:rsid w:val="00922B9D"/>
    <w:rsid w:val="00922BA2"/>
    <w:rsid w:val="00922BAA"/>
    <w:rsid w:val="00922E90"/>
    <w:rsid w:val="00922F47"/>
    <w:rsid w:val="00923533"/>
    <w:rsid w:val="00923633"/>
    <w:rsid w:val="00923914"/>
    <w:rsid w:val="00923D0C"/>
    <w:rsid w:val="00923D25"/>
    <w:rsid w:val="00923EF5"/>
    <w:rsid w:val="00923FB7"/>
    <w:rsid w:val="00924268"/>
    <w:rsid w:val="00924320"/>
    <w:rsid w:val="009246E1"/>
    <w:rsid w:val="00924C87"/>
    <w:rsid w:val="00924CA1"/>
    <w:rsid w:val="00924DBD"/>
    <w:rsid w:val="00924E7D"/>
    <w:rsid w:val="00924EB4"/>
    <w:rsid w:val="00924F47"/>
    <w:rsid w:val="00924F50"/>
    <w:rsid w:val="009251A1"/>
    <w:rsid w:val="009251AD"/>
    <w:rsid w:val="00925304"/>
    <w:rsid w:val="00925321"/>
    <w:rsid w:val="00925349"/>
    <w:rsid w:val="009253B9"/>
    <w:rsid w:val="00925690"/>
    <w:rsid w:val="009257FD"/>
    <w:rsid w:val="0092597E"/>
    <w:rsid w:val="00925B9E"/>
    <w:rsid w:val="00925BAF"/>
    <w:rsid w:val="00926089"/>
    <w:rsid w:val="009260C7"/>
    <w:rsid w:val="009264C2"/>
    <w:rsid w:val="009264F3"/>
    <w:rsid w:val="00926A7B"/>
    <w:rsid w:val="00926BA3"/>
    <w:rsid w:val="00927000"/>
    <w:rsid w:val="00927194"/>
    <w:rsid w:val="009271FB"/>
    <w:rsid w:val="009272A9"/>
    <w:rsid w:val="009273FB"/>
    <w:rsid w:val="00927A8F"/>
    <w:rsid w:val="00927C42"/>
    <w:rsid w:val="00927F26"/>
    <w:rsid w:val="00930056"/>
    <w:rsid w:val="00930280"/>
    <w:rsid w:val="009303B4"/>
    <w:rsid w:val="00930415"/>
    <w:rsid w:val="00930720"/>
    <w:rsid w:val="00930837"/>
    <w:rsid w:val="009308F0"/>
    <w:rsid w:val="00930AE0"/>
    <w:rsid w:val="00930CA0"/>
    <w:rsid w:val="00930DF9"/>
    <w:rsid w:val="00931228"/>
    <w:rsid w:val="0093168C"/>
    <w:rsid w:val="0093176E"/>
    <w:rsid w:val="009319F0"/>
    <w:rsid w:val="00931A0A"/>
    <w:rsid w:val="00931A0D"/>
    <w:rsid w:val="00931A9B"/>
    <w:rsid w:val="00931AB2"/>
    <w:rsid w:val="00931F31"/>
    <w:rsid w:val="00931F33"/>
    <w:rsid w:val="00932026"/>
    <w:rsid w:val="009324BD"/>
    <w:rsid w:val="0093283F"/>
    <w:rsid w:val="009328A7"/>
    <w:rsid w:val="00932FE8"/>
    <w:rsid w:val="009330BA"/>
    <w:rsid w:val="0093335A"/>
    <w:rsid w:val="00933B2C"/>
    <w:rsid w:val="00933C1D"/>
    <w:rsid w:val="00933E86"/>
    <w:rsid w:val="00933ED3"/>
    <w:rsid w:val="00933F96"/>
    <w:rsid w:val="0093417F"/>
    <w:rsid w:val="009341B9"/>
    <w:rsid w:val="00934561"/>
    <w:rsid w:val="00934580"/>
    <w:rsid w:val="00934815"/>
    <w:rsid w:val="00934877"/>
    <w:rsid w:val="00934884"/>
    <w:rsid w:val="00934998"/>
    <w:rsid w:val="009349AF"/>
    <w:rsid w:val="00934AA1"/>
    <w:rsid w:val="00934B4C"/>
    <w:rsid w:val="00935296"/>
    <w:rsid w:val="0093555B"/>
    <w:rsid w:val="0093573A"/>
    <w:rsid w:val="0093576A"/>
    <w:rsid w:val="009357FE"/>
    <w:rsid w:val="00935854"/>
    <w:rsid w:val="00935883"/>
    <w:rsid w:val="009359F1"/>
    <w:rsid w:val="00935A43"/>
    <w:rsid w:val="00935C24"/>
    <w:rsid w:val="00935FBF"/>
    <w:rsid w:val="00936184"/>
    <w:rsid w:val="00936A6F"/>
    <w:rsid w:val="00936A8E"/>
    <w:rsid w:val="00936C2C"/>
    <w:rsid w:val="00936F6B"/>
    <w:rsid w:val="00937064"/>
    <w:rsid w:val="009371B9"/>
    <w:rsid w:val="00937416"/>
    <w:rsid w:val="00937610"/>
    <w:rsid w:val="0093796C"/>
    <w:rsid w:val="00937983"/>
    <w:rsid w:val="00937A1A"/>
    <w:rsid w:val="00937B8D"/>
    <w:rsid w:val="00937D3B"/>
    <w:rsid w:val="00937DE8"/>
    <w:rsid w:val="00940040"/>
    <w:rsid w:val="009402B7"/>
    <w:rsid w:val="00940409"/>
    <w:rsid w:val="0094049F"/>
    <w:rsid w:val="0094053F"/>
    <w:rsid w:val="00940593"/>
    <w:rsid w:val="009405F9"/>
    <w:rsid w:val="0094067D"/>
    <w:rsid w:val="0094089D"/>
    <w:rsid w:val="009409C5"/>
    <w:rsid w:val="00940CBA"/>
    <w:rsid w:val="00940E0B"/>
    <w:rsid w:val="00940E87"/>
    <w:rsid w:val="009411EB"/>
    <w:rsid w:val="009411FE"/>
    <w:rsid w:val="0094142E"/>
    <w:rsid w:val="009415D7"/>
    <w:rsid w:val="00941881"/>
    <w:rsid w:val="00941A2F"/>
    <w:rsid w:val="00941A5E"/>
    <w:rsid w:val="00941AE2"/>
    <w:rsid w:val="00941DA7"/>
    <w:rsid w:val="00941DF9"/>
    <w:rsid w:val="009421DE"/>
    <w:rsid w:val="00942243"/>
    <w:rsid w:val="00942369"/>
    <w:rsid w:val="0094237B"/>
    <w:rsid w:val="009423D6"/>
    <w:rsid w:val="009423D9"/>
    <w:rsid w:val="00942541"/>
    <w:rsid w:val="00942653"/>
    <w:rsid w:val="00942687"/>
    <w:rsid w:val="009429FB"/>
    <w:rsid w:val="00942E61"/>
    <w:rsid w:val="00942EC6"/>
    <w:rsid w:val="00942FAA"/>
    <w:rsid w:val="00943336"/>
    <w:rsid w:val="00943421"/>
    <w:rsid w:val="0094343F"/>
    <w:rsid w:val="00943587"/>
    <w:rsid w:val="0094367D"/>
    <w:rsid w:val="0094379C"/>
    <w:rsid w:val="009437E0"/>
    <w:rsid w:val="009439D0"/>
    <w:rsid w:val="00943B1B"/>
    <w:rsid w:val="00943D94"/>
    <w:rsid w:val="00943F41"/>
    <w:rsid w:val="0094427E"/>
    <w:rsid w:val="00944308"/>
    <w:rsid w:val="009444A7"/>
    <w:rsid w:val="00944640"/>
    <w:rsid w:val="009446D5"/>
    <w:rsid w:val="009448DA"/>
    <w:rsid w:val="00944A84"/>
    <w:rsid w:val="00944AB4"/>
    <w:rsid w:val="00944FF9"/>
    <w:rsid w:val="0094516E"/>
    <w:rsid w:val="009452BA"/>
    <w:rsid w:val="009452D1"/>
    <w:rsid w:val="009454F6"/>
    <w:rsid w:val="00945575"/>
    <w:rsid w:val="0094572F"/>
    <w:rsid w:val="00945D5C"/>
    <w:rsid w:val="00945EA8"/>
    <w:rsid w:val="00945ED9"/>
    <w:rsid w:val="00946149"/>
    <w:rsid w:val="00946158"/>
    <w:rsid w:val="00946472"/>
    <w:rsid w:val="009464BE"/>
    <w:rsid w:val="0094663C"/>
    <w:rsid w:val="009466E3"/>
    <w:rsid w:val="00946C1C"/>
    <w:rsid w:val="00946C69"/>
    <w:rsid w:val="00946EC7"/>
    <w:rsid w:val="00946FEF"/>
    <w:rsid w:val="00947036"/>
    <w:rsid w:val="0094769F"/>
    <w:rsid w:val="00947729"/>
    <w:rsid w:val="0094773E"/>
    <w:rsid w:val="00947770"/>
    <w:rsid w:val="00947ACF"/>
    <w:rsid w:val="00947D0E"/>
    <w:rsid w:val="00947D2D"/>
    <w:rsid w:val="00947DA9"/>
    <w:rsid w:val="00947F4C"/>
    <w:rsid w:val="00950043"/>
    <w:rsid w:val="00950323"/>
    <w:rsid w:val="009504ED"/>
    <w:rsid w:val="009506B9"/>
    <w:rsid w:val="0095089F"/>
    <w:rsid w:val="00950900"/>
    <w:rsid w:val="0095093C"/>
    <w:rsid w:val="0095094F"/>
    <w:rsid w:val="00950A82"/>
    <w:rsid w:val="00950AEE"/>
    <w:rsid w:val="00950AF2"/>
    <w:rsid w:val="00950D0C"/>
    <w:rsid w:val="00950EEE"/>
    <w:rsid w:val="0095102B"/>
    <w:rsid w:val="00951938"/>
    <w:rsid w:val="00951BA7"/>
    <w:rsid w:val="009520AB"/>
    <w:rsid w:val="009522C7"/>
    <w:rsid w:val="00952656"/>
    <w:rsid w:val="00952904"/>
    <w:rsid w:val="00952926"/>
    <w:rsid w:val="00952A00"/>
    <w:rsid w:val="00952A67"/>
    <w:rsid w:val="00952A6E"/>
    <w:rsid w:val="00952B49"/>
    <w:rsid w:val="00952DA9"/>
    <w:rsid w:val="00952F4F"/>
    <w:rsid w:val="009532BC"/>
    <w:rsid w:val="009536D6"/>
    <w:rsid w:val="009537E0"/>
    <w:rsid w:val="009538A8"/>
    <w:rsid w:val="009538D1"/>
    <w:rsid w:val="00953A14"/>
    <w:rsid w:val="00953CA0"/>
    <w:rsid w:val="00953D49"/>
    <w:rsid w:val="00953ECE"/>
    <w:rsid w:val="00953F76"/>
    <w:rsid w:val="009544AF"/>
    <w:rsid w:val="00954C74"/>
    <w:rsid w:val="00954ED6"/>
    <w:rsid w:val="00955010"/>
    <w:rsid w:val="00955050"/>
    <w:rsid w:val="009550CE"/>
    <w:rsid w:val="0095527F"/>
    <w:rsid w:val="009552A8"/>
    <w:rsid w:val="00955305"/>
    <w:rsid w:val="00955418"/>
    <w:rsid w:val="00955464"/>
    <w:rsid w:val="009557C7"/>
    <w:rsid w:val="00955936"/>
    <w:rsid w:val="00955A3E"/>
    <w:rsid w:val="00955B8E"/>
    <w:rsid w:val="00955C86"/>
    <w:rsid w:val="00955E98"/>
    <w:rsid w:val="00955EE0"/>
    <w:rsid w:val="00956091"/>
    <w:rsid w:val="00956598"/>
    <w:rsid w:val="0095661A"/>
    <w:rsid w:val="0095663E"/>
    <w:rsid w:val="00956954"/>
    <w:rsid w:val="009569DE"/>
    <w:rsid w:val="00956B7D"/>
    <w:rsid w:val="00956D70"/>
    <w:rsid w:val="009570AB"/>
    <w:rsid w:val="009571FC"/>
    <w:rsid w:val="00957300"/>
    <w:rsid w:val="009573F4"/>
    <w:rsid w:val="0095743E"/>
    <w:rsid w:val="00957A5B"/>
    <w:rsid w:val="00957A71"/>
    <w:rsid w:val="00957D0C"/>
    <w:rsid w:val="00957E55"/>
    <w:rsid w:val="00960057"/>
    <w:rsid w:val="009600BE"/>
    <w:rsid w:val="00960137"/>
    <w:rsid w:val="00960321"/>
    <w:rsid w:val="00960425"/>
    <w:rsid w:val="0096071C"/>
    <w:rsid w:val="009607D5"/>
    <w:rsid w:val="00960803"/>
    <w:rsid w:val="0096088C"/>
    <w:rsid w:val="009608AC"/>
    <w:rsid w:val="00960B0E"/>
    <w:rsid w:val="00960B5F"/>
    <w:rsid w:val="00960CA5"/>
    <w:rsid w:val="00960DBB"/>
    <w:rsid w:val="00960F2B"/>
    <w:rsid w:val="00960FE3"/>
    <w:rsid w:val="00961090"/>
    <w:rsid w:val="0096123A"/>
    <w:rsid w:val="00961240"/>
    <w:rsid w:val="0096177A"/>
    <w:rsid w:val="009617E5"/>
    <w:rsid w:val="00961955"/>
    <w:rsid w:val="00961AF6"/>
    <w:rsid w:val="00961B6D"/>
    <w:rsid w:val="00961C1B"/>
    <w:rsid w:val="00961D58"/>
    <w:rsid w:val="00961FFE"/>
    <w:rsid w:val="0096210E"/>
    <w:rsid w:val="009622B7"/>
    <w:rsid w:val="009625E2"/>
    <w:rsid w:val="00962607"/>
    <w:rsid w:val="0096283A"/>
    <w:rsid w:val="00962B21"/>
    <w:rsid w:val="00962CE6"/>
    <w:rsid w:val="0096301F"/>
    <w:rsid w:val="00963840"/>
    <w:rsid w:val="00963930"/>
    <w:rsid w:val="00963E05"/>
    <w:rsid w:val="00963F0D"/>
    <w:rsid w:val="00964511"/>
    <w:rsid w:val="00964536"/>
    <w:rsid w:val="009645A3"/>
    <w:rsid w:val="00964790"/>
    <w:rsid w:val="00964F3E"/>
    <w:rsid w:val="00965216"/>
    <w:rsid w:val="0096546F"/>
    <w:rsid w:val="00965619"/>
    <w:rsid w:val="00965780"/>
    <w:rsid w:val="00965C40"/>
    <w:rsid w:val="00965D86"/>
    <w:rsid w:val="00965E26"/>
    <w:rsid w:val="00965EC8"/>
    <w:rsid w:val="00965FC4"/>
    <w:rsid w:val="00966225"/>
    <w:rsid w:val="00966293"/>
    <w:rsid w:val="0096680A"/>
    <w:rsid w:val="009668FE"/>
    <w:rsid w:val="009669D0"/>
    <w:rsid w:val="00966B30"/>
    <w:rsid w:val="00967458"/>
    <w:rsid w:val="009674EC"/>
    <w:rsid w:val="0096752E"/>
    <w:rsid w:val="00967658"/>
    <w:rsid w:val="009677A8"/>
    <w:rsid w:val="0096785C"/>
    <w:rsid w:val="00967AD7"/>
    <w:rsid w:val="00967C8F"/>
    <w:rsid w:val="00967D32"/>
    <w:rsid w:val="00967DEF"/>
    <w:rsid w:val="00967F06"/>
    <w:rsid w:val="00970151"/>
    <w:rsid w:val="009703FC"/>
    <w:rsid w:val="009705EF"/>
    <w:rsid w:val="00970644"/>
    <w:rsid w:val="009709EB"/>
    <w:rsid w:val="00970C2B"/>
    <w:rsid w:val="00971058"/>
    <w:rsid w:val="009711A0"/>
    <w:rsid w:val="009711BA"/>
    <w:rsid w:val="009711C5"/>
    <w:rsid w:val="00971304"/>
    <w:rsid w:val="00971468"/>
    <w:rsid w:val="009714F9"/>
    <w:rsid w:val="009716BB"/>
    <w:rsid w:val="00971702"/>
    <w:rsid w:val="009718D6"/>
    <w:rsid w:val="0097197E"/>
    <w:rsid w:val="009719A5"/>
    <w:rsid w:val="00971A31"/>
    <w:rsid w:val="00971CB7"/>
    <w:rsid w:val="00971D4A"/>
    <w:rsid w:val="00971DB3"/>
    <w:rsid w:val="00971E7F"/>
    <w:rsid w:val="00972034"/>
    <w:rsid w:val="009721B6"/>
    <w:rsid w:val="0097225F"/>
    <w:rsid w:val="0097256D"/>
    <w:rsid w:val="00972A83"/>
    <w:rsid w:val="00972AA0"/>
    <w:rsid w:val="00972C49"/>
    <w:rsid w:val="00972DAA"/>
    <w:rsid w:val="00972DE6"/>
    <w:rsid w:val="00972EFA"/>
    <w:rsid w:val="0097310E"/>
    <w:rsid w:val="0097318D"/>
    <w:rsid w:val="009731E8"/>
    <w:rsid w:val="0097334E"/>
    <w:rsid w:val="00973363"/>
    <w:rsid w:val="009734E4"/>
    <w:rsid w:val="0097394B"/>
    <w:rsid w:val="00973A02"/>
    <w:rsid w:val="00973B90"/>
    <w:rsid w:val="00973D16"/>
    <w:rsid w:val="00973D88"/>
    <w:rsid w:val="00973E2C"/>
    <w:rsid w:val="009740C8"/>
    <w:rsid w:val="00974349"/>
    <w:rsid w:val="009743D1"/>
    <w:rsid w:val="00974682"/>
    <w:rsid w:val="009746CF"/>
    <w:rsid w:val="00974923"/>
    <w:rsid w:val="00974F0B"/>
    <w:rsid w:val="00975336"/>
    <w:rsid w:val="00975548"/>
    <w:rsid w:val="009758BC"/>
    <w:rsid w:val="00975CF8"/>
    <w:rsid w:val="00975D15"/>
    <w:rsid w:val="00975D5E"/>
    <w:rsid w:val="00975F85"/>
    <w:rsid w:val="00975FF8"/>
    <w:rsid w:val="00976042"/>
    <w:rsid w:val="00976414"/>
    <w:rsid w:val="009764B3"/>
    <w:rsid w:val="0097698E"/>
    <w:rsid w:val="00976A00"/>
    <w:rsid w:val="00976AC3"/>
    <w:rsid w:val="00976CF9"/>
    <w:rsid w:val="00976D7F"/>
    <w:rsid w:val="00976F30"/>
    <w:rsid w:val="00976F45"/>
    <w:rsid w:val="009770C5"/>
    <w:rsid w:val="00977423"/>
    <w:rsid w:val="009774C5"/>
    <w:rsid w:val="0097F80D"/>
    <w:rsid w:val="009800FA"/>
    <w:rsid w:val="0098017B"/>
    <w:rsid w:val="009801AC"/>
    <w:rsid w:val="009806B6"/>
    <w:rsid w:val="00980720"/>
    <w:rsid w:val="00980875"/>
    <w:rsid w:val="00980A1A"/>
    <w:rsid w:val="00980B2A"/>
    <w:rsid w:val="00981024"/>
    <w:rsid w:val="0098130C"/>
    <w:rsid w:val="00981359"/>
    <w:rsid w:val="00981453"/>
    <w:rsid w:val="0098165F"/>
    <w:rsid w:val="00981700"/>
    <w:rsid w:val="00981729"/>
    <w:rsid w:val="0098181D"/>
    <w:rsid w:val="0098193A"/>
    <w:rsid w:val="009819F9"/>
    <w:rsid w:val="00981BB7"/>
    <w:rsid w:val="00981C93"/>
    <w:rsid w:val="00981E4C"/>
    <w:rsid w:val="00981EF3"/>
    <w:rsid w:val="009826D7"/>
    <w:rsid w:val="0098290E"/>
    <w:rsid w:val="0098298D"/>
    <w:rsid w:val="00982AFC"/>
    <w:rsid w:val="0098302D"/>
    <w:rsid w:val="00983044"/>
    <w:rsid w:val="0098343F"/>
    <w:rsid w:val="00983570"/>
    <w:rsid w:val="0098358E"/>
    <w:rsid w:val="009835DF"/>
    <w:rsid w:val="00983651"/>
    <w:rsid w:val="00983669"/>
    <w:rsid w:val="00983A46"/>
    <w:rsid w:val="00983B11"/>
    <w:rsid w:val="00983C40"/>
    <w:rsid w:val="00983F7E"/>
    <w:rsid w:val="0098400F"/>
    <w:rsid w:val="00984084"/>
    <w:rsid w:val="00984379"/>
    <w:rsid w:val="009843DB"/>
    <w:rsid w:val="00984408"/>
    <w:rsid w:val="0098481A"/>
    <w:rsid w:val="00984A7B"/>
    <w:rsid w:val="00984E66"/>
    <w:rsid w:val="00984FE6"/>
    <w:rsid w:val="00985128"/>
    <w:rsid w:val="0098514D"/>
    <w:rsid w:val="009851E2"/>
    <w:rsid w:val="009852AD"/>
    <w:rsid w:val="0098586C"/>
    <w:rsid w:val="00985A42"/>
    <w:rsid w:val="00985B67"/>
    <w:rsid w:val="00985BBF"/>
    <w:rsid w:val="00985D7D"/>
    <w:rsid w:val="00985F45"/>
    <w:rsid w:val="00985F53"/>
    <w:rsid w:val="00985F6D"/>
    <w:rsid w:val="009863B3"/>
    <w:rsid w:val="009865A7"/>
    <w:rsid w:val="00986625"/>
    <w:rsid w:val="009866DA"/>
    <w:rsid w:val="009867BC"/>
    <w:rsid w:val="00986862"/>
    <w:rsid w:val="009868A5"/>
    <w:rsid w:val="0098691E"/>
    <w:rsid w:val="00986A3A"/>
    <w:rsid w:val="00986AD6"/>
    <w:rsid w:val="00986BC6"/>
    <w:rsid w:val="00986CED"/>
    <w:rsid w:val="00986E51"/>
    <w:rsid w:val="0098700F"/>
    <w:rsid w:val="00987117"/>
    <w:rsid w:val="00987333"/>
    <w:rsid w:val="00987851"/>
    <w:rsid w:val="0098793A"/>
    <w:rsid w:val="00987B84"/>
    <w:rsid w:val="0099083A"/>
    <w:rsid w:val="0099093D"/>
    <w:rsid w:val="00990CD5"/>
    <w:rsid w:val="00990D8F"/>
    <w:rsid w:val="00990DF6"/>
    <w:rsid w:val="00990E51"/>
    <w:rsid w:val="009911E9"/>
    <w:rsid w:val="009913AD"/>
    <w:rsid w:val="009915A4"/>
    <w:rsid w:val="0099177B"/>
    <w:rsid w:val="00991989"/>
    <w:rsid w:val="00991C87"/>
    <w:rsid w:val="00991DB4"/>
    <w:rsid w:val="00991DF5"/>
    <w:rsid w:val="00991F98"/>
    <w:rsid w:val="00992086"/>
    <w:rsid w:val="009921B8"/>
    <w:rsid w:val="00992402"/>
    <w:rsid w:val="00992962"/>
    <w:rsid w:val="00992A67"/>
    <w:rsid w:val="00992C2C"/>
    <w:rsid w:val="00992E24"/>
    <w:rsid w:val="00992E5C"/>
    <w:rsid w:val="00992E6C"/>
    <w:rsid w:val="00993015"/>
    <w:rsid w:val="009930A1"/>
    <w:rsid w:val="00993230"/>
    <w:rsid w:val="009932CA"/>
    <w:rsid w:val="009932FD"/>
    <w:rsid w:val="00993579"/>
    <w:rsid w:val="009936FF"/>
    <w:rsid w:val="00993A99"/>
    <w:rsid w:val="00993EA7"/>
    <w:rsid w:val="00993FA5"/>
    <w:rsid w:val="0099426E"/>
    <w:rsid w:val="00994725"/>
    <w:rsid w:val="00994823"/>
    <w:rsid w:val="00994A3E"/>
    <w:rsid w:val="00994C69"/>
    <w:rsid w:val="00994DB1"/>
    <w:rsid w:val="00994E39"/>
    <w:rsid w:val="00995576"/>
    <w:rsid w:val="00995662"/>
    <w:rsid w:val="009958B0"/>
    <w:rsid w:val="00995A02"/>
    <w:rsid w:val="00995B09"/>
    <w:rsid w:val="00995C64"/>
    <w:rsid w:val="00995CFE"/>
    <w:rsid w:val="00995EDA"/>
    <w:rsid w:val="00995F2E"/>
    <w:rsid w:val="00996032"/>
    <w:rsid w:val="0099609F"/>
    <w:rsid w:val="009960F2"/>
    <w:rsid w:val="0099623B"/>
    <w:rsid w:val="0099628A"/>
    <w:rsid w:val="00996A36"/>
    <w:rsid w:val="00996AD8"/>
    <w:rsid w:val="00996FA7"/>
    <w:rsid w:val="00997147"/>
    <w:rsid w:val="0099740B"/>
    <w:rsid w:val="0099774A"/>
    <w:rsid w:val="00997B04"/>
    <w:rsid w:val="00997B64"/>
    <w:rsid w:val="00997B6B"/>
    <w:rsid w:val="00997BA4"/>
    <w:rsid w:val="00997E5A"/>
    <w:rsid w:val="00997E68"/>
    <w:rsid w:val="00997F61"/>
    <w:rsid w:val="009A0089"/>
    <w:rsid w:val="009A0409"/>
    <w:rsid w:val="009A084B"/>
    <w:rsid w:val="009A08ED"/>
    <w:rsid w:val="009A0BAD"/>
    <w:rsid w:val="009A0C4F"/>
    <w:rsid w:val="009A0D93"/>
    <w:rsid w:val="009A0F4E"/>
    <w:rsid w:val="009A11F2"/>
    <w:rsid w:val="009A13DB"/>
    <w:rsid w:val="009A1440"/>
    <w:rsid w:val="009A1526"/>
    <w:rsid w:val="009A176E"/>
    <w:rsid w:val="009A1984"/>
    <w:rsid w:val="009A19C7"/>
    <w:rsid w:val="009A1A55"/>
    <w:rsid w:val="009A1A78"/>
    <w:rsid w:val="009A1A7E"/>
    <w:rsid w:val="009A1F02"/>
    <w:rsid w:val="009A1F86"/>
    <w:rsid w:val="009A2021"/>
    <w:rsid w:val="009A20D0"/>
    <w:rsid w:val="009A2694"/>
    <w:rsid w:val="009A2744"/>
    <w:rsid w:val="009A2A25"/>
    <w:rsid w:val="009A2BAC"/>
    <w:rsid w:val="009A2CC8"/>
    <w:rsid w:val="009A2EA8"/>
    <w:rsid w:val="009A2EC5"/>
    <w:rsid w:val="009A33EA"/>
    <w:rsid w:val="009A3521"/>
    <w:rsid w:val="009A3522"/>
    <w:rsid w:val="009A3967"/>
    <w:rsid w:val="009A3C82"/>
    <w:rsid w:val="009A3DA8"/>
    <w:rsid w:val="009A3E0F"/>
    <w:rsid w:val="009A4189"/>
    <w:rsid w:val="009A4234"/>
    <w:rsid w:val="009A4448"/>
    <w:rsid w:val="009A4542"/>
    <w:rsid w:val="009A458C"/>
    <w:rsid w:val="009A4679"/>
    <w:rsid w:val="009A47B2"/>
    <w:rsid w:val="009A48CB"/>
    <w:rsid w:val="009A49BD"/>
    <w:rsid w:val="009A4A41"/>
    <w:rsid w:val="009A4ECA"/>
    <w:rsid w:val="009A52BF"/>
    <w:rsid w:val="009A5367"/>
    <w:rsid w:val="009A54FC"/>
    <w:rsid w:val="009A570D"/>
    <w:rsid w:val="009A5811"/>
    <w:rsid w:val="009A58D0"/>
    <w:rsid w:val="009A5D4F"/>
    <w:rsid w:val="009A5E53"/>
    <w:rsid w:val="009A61F4"/>
    <w:rsid w:val="009A6296"/>
    <w:rsid w:val="009A6302"/>
    <w:rsid w:val="009A63A3"/>
    <w:rsid w:val="009A6435"/>
    <w:rsid w:val="009A684A"/>
    <w:rsid w:val="009A6930"/>
    <w:rsid w:val="009A6999"/>
    <w:rsid w:val="009A6F6F"/>
    <w:rsid w:val="009A6F9C"/>
    <w:rsid w:val="009A7118"/>
    <w:rsid w:val="009A71A6"/>
    <w:rsid w:val="009A71E7"/>
    <w:rsid w:val="009A7567"/>
    <w:rsid w:val="009A7744"/>
    <w:rsid w:val="009B003A"/>
    <w:rsid w:val="009B0067"/>
    <w:rsid w:val="009B00BD"/>
    <w:rsid w:val="009B00E5"/>
    <w:rsid w:val="009B02C2"/>
    <w:rsid w:val="009B061D"/>
    <w:rsid w:val="009B0686"/>
    <w:rsid w:val="009B0712"/>
    <w:rsid w:val="009B099D"/>
    <w:rsid w:val="009B099F"/>
    <w:rsid w:val="009B0B7F"/>
    <w:rsid w:val="009B0C88"/>
    <w:rsid w:val="009B0D47"/>
    <w:rsid w:val="009B0D62"/>
    <w:rsid w:val="009B139F"/>
    <w:rsid w:val="009B16EE"/>
    <w:rsid w:val="009B1787"/>
    <w:rsid w:val="009B185B"/>
    <w:rsid w:val="009B1903"/>
    <w:rsid w:val="009B199B"/>
    <w:rsid w:val="009B1A52"/>
    <w:rsid w:val="009B1C6C"/>
    <w:rsid w:val="009B1E93"/>
    <w:rsid w:val="009B2158"/>
    <w:rsid w:val="009B21DF"/>
    <w:rsid w:val="009B2628"/>
    <w:rsid w:val="009B26A5"/>
    <w:rsid w:val="009B2769"/>
    <w:rsid w:val="009B280F"/>
    <w:rsid w:val="009B2D74"/>
    <w:rsid w:val="009B304C"/>
    <w:rsid w:val="009B328B"/>
    <w:rsid w:val="009B33A9"/>
    <w:rsid w:val="009B34A5"/>
    <w:rsid w:val="009B36C6"/>
    <w:rsid w:val="009B37A0"/>
    <w:rsid w:val="009B37BC"/>
    <w:rsid w:val="009B39A8"/>
    <w:rsid w:val="009B3C61"/>
    <w:rsid w:val="009B3E69"/>
    <w:rsid w:val="009B40CD"/>
    <w:rsid w:val="009B4D3F"/>
    <w:rsid w:val="009B4F0D"/>
    <w:rsid w:val="009B4FE6"/>
    <w:rsid w:val="009B50FB"/>
    <w:rsid w:val="009B514D"/>
    <w:rsid w:val="009B5156"/>
    <w:rsid w:val="009B519E"/>
    <w:rsid w:val="009B5246"/>
    <w:rsid w:val="009B5292"/>
    <w:rsid w:val="009B53EC"/>
    <w:rsid w:val="009B5638"/>
    <w:rsid w:val="009B56EC"/>
    <w:rsid w:val="009B56FB"/>
    <w:rsid w:val="009B5894"/>
    <w:rsid w:val="009B59DA"/>
    <w:rsid w:val="009B5DBB"/>
    <w:rsid w:val="009B5FE8"/>
    <w:rsid w:val="009B6168"/>
    <w:rsid w:val="009B61C0"/>
    <w:rsid w:val="009B66CC"/>
    <w:rsid w:val="009B67BC"/>
    <w:rsid w:val="009B6D03"/>
    <w:rsid w:val="009B6D60"/>
    <w:rsid w:val="009B7337"/>
    <w:rsid w:val="009B76DE"/>
    <w:rsid w:val="009B78EA"/>
    <w:rsid w:val="009C02AF"/>
    <w:rsid w:val="009C06AB"/>
    <w:rsid w:val="009C0AE1"/>
    <w:rsid w:val="009C0B5B"/>
    <w:rsid w:val="009C0C36"/>
    <w:rsid w:val="009C0ED6"/>
    <w:rsid w:val="009C12D1"/>
    <w:rsid w:val="009C15CB"/>
    <w:rsid w:val="009C16B3"/>
    <w:rsid w:val="009C191D"/>
    <w:rsid w:val="009C19E2"/>
    <w:rsid w:val="009C1B25"/>
    <w:rsid w:val="009C1C61"/>
    <w:rsid w:val="009C1D0F"/>
    <w:rsid w:val="009C1D81"/>
    <w:rsid w:val="009C22B8"/>
    <w:rsid w:val="009C2477"/>
    <w:rsid w:val="009C292B"/>
    <w:rsid w:val="009C29D8"/>
    <w:rsid w:val="009C2A87"/>
    <w:rsid w:val="009C2ABF"/>
    <w:rsid w:val="009C2B1F"/>
    <w:rsid w:val="009C2B61"/>
    <w:rsid w:val="009C316E"/>
    <w:rsid w:val="009C35EE"/>
    <w:rsid w:val="009C3607"/>
    <w:rsid w:val="009C3818"/>
    <w:rsid w:val="009C3890"/>
    <w:rsid w:val="009C3B2C"/>
    <w:rsid w:val="009C3CAC"/>
    <w:rsid w:val="009C3CF2"/>
    <w:rsid w:val="009C3EEB"/>
    <w:rsid w:val="009C3EFC"/>
    <w:rsid w:val="009C4083"/>
    <w:rsid w:val="009C4A07"/>
    <w:rsid w:val="009C4BAA"/>
    <w:rsid w:val="009C4E80"/>
    <w:rsid w:val="009C4EFA"/>
    <w:rsid w:val="009C5004"/>
    <w:rsid w:val="009C5132"/>
    <w:rsid w:val="009C5322"/>
    <w:rsid w:val="009C5381"/>
    <w:rsid w:val="009C5437"/>
    <w:rsid w:val="009C5AAE"/>
    <w:rsid w:val="009C5BF4"/>
    <w:rsid w:val="009C5C4F"/>
    <w:rsid w:val="009C5C5C"/>
    <w:rsid w:val="009C63A6"/>
    <w:rsid w:val="009C6405"/>
    <w:rsid w:val="009C64EF"/>
    <w:rsid w:val="009C656B"/>
    <w:rsid w:val="009C6D0C"/>
    <w:rsid w:val="009C6F89"/>
    <w:rsid w:val="009C70E8"/>
    <w:rsid w:val="009C712E"/>
    <w:rsid w:val="009C71A7"/>
    <w:rsid w:val="009C789A"/>
    <w:rsid w:val="009C799F"/>
    <w:rsid w:val="009D020F"/>
    <w:rsid w:val="009D047C"/>
    <w:rsid w:val="009D0495"/>
    <w:rsid w:val="009D04A4"/>
    <w:rsid w:val="009D04B2"/>
    <w:rsid w:val="009D058D"/>
    <w:rsid w:val="009D0A96"/>
    <w:rsid w:val="009D0AC0"/>
    <w:rsid w:val="009D0C01"/>
    <w:rsid w:val="009D0C53"/>
    <w:rsid w:val="009D0DCF"/>
    <w:rsid w:val="009D0DDE"/>
    <w:rsid w:val="009D0E5A"/>
    <w:rsid w:val="009D0E99"/>
    <w:rsid w:val="009D1016"/>
    <w:rsid w:val="009D1547"/>
    <w:rsid w:val="009D158F"/>
    <w:rsid w:val="009D16A4"/>
    <w:rsid w:val="009D1738"/>
    <w:rsid w:val="009D18C9"/>
    <w:rsid w:val="009D1B57"/>
    <w:rsid w:val="009D1C9A"/>
    <w:rsid w:val="009D1E1E"/>
    <w:rsid w:val="009D1E2A"/>
    <w:rsid w:val="009D1F34"/>
    <w:rsid w:val="009D2005"/>
    <w:rsid w:val="009D2024"/>
    <w:rsid w:val="009D20D2"/>
    <w:rsid w:val="009D21E7"/>
    <w:rsid w:val="009D22D5"/>
    <w:rsid w:val="009D23A8"/>
    <w:rsid w:val="009D271F"/>
    <w:rsid w:val="009D2764"/>
    <w:rsid w:val="009D2A45"/>
    <w:rsid w:val="009D2B64"/>
    <w:rsid w:val="009D2C11"/>
    <w:rsid w:val="009D2C71"/>
    <w:rsid w:val="009D3119"/>
    <w:rsid w:val="009D357B"/>
    <w:rsid w:val="009D3A5C"/>
    <w:rsid w:val="009D3A8C"/>
    <w:rsid w:val="009D3AB0"/>
    <w:rsid w:val="009D3CCB"/>
    <w:rsid w:val="009D3F6B"/>
    <w:rsid w:val="009D40A6"/>
    <w:rsid w:val="009D40B2"/>
    <w:rsid w:val="009D4234"/>
    <w:rsid w:val="009D45D2"/>
    <w:rsid w:val="009D4621"/>
    <w:rsid w:val="009D4AD3"/>
    <w:rsid w:val="009D4B47"/>
    <w:rsid w:val="009D4BCF"/>
    <w:rsid w:val="009D5567"/>
    <w:rsid w:val="009D56F1"/>
    <w:rsid w:val="009D5787"/>
    <w:rsid w:val="009D57F0"/>
    <w:rsid w:val="009D5979"/>
    <w:rsid w:val="009D5D69"/>
    <w:rsid w:val="009D5D7C"/>
    <w:rsid w:val="009D5DB4"/>
    <w:rsid w:val="009D5E54"/>
    <w:rsid w:val="009D5F0E"/>
    <w:rsid w:val="009D5F9B"/>
    <w:rsid w:val="009D6080"/>
    <w:rsid w:val="009D60C6"/>
    <w:rsid w:val="009D62BA"/>
    <w:rsid w:val="009D64F1"/>
    <w:rsid w:val="009D6608"/>
    <w:rsid w:val="009D6695"/>
    <w:rsid w:val="009D67D9"/>
    <w:rsid w:val="009D690D"/>
    <w:rsid w:val="009D69BE"/>
    <w:rsid w:val="009D69C9"/>
    <w:rsid w:val="009D69FF"/>
    <w:rsid w:val="009D6B4E"/>
    <w:rsid w:val="009D6C60"/>
    <w:rsid w:val="009D715F"/>
    <w:rsid w:val="009D71FB"/>
    <w:rsid w:val="009D744B"/>
    <w:rsid w:val="009D74D9"/>
    <w:rsid w:val="009D77AC"/>
    <w:rsid w:val="009D77D7"/>
    <w:rsid w:val="009D782D"/>
    <w:rsid w:val="009D78E5"/>
    <w:rsid w:val="009D797B"/>
    <w:rsid w:val="009D7BDB"/>
    <w:rsid w:val="009D7CBF"/>
    <w:rsid w:val="009D7CEC"/>
    <w:rsid w:val="009E00B8"/>
    <w:rsid w:val="009E05C1"/>
    <w:rsid w:val="009E064C"/>
    <w:rsid w:val="009E087E"/>
    <w:rsid w:val="009E0B7F"/>
    <w:rsid w:val="009E107A"/>
    <w:rsid w:val="009E1302"/>
    <w:rsid w:val="009E14F1"/>
    <w:rsid w:val="009E1617"/>
    <w:rsid w:val="009E1957"/>
    <w:rsid w:val="009E1973"/>
    <w:rsid w:val="009E1A73"/>
    <w:rsid w:val="009E1C76"/>
    <w:rsid w:val="009E1E95"/>
    <w:rsid w:val="009E1F36"/>
    <w:rsid w:val="009E205F"/>
    <w:rsid w:val="009E2218"/>
    <w:rsid w:val="009E24BF"/>
    <w:rsid w:val="009E2A7B"/>
    <w:rsid w:val="009E2B9C"/>
    <w:rsid w:val="009E306D"/>
    <w:rsid w:val="009E3082"/>
    <w:rsid w:val="009E3356"/>
    <w:rsid w:val="009E3423"/>
    <w:rsid w:val="009E375B"/>
    <w:rsid w:val="009E388C"/>
    <w:rsid w:val="009E3B5E"/>
    <w:rsid w:val="009E3C4A"/>
    <w:rsid w:val="009E3D0D"/>
    <w:rsid w:val="009E3D69"/>
    <w:rsid w:val="009E3E46"/>
    <w:rsid w:val="009E41C5"/>
    <w:rsid w:val="009E4233"/>
    <w:rsid w:val="009E4258"/>
    <w:rsid w:val="009E4437"/>
    <w:rsid w:val="009E4494"/>
    <w:rsid w:val="009E4682"/>
    <w:rsid w:val="009E4843"/>
    <w:rsid w:val="009E49C9"/>
    <w:rsid w:val="009E4A6C"/>
    <w:rsid w:val="009E4AA2"/>
    <w:rsid w:val="009E4AAC"/>
    <w:rsid w:val="009E4C02"/>
    <w:rsid w:val="009E4F76"/>
    <w:rsid w:val="009E52EF"/>
    <w:rsid w:val="009E5532"/>
    <w:rsid w:val="009E5585"/>
    <w:rsid w:val="009E559F"/>
    <w:rsid w:val="009E567E"/>
    <w:rsid w:val="009E57EB"/>
    <w:rsid w:val="009E5B7A"/>
    <w:rsid w:val="009E5CF1"/>
    <w:rsid w:val="009E5CFD"/>
    <w:rsid w:val="009E5D30"/>
    <w:rsid w:val="009E5D38"/>
    <w:rsid w:val="009E5E35"/>
    <w:rsid w:val="009E61D0"/>
    <w:rsid w:val="009E6258"/>
    <w:rsid w:val="009E6552"/>
    <w:rsid w:val="009E6728"/>
    <w:rsid w:val="009E693D"/>
    <w:rsid w:val="009E6A39"/>
    <w:rsid w:val="009E6AD9"/>
    <w:rsid w:val="009E6C48"/>
    <w:rsid w:val="009E6C97"/>
    <w:rsid w:val="009E6CB6"/>
    <w:rsid w:val="009E6E0D"/>
    <w:rsid w:val="009E6EFA"/>
    <w:rsid w:val="009E714A"/>
    <w:rsid w:val="009E7177"/>
    <w:rsid w:val="009E726A"/>
    <w:rsid w:val="009E73AF"/>
    <w:rsid w:val="009E73C2"/>
    <w:rsid w:val="009E75CE"/>
    <w:rsid w:val="009E7922"/>
    <w:rsid w:val="009E793F"/>
    <w:rsid w:val="009E7A15"/>
    <w:rsid w:val="009E7A2D"/>
    <w:rsid w:val="009E7AEB"/>
    <w:rsid w:val="009E7D47"/>
    <w:rsid w:val="009E7D62"/>
    <w:rsid w:val="009E7DE9"/>
    <w:rsid w:val="009E7F42"/>
    <w:rsid w:val="009E7F6A"/>
    <w:rsid w:val="009F015A"/>
    <w:rsid w:val="009F0267"/>
    <w:rsid w:val="009F04C1"/>
    <w:rsid w:val="009F06FC"/>
    <w:rsid w:val="009F0823"/>
    <w:rsid w:val="009F0D18"/>
    <w:rsid w:val="009F0F6C"/>
    <w:rsid w:val="009F0FA5"/>
    <w:rsid w:val="009F1009"/>
    <w:rsid w:val="009F1302"/>
    <w:rsid w:val="009F1571"/>
    <w:rsid w:val="009F1934"/>
    <w:rsid w:val="009F1A8D"/>
    <w:rsid w:val="009F1C49"/>
    <w:rsid w:val="009F1C83"/>
    <w:rsid w:val="009F1CF9"/>
    <w:rsid w:val="009F1D95"/>
    <w:rsid w:val="009F2207"/>
    <w:rsid w:val="009F2275"/>
    <w:rsid w:val="009F24EC"/>
    <w:rsid w:val="009F24FE"/>
    <w:rsid w:val="009F2617"/>
    <w:rsid w:val="009F28CC"/>
    <w:rsid w:val="009F299D"/>
    <w:rsid w:val="009F29F8"/>
    <w:rsid w:val="009F2FE3"/>
    <w:rsid w:val="009F33CB"/>
    <w:rsid w:val="009F346A"/>
    <w:rsid w:val="009F34AB"/>
    <w:rsid w:val="009F36D0"/>
    <w:rsid w:val="009F36F4"/>
    <w:rsid w:val="009F371B"/>
    <w:rsid w:val="009F38EE"/>
    <w:rsid w:val="009F3981"/>
    <w:rsid w:val="009F3D94"/>
    <w:rsid w:val="009F3DB6"/>
    <w:rsid w:val="009F3E98"/>
    <w:rsid w:val="009F4093"/>
    <w:rsid w:val="009F41A3"/>
    <w:rsid w:val="009F41D8"/>
    <w:rsid w:val="009F422B"/>
    <w:rsid w:val="009F431B"/>
    <w:rsid w:val="009F4374"/>
    <w:rsid w:val="009F43B7"/>
    <w:rsid w:val="009F4439"/>
    <w:rsid w:val="009F45DF"/>
    <w:rsid w:val="009F472D"/>
    <w:rsid w:val="009F4747"/>
    <w:rsid w:val="009F4F76"/>
    <w:rsid w:val="009F5098"/>
    <w:rsid w:val="009F5119"/>
    <w:rsid w:val="009F550E"/>
    <w:rsid w:val="009F5601"/>
    <w:rsid w:val="009F56FE"/>
    <w:rsid w:val="009F5F6D"/>
    <w:rsid w:val="009F5F89"/>
    <w:rsid w:val="009F5FAB"/>
    <w:rsid w:val="009F5FC7"/>
    <w:rsid w:val="009F6578"/>
    <w:rsid w:val="009F6886"/>
    <w:rsid w:val="009F6894"/>
    <w:rsid w:val="009F6BFA"/>
    <w:rsid w:val="009F6D8F"/>
    <w:rsid w:val="009F6DA8"/>
    <w:rsid w:val="009F6E41"/>
    <w:rsid w:val="009F6F55"/>
    <w:rsid w:val="009F70D8"/>
    <w:rsid w:val="009F72CE"/>
    <w:rsid w:val="009F7325"/>
    <w:rsid w:val="009F74E7"/>
    <w:rsid w:val="009F7671"/>
    <w:rsid w:val="009F78C2"/>
    <w:rsid w:val="009F7C5F"/>
    <w:rsid w:val="009F7E5E"/>
    <w:rsid w:val="00A000EA"/>
    <w:rsid w:val="00A006C0"/>
    <w:rsid w:val="00A00820"/>
    <w:rsid w:val="00A0085C"/>
    <w:rsid w:val="00A0091C"/>
    <w:rsid w:val="00A00958"/>
    <w:rsid w:val="00A009EF"/>
    <w:rsid w:val="00A00C2C"/>
    <w:rsid w:val="00A01018"/>
    <w:rsid w:val="00A010E3"/>
    <w:rsid w:val="00A011E5"/>
    <w:rsid w:val="00A015BE"/>
    <w:rsid w:val="00A01601"/>
    <w:rsid w:val="00A01677"/>
    <w:rsid w:val="00A01A37"/>
    <w:rsid w:val="00A01ABA"/>
    <w:rsid w:val="00A01AF1"/>
    <w:rsid w:val="00A01D49"/>
    <w:rsid w:val="00A02655"/>
    <w:rsid w:val="00A028F7"/>
    <w:rsid w:val="00A029BB"/>
    <w:rsid w:val="00A02C88"/>
    <w:rsid w:val="00A02D36"/>
    <w:rsid w:val="00A02EA7"/>
    <w:rsid w:val="00A030BA"/>
    <w:rsid w:val="00A03108"/>
    <w:rsid w:val="00A031BC"/>
    <w:rsid w:val="00A034B1"/>
    <w:rsid w:val="00A03529"/>
    <w:rsid w:val="00A035BB"/>
    <w:rsid w:val="00A0365F"/>
    <w:rsid w:val="00A036A7"/>
    <w:rsid w:val="00A03826"/>
    <w:rsid w:val="00A0383D"/>
    <w:rsid w:val="00A039BB"/>
    <w:rsid w:val="00A03BF4"/>
    <w:rsid w:val="00A03C64"/>
    <w:rsid w:val="00A03DD1"/>
    <w:rsid w:val="00A03EE3"/>
    <w:rsid w:val="00A040A3"/>
    <w:rsid w:val="00A043ED"/>
    <w:rsid w:val="00A0462C"/>
    <w:rsid w:val="00A04CB8"/>
    <w:rsid w:val="00A04EF3"/>
    <w:rsid w:val="00A04FF1"/>
    <w:rsid w:val="00A051ED"/>
    <w:rsid w:val="00A05210"/>
    <w:rsid w:val="00A054E1"/>
    <w:rsid w:val="00A05682"/>
    <w:rsid w:val="00A056BE"/>
    <w:rsid w:val="00A057BF"/>
    <w:rsid w:val="00A059D8"/>
    <w:rsid w:val="00A05C97"/>
    <w:rsid w:val="00A06451"/>
    <w:rsid w:val="00A0648B"/>
    <w:rsid w:val="00A068DC"/>
    <w:rsid w:val="00A06AA0"/>
    <w:rsid w:val="00A06C04"/>
    <w:rsid w:val="00A06C24"/>
    <w:rsid w:val="00A06CBA"/>
    <w:rsid w:val="00A070B6"/>
    <w:rsid w:val="00A072BA"/>
    <w:rsid w:val="00A07629"/>
    <w:rsid w:val="00A07800"/>
    <w:rsid w:val="00A07997"/>
    <w:rsid w:val="00A07A4D"/>
    <w:rsid w:val="00A07A62"/>
    <w:rsid w:val="00A07B34"/>
    <w:rsid w:val="00A07DCC"/>
    <w:rsid w:val="00A07EED"/>
    <w:rsid w:val="00A10314"/>
    <w:rsid w:val="00A10435"/>
    <w:rsid w:val="00A1044C"/>
    <w:rsid w:val="00A1055E"/>
    <w:rsid w:val="00A105B1"/>
    <w:rsid w:val="00A1063C"/>
    <w:rsid w:val="00A10A65"/>
    <w:rsid w:val="00A10B2C"/>
    <w:rsid w:val="00A10C3D"/>
    <w:rsid w:val="00A10EB7"/>
    <w:rsid w:val="00A110F5"/>
    <w:rsid w:val="00A11138"/>
    <w:rsid w:val="00A11743"/>
    <w:rsid w:val="00A11763"/>
    <w:rsid w:val="00A11851"/>
    <w:rsid w:val="00A11872"/>
    <w:rsid w:val="00A119AB"/>
    <w:rsid w:val="00A119D7"/>
    <w:rsid w:val="00A11EE2"/>
    <w:rsid w:val="00A12282"/>
    <w:rsid w:val="00A12471"/>
    <w:rsid w:val="00A125C1"/>
    <w:rsid w:val="00A12B8F"/>
    <w:rsid w:val="00A12CDD"/>
    <w:rsid w:val="00A12F34"/>
    <w:rsid w:val="00A13417"/>
    <w:rsid w:val="00A13754"/>
    <w:rsid w:val="00A13B3E"/>
    <w:rsid w:val="00A13C85"/>
    <w:rsid w:val="00A14179"/>
    <w:rsid w:val="00A1437A"/>
    <w:rsid w:val="00A143EF"/>
    <w:rsid w:val="00A14497"/>
    <w:rsid w:val="00A144C8"/>
    <w:rsid w:val="00A144DE"/>
    <w:rsid w:val="00A145AB"/>
    <w:rsid w:val="00A145C7"/>
    <w:rsid w:val="00A1473B"/>
    <w:rsid w:val="00A14745"/>
    <w:rsid w:val="00A14756"/>
    <w:rsid w:val="00A14AD6"/>
    <w:rsid w:val="00A14C11"/>
    <w:rsid w:val="00A14DF6"/>
    <w:rsid w:val="00A14EC5"/>
    <w:rsid w:val="00A14FC3"/>
    <w:rsid w:val="00A15445"/>
    <w:rsid w:val="00A155DB"/>
    <w:rsid w:val="00A15808"/>
    <w:rsid w:val="00A15A53"/>
    <w:rsid w:val="00A15AF9"/>
    <w:rsid w:val="00A15B1B"/>
    <w:rsid w:val="00A15B75"/>
    <w:rsid w:val="00A15FAC"/>
    <w:rsid w:val="00A16125"/>
    <w:rsid w:val="00A1617F"/>
    <w:rsid w:val="00A16214"/>
    <w:rsid w:val="00A16597"/>
    <w:rsid w:val="00A1670A"/>
    <w:rsid w:val="00A1697A"/>
    <w:rsid w:val="00A16A7C"/>
    <w:rsid w:val="00A16C7B"/>
    <w:rsid w:val="00A16DA8"/>
    <w:rsid w:val="00A16F2D"/>
    <w:rsid w:val="00A16F4B"/>
    <w:rsid w:val="00A16F9F"/>
    <w:rsid w:val="00A17199"/>
    <w:rsid w:val="00A171E6"/>
    <w:rsid w:val="00A176EC"/>
    <w:rsid w:val="00A177FA"/>
    <w:rsid w:val="00A17901"/>
    <w:rsid w:val="00A17F73"/>
    <w:rsid w:val="00A17F81"/>
    <w:rsid w:val="00A202DB"/>
    <w:rsid w:val="00A203AD"/>
    <w:rsid w:val="00A2063C"/>
    <w:rsid w:val="00A2074C"/>
    <w:rsid w:val="00A209E1"/>
    <w:rsid w:val="00A20B9F"/>
    <w:rsid w:val="00A20CDB"/>
    <w:rsid w:val="00A20E61"/>
    <w:rsid w:val="00A21152"/>
    <w:rsid w:val="00A214E1"/>
    <w:rsid w:val="00A21603"/>
    <w:rsid w:val="00A21768"/>
    <w:rsid w:val="00A2176C"/>
    <w:rsid w:val="00A218EC"/>
    <w:rsid w:val="00A21B2F"/>
    <w:rsid w:val="00A21BE8"/>
    <w:rsid w:val="00A21CFF"/>
    <w:rsid w:val="00A22061"/>
    <w:rsid w:val="00A22077"/>
    <w:rsid w:val="00A222EA"/>
    <w:rsid w:val="00A224AC"/>
    <w:rsid w:val="00A22665"/>
    <w:rsid w:val="00A227B4"/>
    <w:rsid w:val="00A229C6"/>
    <w:rsid w:val="00A22A54"/>
    <w:rsid w:val="00A22D65"/>
    <w:rsid w:val="00A22EB4"/>
    <w:rsid w:val="00A230A9"/>
    <w:rsid w:val="00A234F1"/>
    <w:rsid w:val="00A23538"/>
    <w:rsid w:val="00A235B0"/>
    <w:rsid w:val="00A235C7"/>
    <w:rsid w:val="00A23A3A"/>
    <w:rsid w:val="00A23DF0"/>
    <w:rsid w:val="00A23F34"/>
    <w:rsid w:val="00A24005"/>
    <w:rsid w:val="00A241D8"/>
    <w:rsid w:val="00A24237"/>
    <w:rsid w:val="00A2445B"/>
    <w:rsid w:val="00A24689"/>
    <w:rsid w:val="00A25017"/>
    <w:rsid w:val="00A251A4"/>
    <w:rsid w:val="00A251CC"/>
    <w:rsid w:val="00A25203"/>
    <w:rsid w:val="00A25288"/>
    <w:rsid w:val="00A25301"/>
    <w:rsid w:val="00A25327"/>
    <w:rsid w:val="00A25431"/>
    <w:rsid w:val="00A25552"/>
    <w:rsid w:val="00A256F7"/>
    <w:rsid w:val="00A2583E"/>
    <w:rsid w:val="00A25B91"/>
    <w:rsid w:val="00A25D2C"/>
    <w:rsid w:val="00A25DEE"/>
    <w:rsid w:val="00A25E67"/>
    <w:rsid w:val="00A25F34"/>
    <w:rsid w:val="00A25F8E"/>
    <w:rsid w:val="00A262F2"/>
    <w:rsid w:val="00A2633E"/>
    <w:rsid w:val="00A2644B"/>
    <w:rsid w:val="00A264CA"/>
    <w:rsid w:val="00A2674E"/>
    <w:rsid w:val="00A26A83"/>
    <w:rsid w:val="00A26B57"/>
    <w:rsid w:val="00A26F9F"/>
    <w:rsid w:val="00A270F2"/>
    <w:rsid w:val="00A2720A"/>
    <w:rsid w:val="00A27457"/>
    <w:rsid w:val="00A274CD"/>
    <w:rsid w:val="00A27651"/>
    <w:rsid w:val="00A27839"/>
    <w:rsid w:val="00A27DB2"/>
    <w:rsid w:val="00A3057F"/>
    <w:rsid w:val="00A30658"/>
    <w:rsid w:val="00A30809"/>
    <w:rsid w:val="00A309A2"/>
    <w:rsid w:val="00A30AC1"/>
    <w:rsid w:val="00A30AF6"/>
    <w:rsid w:val="00A30BA8"/>
    <w:rsid w:val="00A30DFE"/>
    <w:rsid w:val="00A31016"/>
    <w:rsid w:val="00A31422"/>
    <w:rsid w:val="00A31645"/>
    <w:rsid w:val="00A3190C"/>
    <w:rsid w:val="00A31A77"/>
    <w:rsid w:val="00A31C97"/>
    <w:rsid w:val="00A320A3"/>
    <w:rsid w:val="00A32538"/>
    <w:rsid w:val="00A327FF"/>
    <w:rsid w:val="00A32B2F"/>
    <w:rsid w:val="00A32CA6"/>
    <w:rsid w:val="00A32D26"/>
    <w:rsid w:val="00A3315C"/>
    <w:rsid w:val="00A3328E"/>
    <w:rsid w:val="00A332D7"/>
    <w:rsid w:val="00A33368"/>
    <w:rsid w:val="00A33671"/>
    <w:rsid w:val="00A3382D"/>
    <w:rsid w:val="00A33924"/>
    <w:rsid w:val="00A33E20"/>
    <w:rsid w:val="00A33F9D"/>
    <w:rsid w:val="00A340B7"/>
    <w:rsid w:val="00A3426B"/>
    <w:rsid w:val="00A342A4"/>
    <w:rsid w:val="00A34381"/>
    <w:rsid w:val="00A3444C"/>
    <w:rsid w:val="00A346C0"/>
    <w:rsid w:val="00A34947"/>
    <w:rsid w:val="00A34C3D"/>
    <w:rsid w:val="00A34D90"/>
    <w:rsid w:val="00A34F30"/>
    <w:rsid w:val="00A34F8F"/>
    <w:rsid w:val="00A3514B"/>
    <w:rsid w:val="00A3516F"/>
    <w:rsid w:val="00A352E5"/>
    <w:rsid w:val="00A3535B"/>
    <w:rsid w:val="00A35644"/>
    <w:rsid w:val="00A356D5"/>
    <w:rsid w:val="00A35703"/>
    <w:rsid w:val="00A35862"/>
    <w:rsid w:val="00A35B83"/>
    <w:rsid w:val="00A35CD7"/>
    <w:rsid w:val="00A35DB8"/>
    <w:rsid w:val="00A36097"/>
    <w:rsid w:val="00A360BF"/>
    <w:rsid w:val="00A361EE"/>
    <w:rsid w:val="00A36495"/>
    <w:rsid w:val="00A36600"/>
    <w:rsid w:val="00A3687F"/>
    <w:rsid w:val="00A36915"/>
    <w:rsid w:val="00A36B91"/>
    <w:rsid w:val="00A36D29"/>
    <w:rsid w:val="00A36F37"/>
    <w:rsid w:val="00A36F5E"/>
    <w:rsid w:val="00A372C5"/>
    <w:rsid w:val="00A37349"/>
    <w:rsid w:val="00A37401"/>
    <w:rsid w:val="00A374F6"/>
    <w:rsid w:val="00A375C0"/>
    <w:rsid w:val="00A379EC"/>
    <w:rsid w:val="00A37CA2"/>
    <w:rsid w:val="00A37CCC"/>
    <w:rsid w:val="00A37F0B"/>
    <w:rsid w:val="00A402CD"/>
    <w:rsid w:val="00A403F4"/>
    <w:rsid w:val="00A407A8"/>
    <w:rsid w:val="00A408CF"/>
    <w:rsid w:val="00A408D2"/>
    <w:rsid w:val="00A40920"/>
    <w:rsid w:val="00A40C1C"/>
    <w:rsid w:val="00A411A4"/>
    <w:rsid w:val="00A41385"/>
    <w:rsid w:val="00A414B1"/>
    <w:rsid w:val="00A41515"/>
    <w:rsid w:val="00A41780"/>
    <w:rsid w:val="00A4188E"/>
    <w:rsid w:val="00A41A02"/>
    <w:rsid w:val="00A42005"/>
    <w:rsid w:val="00A4218D"/>
    <w:rsid w:val="00A421AE"/>
    <w:rsid w:val="00A42443"/>
    <w:rsid w:val="00A42517"/>
    <w:rsid w:val="00A42766"/>
    <w:rsid w:val="00A4283A"/>
    <w:rsid w:val="00A42BB4"/>
    <w:rsid w:val="00A42D5C"/>
    <w:rsid w:val="00A42D6A"/>
    <w:rsid w:val="00A42F30"/>
    <w:rsid w:val="00A4321A"/>
    <w:rsid w:val="00A4326C"/>
    <w:rsid w:val="00A432C4"/>
    <w:rsid w:val="00A4344E"/>
    <w:rsid w:val="00A435BF"/>
    <w:rsid w:val="00A4383F"/>
    <w:rsid w:val="00A43B96"/>
    <w:rsid w:val="00A43BA7"/>
    <w:rsid w:val="00A43C17"/>
    <w:rsid w:val="00A43E0F"/>
    <w:rsid w:val="00A43F6C"/>
    <w:rsid w:val="00A4415A"/>
    <w:rsid w:val="00A44538"/>
    <w:rsid w:val="00A44741"/>
    <w:rsid w:val="00A447E3"/>
    <w:rsid w:val="00A4483F"/>
    <w:rsid w:val="00A44864"/>
    <w:rsid w:val="00A44877"/>
    <w:rsid w:val="00A44A90"/>
    <w:rsid w:val="00A44AE6"/>
    <w:rsid w:val="00A44B52"/>
    <w:rsid w:val="00A44B86"/>
    <w:rsid w:val="00A44CCC"/>
    <w:rsid w:val="00A44E46"/>
    <w:rsid w:val="00A45037"/>
    <w:rsid w:val="00A451EC"/>
    <w:rsid w:val="00A45223"/>
    <w:rsid w:val="00A452C0"/>
    <w:rsid w:val="00A4536D"/>
    <w:rsid w:val="00A453AA"/>
    <w:rsid w:val="00A45533"/>
    <w:rsid w:val="00A45772"/>
    <w:rsid w:val="00A458C6"/>
    <w:rsid w:val="00A458E1"/>
    <w:rsid w:val="00A45A28"/>
    <w:rsid w:val="00A45D33"/>
    <w:rsid w:val="00A4631C"/>
    <w:rsid w:val="00A4648C"/>
    <w:rsid w:val="00A4672E"/>
    <w:rsid w:val="00A46831"/>
    <w:rsid w:val="00A46C01"/>
    <w:rsid w:val="00A46DC1"/>
    <w:rsid w:val="00A470E9"/>
    <w:rsid w:val="00A4713B"/>
    <w:rsid w:val="00A4716A"/>
    <w:rsid w:val="00A47256"/>
    <w:rsid w:val="00A475FA"/>
    <w:rsid w:val="00A47733"/>
    <w:rsid w:val="00A4780A"/>
    <w:rsid w:val="00A47CE5"/>
    <w:rsid w:val="00A47D73"/>
    <w:rsid w:val="00A47DAB"/>
    <w:rsid w:val="00A50157"/>
    <w:rsid w:val="00A50296"/>
    <w:rsid w:val="00A503EB"/>
    <w:rsid w:val="00A50639"/>
    <w:rsid w:val="00A506BB"/>
    <w:rsid w:val="00A50A93"/>
    <w:rsid w:val="00A50CF4"/>
    <w:rsid w:val="00A50DB8"/>
    <w:rsid w:val="00A50F34"/>
    <w:rsid w:val="00A5119B"/>
    <w:rsid w:val="00A51258"/>
    <w:rsid w:val="00A51261"/>
    <w:rsid w:val="00A512DF"/>
    <w:rsid w:val="00A51481"/>
    <w:rsid w:val="00A51886"/>
    <w:rsid w:val="00A51B0B"/>
    <w:rsid w:val="00A51E64"/>
    <w:rsid w:val="00A51E96"/>
    <w:rsid w:val="00A521D4"/>
    <w:rsid w:val="00A523AA"/>
    <w:rsid w:val="00A525B7"/>
    <w:rsid w:val="00A52A25"/>
    <w:rsid w:val="00A52AD9"/>
    <w:rsid w:val="00A52B2C"/>
    <w:rsid w:val="00A52C3C"/>
    <w:rsid w:val="00A52C5C"/>
    <w:rsid w:val="00A53049"/>
    <w:rsid w:val="00A53303"/>
    <w:rsid w:val="00A5337B"/>
    <w:rsid w:val="00A5358E"/>
    <w:rsid w:val="00A53957"/>
    <w:rsid w:val="00A53DE4"/>
    <w:rsid w:val="00A53F4B"/>
    <w:rsid w:val="00A54331"/>
    <w:rsid w:val="00A5458D"/>
    <w:rsid w:val="00A5459E"/>
    <w:rsid w:val="00A5462C"/>
    <w:rsid w:val="00A546AD"/>
    <w:rsid w:val="00A546D6"/>
    <w:rsid w:val="00A54793"/>
    <w:rsid w:val="00A553C2"/>
    <w:rsid w:val="00A5591A"/>
    <w:rsid w:val="00A55A3B"/>
    <w:rsid w:val="00A55EB5"/>
    <w:rsid w:val="00A55F16"/>
    <w:rsid w:val="00A56017"/>
    <w:rsid w:val="00A5614D"/>
    <w:rsid w:val="00A56940"/>
    <w:rsid w:val="00A56970"/>
    <w:rsid w:val="00A56B07"/>
    <w:rsid w:val="00A56BEC"/>
    <w:rsid w:val="00A56E59"/>
    <w:rsid w:val="00A5728A"/>
    <w:rsid w:val="00A574DB"/>
    <w:rsid w:val="00A57571"/>
    <w:rsid w:val="00A575FB"/>
    <w:rsid w:val="00A576B5"/>
    <w:rsid w:val="00A57867"/>
    <w:rsid w:val="00A578CC"/>
    <w:rsid w:val="00A579E5"/>
    <w:rsid w:val="00A57A19"/>
    <w:rsid w:val="00A57EBF"/>
    <w:rsid w:val="00A6007A"/>
    <w:rsid w:val="00A60234"/>
    <w:rsid w:val="00A60282"/>
    <w:rsid w:val="00A603A5"/>
    <w:rsid w:val="00A60580"/>
    <w:rsid w:val="00A607E2"/>
    <w:rsid w:val="00A608A0"/>
    <w:rsid w:val="00A608B9"/>
    <w:rsid w:val="00A611FF"/>
    <w:rsid w:val="00A613F2"/>
    <w:rsid w:val="00A6145C"/>
    <w:rsid w:val="00A61855"/>
    <w:rsid w:val="00A618A7"/>
    <w:rsid w:val="00A618CE"/>
    <w:rsid w:val="00A61E08"/>
    <w:rsid w:val="00A61EAF"/>
    <w:rsid w:val="00A61F37"/>
    <w:rsid w:val="00A62296"/>
    <w:rsid w:val="00A62367"/>
    <w:rsid w:val="00A62454"/>
    <w:rsid w:val="00A62551"/>
    <w:rsid w:val="00A62558"/>
    <w:rsid w:val="00A629F1"/>
    <w:rsid w:val="00A62C0B"/>
    <w:rsid w:val="00A62D80"/>
    <w:rsid w:val="00A6311B"/>
    <w:rsid w:val="00A63283"/>
    <w:rsid w:val="00A6330A"/>
    <w:rsid w:val="00A63368"/>
    <w:rsid w:val="00A6349A"/>
    <w:rsid w:val="00A63517"/>
    <w:rsid w:val="00A636D8"/>
    <w:rsid w:val="00A63796"/>
    <w:rsid w:val="00A637AD"/>
    <w:rsid w:val="00A6386D"/>
    <w:rsid w:val="00A63939"/>
    <w:rsid w:val="00A63968"/>
    <w:rsid w:val="00A63A6C"/>
    <w:rsid w:val="00A63C0F"/>
    <w:rsid w:val="00A63D52"/>
    <w:rsid w:val="00A63E0F"/>
    <w:rsid w:val="00A6401D"/>
    <w:rsid w:val="00A640D7"/>
    <w:rsid w:val="00A641AC"/>
    <w:rsid w:val="00A6426C"/>
    <w:rsid w:val="00A64557"/>
    <w:rsid w:val="00A6485A"/>
    <w:rsid w:val="00A64A4E"/>
    <w:rsid w:val="00A64B8B"/>
    <w:rsid w:val="00A64C8C"/>
    <w:rsid w:val="00A64E38"/>
    <w:rsid w:val="00A64F40"/>
    <w:rsid w:val="00A64FAA"/>
    <w:rsid w:val="00A6501A"/>
    <w:rsid w:val="00A65098"/>
    <w:rsid w:val="00A653F3"/>
    <w:rsid w:val="00A6578F"/>
    <w:rsid w:val="00A65943"/>
    <w:rsid w:val="00A659F9"/>
    <w:rsid w:val="00A65C1A"/>
    <w:rsid w:val="00A65F34"/>
    <w:rsid w:val="00A660E0"/>
    <w:rsid w:val="00A663FD"/>
    <w:rsid w:val="00A66658"/>
    <w:rsid w:val="00A666AB"/>
    <w:rsid w:val="00A66707"/>
    <w:rsid w:val="00A6680F"/>
    <w:rsid w:val="00A66AE8"/>
    <w:rsid w:val="00A66C00"/>
    <w:rsid w:val="00A66C55"/>
    <w:rsid w:val="00A66CBF"/>
    <w:rsid w:val="00A6739B"/>
    <w:rsid w:val="00A673FA"/>
    <w:rsid w:val="00A67663"/>
    <w:rsid w:val="00A676CF"/>
    <w:rsid w:val="00A679AC"/>
    <w:rsid w:val="00A679DF"/>
    <w:rsid w:val="00A67C12"/>
    <w:rsid w:val="00A67E6A"/>
    <w:rsid w:val="00A7011B"/>
    <w:rsid w:val="00A70125"/>
    <w:rsid w:val="00A7014B"/>
    <w:rsid w:val="00A70576"/>
    <w:rsid w:val="00A70A8C"/>
    <w:rsid w:val="00A70D91"/>
    <w:rsid w:val="00A711D6"/>
    <w:rsid w:val="00A711E7"/>
    <w:rsid w:val="00A71204"/>
    <w:rsid w:val="00A7123E"/>
    <w:rsid w:val="00A7131B"/>
    <w:rsid w:val="00A71460"/>
    <w:rsid w:val="00A71830"/>
    <w:rsid w:val="00A71943"/>
    <w:rsid w:val="00A71B05"/>
    <w:rsid w:val="00A71C67"/>
    <w:rsid w:val="00A71CDF"/>
    <w:rsid w:val="00A71D51"/>
    <w:rsid w:val="00A71E95"/>
    <w:rsid w:val="00A720AD"/>
    <w:rsid w:val="00A723BD"/>
    <w:rsid w:val="00A725D4"/>
    <w:rsid w:val="00A7265E"/>
    <w:rsid w:val="00A7268C"/>
    <w:rsid w:val="00A7277A"/>
    <w:rsid w:val="00A7286A"/>
    <w:rsid w:val="00A7292A"/>
    <w:rsid w:val="00A729C6"/>
    <w:rsid w:val="00A72C93"/>
    <w:rsid w:val="00A72FE2"/>
    <w:rsid w:val="00A73100"/>
    <w:rsid w:val="00A732E6"/>
    <w:rsid w:val="00A734C0"/>
    <w:rsid w:val="00A73610"/>
    <w:rsid w:val="00A736E5"/>
    <w:rsid w:val="00A7372C"/>
    <w:rsid w:val="00A7385A"/>
    <w:rsid w:val="00A738F7"/>
    <w:rsid w:val="00A7391A"/>
    <w:rsid w:val="00A73BC0"/>
    <w:rsid w:val="00A73D5B"/>
    <w:rsid w:val="00A73FF0"/>
    <w:rsid w:val="00A74112"/>
    <w:rsid w:val="00A74202"/>
    <w:rsid w:val="00A743A5"/>
    <w:rsid w:val="00A74515"/>
    <w:rsid w:val="00A745A4"/>
    <w:rsid w:val="00A74796"/>
    <w:rsid w:val="00A748B7"/>
    <w:rsid w:val="00A7494F"/>
    <w:rsid w:val="00A74966"/>
    <w:rsid w:val="00A74AC8"/>
    <w:rsid w:val="00A74BA3"/>
    <w:rsid w:val="00A7503B"/>
    <w:rsid w:val="00A75113"/>
    <w:rsid w:val="00A754BF"/>
    <w:rsid w:val="00A75611"/>
    <w:rsid w:val="00A75DDD"/>
    <w:rsid w:val="00A75F63"/>
    <w:rsid w:val="00A75FF3"/>
    <w:rsid w:val="00A76027"/>
    <w:rsid w:val="00A76430"/>
    <w:rsid w:val="00A7648C"/>
    <w:rsid w:val="00A76574"/>
    <w:rsid w:val="00A76AFB"/>
    <w:rsid w:val="00A76B3C"/>
    <w:rsid w:val="00A772BF"/>
    <w:rsid w:val="00A7738A"/>
    <w:rsid w:val="00A7745B"/>
    <w:rsid w:val="00A77533"/>
    <w:rsid w:val="00A777E5"/>
    <w:rsid w:val="00A77804"/>
    <w:rsid w:val="00A77816"/>
    <w:rsid w:val="00A77A62"/>
    <w:rsid w:val="00A77ABE"/>
    <w:rsid w:val="00A77B87"/>
    <w:rsid w:val="00A77E3D"/>
    <w:rsid w:val="00A801CF"/>
    <w:rsid w:val="00A80288"/>
    <w:rsid w:val="00A803BE"/>
    <w:rsid w:val="00A804B6"/>
    <w:rsid w:val="00A8054E"/>
    <w:rsid w:val="00A807B1"/>
    <w:rsid w:val="00A809D5"/>
    <w:rsid w:val="00A80AB2"/>
    <w:rsid w:val="00A80BDF"/>
    <w:rsid w:val="00A80BE5"/>
    <w:rsid w:val="00A80E29"/>
    <w:rsid w:val="00A80EAA"/>
    <w:rsid w:val="00A80FE2"/>
    <w:rsid w:val="00A81129"/>
    <w:rsid w:val="00A81294"/>
    <w:rsid w:val="00A81567"/>
    <w:rsid w:val="00A81572"/>
    <w:rsid w:val="00A819DE"/>
    <w:rsid w:val="00A81A29"/>
    <w:rsid w:val="00A81B1C"/>
    <w:rsid w:val="00A81C4E"/>
    <w:rsid w:val="00A81C62"/>
    <w:rsid w:val="00A8207C"/>
    <w:rsid w:val="00A820ED"/>
    <w:rsid w:val="00A822EF"/>
    <w:rsid w:val="00A82408"/>
    <w:rsid w:val="00A8278F"/>
    <w:rsid w:val="00A82FC7"/>
    <w:rsid w:val="00A830C4"/>
    <w:rsid w:val="00A834ED"/>
    <w:rsid w:val="00A835B9"/>
    <w:rsid w:val="00A836D4"/>
    <w:rsid w:val="00A838E6"/>
    <w:rsid w:val="00A83939"/>
    <w:rsid w:val="00A83CD0"/>
    <w:rsid w:val="00A83D11"/>
    <w:rsid w:val="00A83DC1"/>
    <w:rsid w:val="00A83DE1"/>
    <w:rsid w:val="00A83E33"/>
    <w:rsid w:val="00A84123"/>
    <w:rsid w:val="00A8417C"/>
    <w:rsid w:val="00A84360"/>
    <w:rsid w:val="00A84861"/>
    <w:rsid w:val="00A84978"/>
    <w:rsid w:val="00A84B62"/>
    <w:rsid w:val="00A84D24"/>
    <w:rsid w:val="00A84E43"/>
    <w:rsid w:val="00A850FA"/>
    <w:rsid w:val="00A85199"/>
    <w:rsid w:val="00A85466"/>
    <w:rsid w:val="00A8633A"/>
    <w:rsid w:val="00A86417"/>
    <w:rsid w:val="00A864C8"/>
    <w:rsid w:val="00A867C3"/>
    <w:rsid w:val="00A86A78"/>
    <w:rsid w:val="00A86AE0"/>
    <w:rsid w:val="00A86BB8"/>
    <w:rsid w:val="00A86C76"/>
    <w:rsid w:val="00A86D59"/>
    <w:rsid w:val="00A86D92"/>
    <w:rsid w:val="00A86E7C"/>
    <w:rsid w:val="00A86ED4"/>
    <w:rsid w:val="00A87407"/>
    <w:rsid w:val="00A8743E"/>
    <w:rsid w:val="00A8746C"/>
    <w:rsid w:val="00A875F0"/>
    <w:rsid w:val="00A87831"/>
    <w:rsid w:val="00A8795A"/>
    <w:rsid w:val="00A87A2A"/>
    <w:rsid w:val="00A87BE7"/>
    <w:rsid w:val="00A87E38"/>
    <w:rsid w:val="00A87EE0"/>
    <w:rsid w:val="00A87F33"/>
    <w:rsid w:val="00A90140"/>
    <w:rsid w:val="00A901E9"/>
    <w:rsid w:val="00A90452"/>
    <w:rsid w:val="00A9060E"/>
    <w:rsid w:val="00A906B6"/>
    <w:rsid w:val="00A90A3D"/>
    <w:rsid w:val="00A90C84"/>
    <w:rsid w:val="00A91039"/>
    <w:rsid w:val="00A910D2"/>
    <w:rsid w:val="00A91275"/>
    <w:rsid w:val="00A91581"/>
    <w:rsid w:val="00A915B1"/>
    <w:rsid w:val="00A9162D"/>
    <w:rsid w:val="00A916D5"/>
    <w:rsid w:val="00A91869"/>
    <w:rsid w:val="00A918C1"/>
    <w:rsid w:val="00A91BDA"/>
    <w:rsid w:val="00A91DB5"/>
    <w:rsid w:val="00A9208D"/>
    <w:rsid w:val="00A92336"/>
    <w:rsid w:val="00A9234B"/>
    <w:rsid w:val="00A92941"/>
    <w:rsid w:val="00A92958"/>
    <w:rsid w:val="00A92AB0"/>
    <w:rsid w:val="00A92CD2"/>
    <w:rsid w:val="00A92CFA"/>
    <w:rsid w:val="00A92D20"/>
    <w:rsid w:val="00A92E2C"/>
    <w:rsid w:val="00A93465"/>
    <w:rsid w:val="00A936CD"/>
    <w:rsid w:val="00A93770"/>
    <w:rsid w:val="00A93885"/>
    <w:rsid w:val="00A938A6"/>
    <w:rsid w:val="00A93BF0"/>
    <w:rsid w:val="00A93D1F"/>
    <w:rsid w:val="00A94019"/>
    <w:rsid w:val="00A9410C"/>
    <w:rsid w:val="00A94225"/>
    <w:rsid w:val="00A9459A"/>
    <w:rsid w:val="00A947A9"/>
    <w:rsid w:val="00A94AA1"/>
    <w:rsid w:val="00A94BA5"/>
    <w:rsid w:val="00A94FA9"/>
    <w:rsid w:val="00A952E9"/>
    <w:rsid w:val="00A953AD"/>
    <w:rsid w:val="00A954AF"/>
    <w:rsid w:val="00A95753"/>
    <w:rsid w:val="00A95B5E"/>
    <w:rsid w:val="00A95B83"/>
    <w:rsid w:val="00A95C63"/>
    <w:rsid w:val="00A95E10"/>
    <w:rsid w:val="00A95E14"/>
    <w:rsid w:val="00A95F48"/>
    <w:rsid w:val="00A962A8"/>
    <w:rsid w:val="00A9639E"/>
    <w:rsid w:val="00A964C1"/>
    <w:rsid w:val="00A964FE"/>
    <w:rsid w:val="00A96629"/>
    <w:rsid w:val="00A96654"/>
    <w:rsid w:val="00A966A0"/>
    <w:rsid w:val="00A9682C"/>
    <w:rsid w:val="00A96B5D"/>
    <w:rsid w:val="00A96C96"/>
    <w:rsid w:val="00A96E59"/>
    <w:rsid w:val="00A96E62"/>
    <w:rsid w:val="00A96E96"/>
    <w:rsid w:val="00A973E0"/>
    <w:rsid w:val="00A97558"/>
    <w:rsid w:val="00A97A7E"/>
    <w:rsid w:val="00AA020F"/>
    <w:rsid w:val="00AA0469"/>
    <w:rsid w:val="00AA07CC"/>
    <w:rsid w:val="00AA0817"/>
    <w:rsid w:val="00AA0852"/>
    <w:rsid w:val="00AA0B2A"/>
    <w:rsid w:val="00AA0C4C"/>
    <w:rsid w:val="00AA1065"/>
    <w:rsid w:val="00AA10D0"/>
    <w:rsid w:val="00AA116E"/>
    <w:rsid w:val="00AA125B"/>
    <w:rsid w:val="00AA12C5"/>
    <w:rsid w:val="00AA1509"/>
    <w:rsid w:val="00AA1556"/>
    <w:rsid w:val="00AA159A"/>
    <w:rsid w:val="00AA15E8"/>
    <w:rsid w:val="00AA1910"/>
    <w:rsid w:val="00AA1A02"/>
    <w:rsid w:val="00AA1A3E"/>
    <w:rsid w:val="00AA1D7A"/>
    <w:rsid w:val="00AA1FF1"/>
    <w:rsid w:val="00AA2215"/>
    <w:rsid w:val="00AA249B"/>
    <w:rsid w:val="00AA2519"/>
    <w:rsid w:val="00AA2615"/>
    <w:rsid w:val="00AA2618"/>
    <w:rsid w:val="00AA2B8C"/>
    <w:rsid w:val="00AA2F79"/>
    <w:rsid w:val="00AA30BD"/>
    <w:rsid w:val="00AA3184"/>
    <w:rsid w:val="00AA3585"/>
    <w:rsid w:val="00AA37B0"/>
    <w:rsid w:val="00AA3D75"/>
    <w:rsid w:val="00AA3F70"/>
    <w:rsid w:val="00AA4820"/>
    <w:rsid w:val="00AA484F"/>
    <w:rsid w:val="00AA4CBB"/>
    <w:rsid w:val="00AA50D0"/>
    <w:rsid w:val="00AA55A8"/>
    <w:rsid w:val="00AA55F0"/>
    <w:rsid w:val="00AA580E"/>
    <w:rsid w:val="00AA59D8"/>
    <w:rsid w:val="00AA5A08"/>
    <w:rsid w:val="00AA608F"/>
    <w:rsid w:val="00AA61AD"/>
    <w:rsid w:val="00AA6217"/>
    <w:rsid w:val="00AA623A"/>
    <w:rsid w:val="00AA64E6"/>
    <w:rsid w:val="00AA64F6"/>
    <w:rsid w:val="00AA6A28"/>
    <w:rsid w:val="00AA6E4D"/>
    <w:rsid w:val="00AA6EE9"/>
    <w:rsid w:val="00AA6F20"/>
    <w:rsid w:val="00AA6F4F"/>
    <w:rsid w:val="00AA6FB3"/>
    <w:rsid w:val="00AA7056"/>
    <w:rsid w:val="00AA70C6"/>
    <w:rsid w:val="00AA7115"/>
    <w:rsid w:val="00AA725F"/>
    <w:rsid w:val="00AA7402"/>
    <w:rsid w:val="00AA7A9D"/>
    <w:rsid w:val="00AA7CC8"/>
    <w:rsid w:val="00AAFC9B"/>
    <w:rsid w:val="00AB0341"/>
    <w:rsid w:val="00AB06D9"/>
    <w:rsid w:val="00AB071B"/>
    <w:rsid w:val="00AB08C1"/>
    <w:rsid w:val="00AB0954"/>
    <w:rsid w:val="00AB0992"/>
    <w:rsid w:val="00AB0BA9"/>
    <w:rsid w:val="00AB0D5B"/>
    <w:rsid w:val="00AB115E"/>
    <w:rsid w:val="00AB1298"/>
    <w:rsid w:val="00AB15C6"/>
    <w:rsid w:val="00AB18A2"/>
    <w:rsid w:val="00AB193F"/>
    <w:rsid w:val="00AB19B3"/>
    <w:rsid w:val="00AB1AC8"/>
    <w:rsid w:val="00AB1BB5"/>
    <w:rsid w:val="00AB1EA3"/>
    <w:rsid w:val="00AB1F23"/>
    <w:rsid w:val="00AB1F3F"/>
    <w:rsid w:val="00AB2031"/>
    <w:rsid w:val="00AB20BF"/>
    <w:rsid w:val="00AB21D3"/>
    <w:rsid w:val="00AB2291"/>
    <w:rsid w:val="00AB22FC"/>
    <w:rsid w:val="00AB24DA"/>
    <w:rsid w:val="00AB28EF"/>
    <w:rsid w:val="00AB297A"/>
    <w:rsid w:val="00AB2A43"/>
    <w:rsid w:val="00AB2E5E"/>
    <w:rsid w:val="00AB3369"/>
    <w:rsid w:val="00AB3696"/>
    <w:rsid w:val="00AB370C"/>
    <w:rsid w:val="00AB3A76"/>
    <w:rsid w:val="00AB3A8A"/>
    <w:rsid w:val="00AB3BEA"/>
    <w:rsid w:val="00AB3DD0"/>
    <w:rsid w:val="00AB3F4A"/>
    <w:rsid w:val="00AB4051"/>
    <w:rsid w:val="00AB442B"/>
    <w:rsid w:val="00AB44D9"/>
    <w:rsid w:val="00AB4B83"/>
    <w:rsid w:val="00AB4E17"/>
    <w:rsid w:val="00AB4F44"/>
    <w:rsid w:val="00AB527C"/>
    <w:rsid w:val="00AB53CA"/>
    <w:rsid w:val="00AB5503"/>
    <w:rsid w:val="00AB5830"/>
    <w:rsid w:val="00AB5987"/>
    <w:rsid w:val="00AB5E5F"/>
    <w:rsid w:val="00AB5E68"/>
    <w:rsid w:val="00AB6300"/>
    <w:rsid w:val="00AB6620"/>
    <w:rsid w:val="00AB6AF1"/>
    <w:rsid w:val="00AB7002"/>
    <w:rsid w:val="00AB74B6"/>
    <w:rsid w:val="00AB7600"/>
    <w:rsid w:val="00AB779D"/>
    <w:rsid w:val="00AB77C8"/>
    <w:rsid w:val="00AB7836"/>
    <w:rsid w:val="00AB7C01"/>
    <w:rsid w:val="00AB7C54"/>
    <w:rsid w:val="00AB7C5B"/>
    <w:rsid w:val="00AB7C9B"/>
    <w:rsid w:val="00AB7D42"/>
    <w:rsid w:val="00AB7ECA"/>
    <w:rsid w:val="00AC00D7"/>
    <w:rsid w:val="00AC03FE"/>
    <w:rsid w:val="00AC05E9"/>
    <w:rsid w:val="00AC0E4C"/>
    <w:rsid w:val="00AC0FD3"/>
    <w:rsid w:val="00AC1288"/>
    <w:rsid w:val="00AC129E"/>
    <w:rsid w:val="00AC182F"/>
    <w:rsid w:val="00AC1866"/>
    <w:rsid w:val="00AC1A3A"/>
    <w:rsid w:val="00AC1D3F"/>
    <w:rsid w:val="00AC1DC4"/>
    <w:rsid w:val="00AC1F3C"/>
    <w:rsid w:val="00AC1FDB"/>
    <w:rsid w:val="00AC234A"/>
    <w:rsid w:val="00AC24A7"/>
    <w:rsid w:val="00AC24BE"/>
    <w:rsid w:val="00AC2819"/>
    <w:rsid w:val="00AC2868"/>
    <w:rsid w:val="00AC2A53"/>
    <w:rsid w:val="00AC2ADD"/>
    <w:rsid w:val="00AC2C39"/>
    <w:rsid w:val="00AC2D31"/>
    <w:rsid w:val="00AC2DC8"/>
    <w:rsid w:val="00AC3083"/>
    <w:rsid w:val="00AC339F"/>
    <w:rsid w:val="00AC37A0"/>
    <w:rsid w:val="00AC3A53"/>
    <w:rsid w:val="00AC3C67"/>
    <w:rsid w:val="00AC3EDB"/>
    <w:rsid w:val="00AC4142"/>
    <w:rsid w:val="00AC419E"/>
    <w:rsid w:val="00AC41D5"/>
    <w:rsid w:val="00AC43AC"/>
    <w:rsid w:val="00AC4400"/>
    <w:rsid w:val="00AC46AC"/>
    <w:rsid w:val="00AC46F6"/>
    <w:rsid w:val="00AC4808"/>
    <w:rsid w:val="00AC48FD"/>
    <w:rsid w:val="00AC498D"/>
    <w:rsid w:val="00AC4B3C"/>
    <w:rsid w:val="00AC4B9E"/>
    <w:rsid w:val="00AC4BDF"/>
    <w:rsid w:val="00AC4BE9"/>
    <w:rsid w:val="00AC4E19"/>
    <w:rsid w:val="00AC524F"/>
    <w:rsid w:val="00AC5263"/>
    <w:rsid w:val="00AC532A"/>
    <w:rsid w:val="00AC5460"/>
    <w:rsid w:val="00AC553B"/>
    <w:rsid w:val="00AC572D"/>
    <w:rsid w:val="00AC5796"/>
    <w:rsid w:val="00AC59A7"/>
    <w:rsid w:val="00AC5B8B"/>
    <w:rsid w:val="00AC5D92"/>
    <w:rsid w:val="00AC5D96"/>
    <w:rsid w:val="00AC5F0F"/>
    <w:rsid w:val="00AC60F2"/>
    <w:rsid w:val="00AC66EA"/>
    <w:rsid w:val="00AC6936"/>
    <w:rsid w:val="00AC69FC"/>
    <w:rsid w:val="00AC6A0A"/>
    <w:rsid w:val="00AC6E44"/>
    <w:rsid w:val="00AC6F65"/>
    <w:rsid w:val="00AC71F6"/>
    <w:rsid w:val="00AC72FB"/>
    <w:rsid w:val="00AC73B0"/>
    <w:rsid w:val="00AC74EA"/>
    <w:rsid w:val="00AC7A9A"/>
    <w:rsid w:val="00AC7C57"/>
    <w:rsid w:val="00AC7F83"/>
    <w:rsid w:val="00AD00DF"/>
    <w:rsid w:val="00AD0133"/>
    <w:rsid w:val="00AD051E"/>
    <w:rsid w:val="00AD074E"/>
    <w:rsid w:val="00AD09C6"/>
    <w:rsid w:val="00AD0A91"/>
    <w:rsid w:val="00AD0C7A"/>
    <w:rsid w:val="00AD0F8E"/>
    <w:rsid w:val="00AD0FD1"/>
    <w:rsid w:val="00AD106A"/>
    <w:rsid w:val="00AD1297"/>
    <w:rsid w:val="00AD14AD"/>
    <w:rsid w:val="00AD14E1"/>
    <w:rsid w:val="00AD162E"/>
    <w:rsid w:val="00AD1680"/>
    <w:rsid w:val="00AD16BA"/>
    <w:rsid w:val="00AD16F8"/>
    <w:rsid w:val="00AD18AD"/>
    <w:rsid w:val="00AD1A64"/>
    <w:rsid w:val="00AD1BE9"/>
    <w:rsid w:val="00AD1C1E"/>
    <w:rsid w:val="00AD1CF5"/>
    <w:rsid w:val="00AD1E95"/>
    <w:rsid w:val="00AD22F9"/>
    <w:rsid w:val="00AD2395"/>
    <w:rsid w:val="00AD262D"/>
    <w:rsid w:val="00AD26A6"/>
    <w:rsid w:val="00AD26E9"/>
    <w:rsid w:val="00AD2AFE"/>
    <w:rsid w:val="00AD2EBE"/>
    <w:rsid w:val="00AD308E"/>
    <w:rsid w:val="00AD31EB"/>
    <w:rsid w:val="00AD3327"/>
    <w:rsid w:val="00AD346C"/>
    <w:rsid w:val="00AD359F"/>
    <w:rsid w:val="00AD3606"/>
    <w:rsid w:val="00AD3665"/>
    <w:rsid w:val="00AD3A9A"/>
    <w:rsid w:val="00AD3D25"/>
    <w:rsid w:val="00AD4414"/>
    <w:rsid w:val="00AD4577"/>
    <w:rsid w:val="00AD47AD"/>
    <w:rsid w:val="00AD4BFD"/>
    <w:rsid w:val="00AD4CD0"/>
    <w:rsid w:val="00AD4EB3"/>
    <w:rsid w:val="00AD4F8C"/>
    <w:rsid w:val="00AD50D3"/>
    <w:rsid w:val="00AD5104"/>
    <w:rsid w:val="00AD527C"/>
    <w:rsid w:val="00AD551C"/>
    <w:rsid w:val="00AD579A"/>
    <w:rsid w:val="00AD57F9"/>
    <w:rsid w:val="00AD5A64"/>
    <w:rsid w:val="00AD5AD7"/>
    <w:rsid w:val="00AD6139"/>
    <w:rsid w:val="00AD628B"/>
    <w:rsid w:val="00AD636A"/>
    <w:rsid w:val="00AD6447"/>
    <w:rsid w:val="00AD64B7"/>
    <w:rsid w:val="00AD68FC"/>
    <w:rsid w:val="00AD6913"/>
    <w:rsid w:val="00AD6A01"/>
    <w:rsid w:val="00AD6AC9"/>
    <w:rsid w:val="00AD6B5C"/>
    <w:rsid w:val="00AD6C94"/>
    <w:rsid w:val="00AD6DB3"/>
    <w:rsid w:val="00AD6DD3"/>
    <w:rsid w:val="00AD6E5A"/>
    <w:rsid w:val="00AD6ECA"/>
    <w:rsid w:val="00AD6F6E"/>
    <w:rsid w:val="00AD705F"/>
    <w:rsid w:val="00AD716C"/>
    <w:rsid w:val="00AD71BF"/>
    <w:rsid w:val="00AD71DC"/>
    <w:rsid w:val="00AD7209"/>
    <w:rsid w:val="00AD7356"/>
    <w:rsid w:val="00AD73ED"/>
    <w:rsid w:val="00AD73F3"/>
    <w:rsid w:val="00AD7603"/>
    <w:rsid w:val="00AD77E1"/>
    <w:rsid w:val="00AD7A26"/>
    <w:rsid w:val="00AD7BAA"/>
    <w:rsid w:val="00AD7BF0"/>
    <w:rsid w:val="00AD7EDE"/>
    <w:rsid w:val="00AE0025"/>
    <w:rsid w:val="00AE0134"/>
    <w:rsid w:val="00AE015C"/>
    <w:rsid w:val="00AE0222"/>
    <w:rsid w:val="00AE04AB"/>
    <w:rsid w:val="00AE0654"/>
    <w:rsid w:val="00AE0B2B"/>
    <w:rsid w:val="00AE0B82"/>
    <w:rsid w:val="00AE0CE6"/>
    <w:rsid w:val="00AE14B6"/>
    <w:rsid w:val="00AE15B7"/>
    <w:rsid w:val="00AE1621"/>
    <w:rsid w:val="00AE1635"/>
    <w:rsid w:val="00AE163D"/>
    <w:rsid w:val="00AE16F5"/>
    <w:rsid w:val="00AE17EC"/>
    <w:rsid w:val="00AE18E4"/>
    <w:rsid w:val="00AE19DA"/>
    <w:rsid w:val="00AE1A99"/>
    <w:rsid w:val="00AE1DF5"/>
    <w:rsid w:val="00AE1F50"/>
    <w:rsid w:val="00AE25FB"/>
    <w:rsid w:val="00AE26D8"/>
    <w:rsid w:val="00AE2758"/>
    <w:rsid w:val="00AE2819"/>
    <w:rsid w:val="00AE2899"/>
    <w:rsid w:val="00AE29B4"/>
    <w:rsid w:val="00AE2A27"/>
    <w:rsid w:val="00AE2A2D"/>
    <w:rsid w:val="00AE2AED"/>
    <w:rsid w:val="00AE2E46"/>
    <w:rsid w:val="00AE2F3E"/>
    <w:rsid w:val="00AE323B"/>
    <w:rsid w:val="00AE3484"/>
    <w:rsid w:val="00AE34D0"/>
    <w:rsid w:val="00AE357E"/>
    <w:rsid w:val="00AE3783"/>
    <w:rsid w:val="00AE37B6"/>
    <w:rsid w:val="00AE38B9"/>
    <w:rsid w:val="00AE399C"/>
    <w:rsid w:val="00AE3DA5"/>
    <w:rsid w:val="00AE3E86"/>
    <w:rsid w:val="00AE3E94"/>
    <w:rsid w:val="00AE413D"/>
    <w:rsid w:val="00AE4158"/>
    <w:rsid w:val="00AE41CA"/>
    <w:rsid w:val="00AE44AC"/>
    <w:rsid w:val="00AE4548"/>
    <w:rsid w:val="00AE4A2C"/>
    <w:rsid w:val="00AE4BC9"/>
    <w:rsid w:val="00AE4BFF"/>
    <w:rsid w:val="00AE4C5D"/>
    <w:rsid w:val="00AE5049"/>
    <w:rsid w:val="00AE5542"/>
    <w:rsid w:val="00AE5702"/>
    <w:rsid w:val="00AE5739"/>
    <w:rsid w:val="00AE583E"/>
    <w:rsid w:val="00AE5CFA"/>
    <w:rsid w:val="00AE5CFF"/>
    <w:rsid w:val="00AE5DEB"/>
    <w:rsid w:val="00AE5F61"/>
    <w:rsid w:val="00AE5FD3"/>
    <w:rsid w:val="00AE6369"/>
    <w:rsid w:val="00AE64FB"/>
    <w:rsid w:val="00AE6796"/>
    <w:rsid w:val="00AE697D"/>
    <w:rsid w:val="00AE6D1A"/>
    <w:rsid w:val="00AE6E3C"/>
    <w:rsid w:val="00AE6EE9"/>
    <w:rsid w:val="00AE6F5D"/>
    <w:rsid w:val="00AE70AF"/>
    <w:rsid w:val="00AE7B6F"/>
    <w:rsid w:val="00AE7B9C"/>
    <w:rsid w:val="00AE7D83"/>
    <w:rsid w:val="00AE7F64"/>
    <w:rsid w:val="00AE7FF9"/>
    <w:rsid w:val="00AF002E"/>
    <w:rsid w:val="00AF02C3"/>
    <w:rsid w:val="00AF0733"/>
    <w:rsid w:val="00AF07C6"/>
    <w:rsid w:val="00AF09B0"/>
    <w:rsid w:val="00AF0C5A"/>
    <w:rsid w:val="00AF0FF8"/>
    <w:rsid w:val="00AF1037"/>
    <w:rsid w:val="00AF11EC"/>
    <w:rsid w:val="00AF1335"/>
    <w:rsid w:val="00AF147B"/>
    <w:rsid w:val="00AF1515"/>
    <w:rsid w:val="00AF1A0A"/>
    <w:rsid w:val="00AF1C07"/>
    <w:rsid w:val="00AF247D"/>
    <w:rsid w:val="00AF272B"/>
    <w:rsid w:val="00AF2B77"/>
    <w:rsid w:val="00AF2DC8"/>
    <w:rsid w:val="00AF3355"/>
    <w:rsid w:val="00AF34F1"/>
    <w:rsid w:val="00AF3837"/>
    <w:rsid w:val="00AF384E"/>
    <w:rsid w:val="00AF3986"/>
    <w:rsid w:val="00AF39EC"/>
    <w:rsid w:val="00AF3AF6"/>
    <w:rsid w:val="00AF3B4D"/>
    <w:rsid w:val="00AF3F27"/>
    <w:rsid w:val="00AF3F72"/>
    <w:rsid w:val="00AF3FAA"/>
    <w:rsid w:val="00AF40CD"/>
    <w:rsid w:val="00AF40D5"/>
    <w:rsid w:val="00AF416D"/>
    <w:rsid w:val="00AF4453"/>
    <w:rsid w:val="00AF4677"/>
    <w:rsid w:val="00AF46B5"/>
    <w:rsid w:val="00AF4736"/>
    <w:rsid w:val="00AF4D19"/>
    <w:rsid w:val="00AF4E7B"/>
    <w:rsid w:val="00AF4EF8"/>
    <w:rsid w:val="00AF51A5"/>
    <w:rsid w:val="00AF524F"/>
    <w:rsid w:val="00AF5543"/>
    <w:rsid w:val="00AF566D"/>
    <w:rsid w:val="00AF56D4"/>
    <w:rsid w:val="00AF588C"/>
    <w:rsid w:val="00AF5A9F"/>
    <w:rsid w:val="00AF5B71"/>
    <w:rsid w:val="00AF5DF2"/>
    <w:rsid w:val="00AF60CD"/>
    <w:rsid w:val="00AF619B"/>
    <w:rsid w:val="00AF655A"/>
    <w:rsid w:val="00AF6585"/>
    <w:rsid w:val="00AF6707"/>
    <w:rsid w:val="00AF6A64"/>
    <w:rsid w:val="00AF6B82"/>
    <w:rsid w:val="00AF6BC0"/>
    <w:rsid w:val="00AF6CEA"/>
    <w:rsid w:val="00AF6FDD"/>
    <w:rsid w:val="00AF6FE7"/>
    <w:rsid w:val="00AF706C"/>
    <w:rsid w:val="00AF708B"/>
    <w:rsid w:val="00AF73DA"/>
    <w:rsid w:val="00AF758D"/>
    <w:rsid w:val="00AF7D87"/>
    <w:rsid w:val="00AF7DD7"/>
    <w:rsid w:val="00AF7E1E"/>
    <w:rsid w:val="00B000CF"/>
    <w:rsid w:val="00B0029A"/>
    <w:rsid w:val="00B004C6"/>
    <w:rsid w:val="00B00877"/>
    <w:rsid w:val="00B00D56"/>
    <w:rsid w:val="00B00DB6"/>
    <w:rsid w:val="00B00F1A"/>
    <w:rsid w:val="00B00FFB"/>
    <w:rsid w:val="00B0153B"/>
    <w:rsid w:val="00B01540"/>
    <w:rsid w:val="00B01547"/>
    <w:rsid w:val="00B016AA"/>
    <w:rsid w:val="00B01C0E"/>
    <w:rsid w:val="00B01EAD"/>
    <w:rsid w:val="00B020F1"/>
    <w:rsid w:val="00B02319"/>
    <w:rsid w:val="00B02448"/>
    <w:rsid w:val="00B02558"/>
    <w:rsid w:val="00B02658"/>
    <w:rsid w:val="00B027E1"/>
    <w:rsid w:val="00B029D8"/>
    <w:rsid w:val="00B02C61"/>
    <w:rsid w:val="00B03184"/>
    <w:rsid w:val="00B03256"/>
    <w:rsid w:val="00B03544"/>
    <w:rsid w:val="00B03996"/>
    <w:rsid w:val="00B039BC"/>
    <w:rsid w:val="00B03C1E"/>
    <w:rsid w:val="00B03CE5"/>
    <w:rsid w:val="00B03EE1"/>
    <w:rsid w:val="00B040C9"/>
    <w:rsid w:val="00B0421C"/>
    <w:rsid w:val="00B0444E"/>
    <w:rsid w:val="00B04796"/>
    <w:rsid w:val="00B0498C"/>
    <w:rsid w:val="00B04AA0"/>
    <w:rsid w:val="00B04AA7"/>
    <w:rsid w:val="00B04AEC"/>
    <w:rsid w:val="00B04CBB"/>
    <w:rsid w:val="00B04F2D"/>
    <w:rsid w:val="00B050FD"/>
    <w:rsid w:val="00B05251"/>
    <w:rsid w:val="00B05668"/>
    <w:rsid w:val="00B05753"/>
    <w:rsid w:val="00B0587B"/>
    <w:rsid w:val="00B05B64"/>
    <w:rsid w:val="00B05C7E"/>
    <w:rsid w:val="00B05F1E"/>
    <w:rsid w:val="00B05F77"/>
    <w:rsid w:val="00B062B6"/>
    <w:rsid w:val="00B06381"/>
    <w:rsid w:val="00B06596"/>
    <w:rsid w:val="00B06660"/>
    <w:rsid w:val="00B066AE"/>
    <w:rsid w:val="00B0672A"/>
    <w:rsid w:val="00B0679C"/>
    <w:rsid w:val="00B06849"/>
    <w:rsid w:val="00B06DD7"/>
    <w:rsid w:val="00B06EF2"/>
    <w:rsid w:val="00B070F6"/>
    <w:rsid w:val="00B071D4"/>
    <w:rsid w:val="00B07346"/>
    <w:rsid w:val="00B0760F"/>
    <w:rsid w:val="00B0780C"/>
    <w:rsid w:val="00B079CC"/>
    <w:rsid w:val="00B07A6C"/>
    <w:rsid w:val="00B07B1C"/>
    <w:rsid w:val="00B07EED"/>
    <w:rsid w:val="00B07F01"/>
    <w:rsid w:val="00B07F4B"/>
    <w:rsid w:val="00B102B9"/>
    <w:rsid w:val="00B10583"/>
    <w:rsid w:val="00B10603"/>
    <w:rsid w:val="00B106EC"/>
    <w:rsid w:val="00B10842"/>
    <w:rsid w:val="00B108D8"/>
    <w:rsid w:val="00B10AC3"/>
    <w:rsid w:val="00B10C1B"/>
    <w:rsid w:val="00B10E5E"/>
    <w:rsid w:val="00B10F20"/>
    <w:rsid w:val="00B115BF"/>
    <w:rsid w:val="00B1178A"/>
    <w:rsid w:val="00B11A6B"/>
    <w:rsid w:val="00B11CFA"/>
    <w:rsid w:val="00B11EB3"/>
    <w:rsid w:val="00B1212E"/>
    <w:rsid w:val="00B121FD"/>
    <w:rsid w:val="00B1221D"/>
    <w:rsid w:val="00B124C9"/>
    <w:rsid w:val="00B124EC"/>
    <w:rsid w:val="00B125DD"/>
    <w:rsid w:val="00B12651"/>
    <w:rsid w:val="00B129E4"/>
    <w:rsid w:val="00B12AB7"/>
    <w:rsid w:val="00B12ADE"/>
    <w:rsid w:val="00B12B90"/>
    <w:rsid w:val="00B12BD7"/>
    <w:rsid w:val="00B12CA4"/>
    <w:rsid w:val="00B12D92"/>
    <w:rsid w:val="00B12DFF"/>
    <w:rsid w:val="00B1327B"/>
    <w:rsid w:val="00B133F1"/>
    <w:rsid w:val="00B13428"/>
    <w:rsid w:val="00B13533"/>
    <w:rsid w:val="00B135F5"/>
    <w:rsid w:val="00B13617"/>
    <w:rsid w:val="00B13ACC"/>
    <w:rsid w:val="00B13CFD"/>
    <w:rsid w:val="00B14251"/>
    <w:rsid w:val="00B143F5"/>
    <w:rsid w:val="00B14492"/>
    <w:rsid w:val="00B144DF"/>
    <w:rsid w:val="00B144EA"/>
    <w:rsid w:val="00B14608"/>
    <w:rsid w:val="00B14772"/>
    <w:rsid w:val="00B14A29"/>
    <w:rsid w:val="00B14B4F"/>
    <w:rsid w:val="00B14D36"/>
    <w:rsid w:val="00B152DC"/>
    <w:rsid w:val="00B156C6"/>
    <w:rsid w:val="00B157BF"/>
    <w:rsid w:val="00B158EC"/>
    <w:rsid w:val="00B159F5"/>
    <w:rsid w:val="00B15B02"/>
    <w:rsid w:val="00B15B51"/>
    <w:rsid w:val="00B15C1C"/>
    <w:rsid w:val="00B15CC1"/>
    <w:rsid w:val="00B15F8D"/>
    <w:rsid w:val="00B165FC"/>
    <w:rsid w:val="00B16629"/>
    <w:rsid w:val="00B168DE"/>
    <w:rsid w:val="00B16DBA"/>
    <w:rsid w:val="00B16EA3"/>
    <w:rsid w:val="00B16F17"/>
    <w:rsid w:val="00B17081"/>
    <w:rsid w:val="00B173B8"/>
    <w:rsid w:val="00B17743"/>
    <w:rsid w:val="00B177C9"/>
    <w:rsid w:val="00B17803"/>
    <w:rsid w:val="00B1790A"/>
    <w:rsid w:val="00B1793A"/>
    <w:rsid w:val="00B17A2A"/>
    <w:rsid w:val="00B2000E"/>
    <w:rsid w:val="00B2022C"/>
    <w:rsid w:val="00B20292"/>
    <w:rsid w:val="00B209F3"/>
    <w:rsid w:val="00B20BD3"/>
    <w:rsid w:val="00B20C1A"/>
    <w:rsid w:val="00B211AA"/>
    <w:rsid w:val="00B21365"/>
    <w:rsid w:val="00B215A8"/>
    <w:rsid w:val="00B217EF"/>
    <w:rsid w:val="00B21C28"/>
    <w:rsid w:val="00B21D65"/>
    <w:rsid w:val="00B21F37"/>
    <w:rsid w:val="00B21F5A"/>
    <w:rsid w:val="00B2200F"/>
    <w:rsid w:val="00B2207F"/>
    <w:rsid w:val="00B22242"/>
    <w:rsid w:val="00B22298"/>
    <w:rsid w:val="00B22320"/>
    <w:rsid w:val="00B22329"/>
    <w:rsid w:val="00B224C9"/>
    <w:rsid w:val="00B225D2"/>
    <w:rsid w:val="00B228AA"/>
    <w:rsid w:val="00B22A92"/>
    <w:rsid w:val="00B22B4E"/>
    <w:rsid w:val="00B22C27"/>
    <w:rsid w:val="00B22F4A"/>
    <w:rsid w:val="00B231A9"/>
    <w:rsid w:val="00B23259"/>
    <w:rsid w:val="00B233CF"/>
    <w:rsid w:val="00B236DB"/>
    <w:rsid w:val="00B2398B"/>
    <w:rsid w:val="00B23C0E"/>
    <w:rsid w:val="00B23C2D"/>
    <w:rsid w:val="00B23E42"/>
    <w:rsid w:val="00B23E67"/>
    <w:rsid w:val="00B23F45"/>
    <w:rsid w:val="00B23FAE"/>
    <w:rsid w:val="00B24131"/>
    <w:rsid w:val="00B24175"/>
    <w:rsid w:val="00B243CE"/>
    <w:rsid w:val="00B248D4"/>
    <w:rsid w:val="00B24A0D"/>
    <w:rsid w:val="00B24D7E"/>
    <w:rsid w:val="00B24E52"/>
    <w:rsid w:val="00B24F60"/>
    <w:rsid w:val="00B25210"/>
    <w:rsid w:val="00B252B1"/>
    <w:rsid w:val="00B2566B"/>
    <w:rsid w:val="00B257BE"/>
    <w:rsid w:val="00B25826"/>
    <w:rsid w:val="00B25838"/>
    <w:rsid w:val="00B25A3A"/>
    <w:rsid w:val="00B25C03"/>
    <w:rsid w:val="00B26065"/>
    <w:rsid w:val="00B261C9"/>
    <w:rsid w:val="00B262C6"/>
    <w:rsid w:val="00B2631C"/>
    <w:rsid w:val="00B2636B"/>
    <w:rsid w:val="00B2641F"/>
    <w:rsid w:val="00B264C4"/>
    <w:rsid w:val="00B264D8"/>
    <w:rsid w:val="00B26545"/>
    <w:rsid w:val="00B265E9"/>
    <w:rsid w:val="00B26C25"/>
    <w:rsid w:val="00B26C73"/>
    <w:rsid w:val="00B26D71"/>
    <w:rsid w:val="00B27112"/>
    <w:rsid w:val="00B271A3"/>
    <w:rsid w:val="00B27277"/>
    <w:rsid w:val="00B272DB"/>
    <w:rsid w:val="00B27324"/>
    <w:rsid w:val="00B27395"/>
    <w:rsid w:val="00B275BF"/>
    <w:rsid w:val="00B27856"/>
    <w:rsid w:val="00B27941"/>
    <w:rsid w:val="00B27AEA"/>
    <w:rsid w:val="00B27B07"/>
    <w:rsid w:val="00B27D96"/>
    <w:rsid w:val="00B27DBC"/>
    <w:rsid w:val="00B3003E"/>
    <w:rsid w:val="00B300AE"/>
    <w:rsid w:val="00B30173"/>
    <w:rsid w:val="00B306BA"/>
    <w:rsid w:val="00B307D4"/>
    <w:rsid w:val="00B30943"/>
    <w:rsid w:val="00B30993"/>
    <w:rsid w:val="00B30A92"/>
    <w:rsid w:val="00B30BE1"/>
    <w:rsid w:val="00B30DA9"/>
    <w:rsid w:val="00B30E10"/>
    <w:rsid w:val="00B30E9E"/>
    <w:rsid w:val="00B30EB2"/>
    <w:rsid w:val="00B30F0D"/>
    <w:rsid w:val="00B30F92"/>
    <w:rsid w:val="00B314D1"/>
    <w:rsid w:val="00B316AD"/>
    <w:rsid w:val="00B31855"/>
    <w:rsid w:val="00B31883"/>
    <w:rsid w:val="00B31EAC"/>
    <w:rsid w:val="00B32157"/>
    <w:rsid w:val="00B32176"/>
    <w:rsid w:val="00B32426"/>
    <w:rsid w:val="00B32543"/>
    <w:rsid w:val="00B328C7"/>
    <w:rsid w:val="00B3297F"/>
    <w:rsid w:val="00B329EE"/>
    <w:rsid w:val="00B32A2A"/>
    <w:rsid w:val="00B32A3A"/>
    <w:rsid w:val="00B32C57"/>
    <w:rsid w:val="00B32CBC"/>
    <w:rsid w:val="00B33344"/>
    <w:rsid w:val="00B33434"/>
    <w:rsid w:val="00B33486"/>
    <w:rsid w:val="00B334EA"/>
    <w:rsid w:val="00B3372F"/>
    <w:rsid w:val="00B33A7B"/>
    <w:rsid w:val="00B33B08"/>
    <w:rsid w:val="00B33C81"/>
    <w:rsid w:val="00B33CBE"/>
    <w:rsid w:val="00B33D42"/>
    <w:rsid w:val="00B33F61"/>
    <w:rsid w:val="00B33FF3"/>
    <w:rsid w:val="00B34247"/>
    <w:rsid w:val="00B34299"/>
    <w:rsid w:val="00B34305"/>
    <w:rsid w:val="00B34635"/>
    <w:rsid w:val="00B346B6"/>
    <w:rsid w:val="00B3481B"/>
    <w:rsid w:val="00B34898"/>
    <w:rsid w:val="00B34A1E"/>
    <w:rsid w:val="00B34C6F"/>
    <w:rsid w:val="00B34D94"/>
    <w:rsid w:val="00B34F81"/>
    <w:rsid w:val="00B34F94"/>
    <w:rsid w:val="00B35073"/>
    <w:rsid w:val="00B3544F"/>
    <w:rsid w:val="00B35589"/>
    <w:rsid w:val="00B3561C"/>
    <w:rsid w:val="00B3584D"/>
    <w:rsid w:val="00B35C77"/>
    <w:rsid w:val="00B35D35"/>
    <w:rsid w:val="00B35F8D"/>
    <w:rsid w:val="00B3612F"/>
    <w:rsid w:val="00B36131"/>
    <w:rsid w:val="00B36168"/>
    <w:rsid w:val="00B36291"/>
    <w:rsid w:val="00B367EE"/>
    <w:rsid w:val="00B369EB"/>
    <w:rsid w:val="00B36B5B"/>
    <w:rsid w:val="00B36C35"/>
    <w:rsid w:val="00B36EA2"/>
    <w:rsid w:val="00B373D6"/>
    <w:rsid w:val="00B375D2"/>
    <w:rsid w:val="00B377BB"/>
    <w:rsid w:val="00B378E0"/>
    <w:rsid w:val="00B37D26"/>
    <w:rsid w:val="00B37F7D"/>
    <w:rsid w:val="00B402E2"/>
    <w:rsid w:val="00B402EE"/>
    <w:rsid w:val="00B4061F"/>
    <w:rsid w:val="00B406F6"/>
    <w:rsid w:val="00B40973"/>
    <w:rsid w:val="00B40A5B"/>
    <w:rsid w:val="00B40CF7"/>
    <w:rsid w:val="00B40F5C"/>
    <w:rsid w:val="00B40FEF"/>
    <w:rsid w:val="00B41065"/>
    <w:rsid w:val="00B41101"/>
    <w:rsid w:val="00B41171"/>
    <w:rsid w:val="00B411CB"/>
    <w:rsid w:val="00B41218"/>
    <w:rsid w:val="00B41476"/>
    <w:rsid w:val="00B414D5"/>
    <w:rsid w:val="00B41A1A"/>
    <w:rsid w:val="00B420FA"/>
    <w:rsid w:val="00B42349"/>
    <w:rsid w:val="00B423D2"/>
    <w:rsid w:val="00B423F2"/>
    <w:rsid w:val="00B426D1"/>
    <w:rsid w:val="00B428D6"/>
    <w:rsid w:val="00B429BD"/>
    <w:rsid w:val="00B42BFA"/>
    <w:rsid w:val="00B42C9C"/>
    <w:rsid w:val="00B42EAA"/>
    <w:rsid w:val="00B42FE2"/>
    <w:rsid w:val="00B43412"/>
    <w:rsid w:val="00B43616"/>
    <w:rsid w:val="00B43842"/>
    <w:rsid w:val="00B438FA"/>
    <w:rsid w:val="00B43CD0"/>
    <w:rsid w:val="00B43E43"/>
    <w:rsid w:val="00B43E52"/>
    <w:rsid w:val="00B441A5"/>
    <w:rsid w:val="00B4420D"/>
    <w:rsid w:val="00B443CB"/>
    <w:rsid w:val="00B44465"/>
    <w:rsid w:val="00B44536"/>
    <w:rsid w:val="00B44EBF"/>
    <w:rsid w:val="00B45203"/>
    <w:rsid w:val="00B45396"/>
    <w:rsid w:val="00B45656"/>
    <w:rsid w:val="00B4576B"/>
    <w:rsid w:val="00B459E4"/>
    <w:rsid w:val="00B45C23"/>
    <w:rsid w:val="00B46195"/>
    <w:rsid w:val="00B4622C"/>
    <w:rsid w:val="00B46580"/>
    <w:rsid w:val="00B465AF"/>
    <w:rsid w:val="00B46ABE"/>
    <w:rsid w:val="00B46AE5"/>
    <w:rsid w:val="00B46BB4"/>
    <w:rsid w:val="00B46CD3"/>
    <w:rsid w:val="00B46D94"/>
    <w:rsid w:val="00B46DD5"/>
    <w:rsid w:val="00B470FB"/>
    <w:rsid w:val="00B47248"/>
    <w:rsid w:val="00B474E2"/>
    <w:rsid w:val="00B47757"/>
    <w:rsid w:val="00B478E3"/>
    <w:rsid w:val="00B47A4E"/>
    <w:rsid w:val="00B47A6A"/>
    <w:rsid w:val="00B47B37"/>
    <w:rsid w:val="00B47B51"/>
    <w:rsid w:val="00B47C94"/>
    <w:rsid w:val="00B47CCA"/>
    <w:rsid w:val="00B47EC5"/>
    <w:rsid w:val="00B47FA9"/>
    <w:rsid w:val="00B47FEB"/>
    <w:rsid w:val="00B50075"/>
    <w:rsid w:val="00B5027B"/>
    <w:rsid w:val="00B502D3"/>
    <w:rsid w:val="00B502F8"/>
    <w:rsid w:val="00B50368"/>
    <w:rsid w:val="00B50574"/>
    <w:rsid w:val="00B5059D"/>
    <w:rsid w:val="00B509E7"/>
    <w:rsid w:val="00B50D12"/>
    <w:rsid w:val="00B50D26"/>
    <w:rsid w:val="00B50F95"/>
    <w:rsid w:val="00B5104A"/>
    <w:rsid w:val="00B510F5"/>
    <w:rsid w:val="00B5119B"/>
    <w:rsid w:val="00B511EA"/>
    <w:rsid w:val="00B515D5"/>
    <w:rsid w:val="00B51C20"/>
    <w:rsid w:val="00B51E29"/>
    <w:rsid w:val="00B52050"/>
    <w:rsid w:val="00B5210A"/>
    <w:rsid w:val="00B52229"/>
    <w:rsid w:val="00B52295"/>
    <w:rsid w:val="00B52590"/>
    <w:rsid w:val="00B52700"/>
    <w:rsid w:val="00B528EF"/>
    <w:rsid w:val="00B529BF"/>
    <w:rsid w:val="00B52A1E"/>
    <w:rsid w:val="00B52AB6"/>
    <w:rsid w:val="00B52AEB"/>
    <w:rsid w:val="00B52CBC"/>
    <w:rsid w:val="00B52DA7"/>
    <w:rsid w:val="00B52EBD"/>
    <w:rsid w:val="00B53070"/>
    <w:rsid w:val="00B530C8"/>
    <w:rsid w:val="00B535CD"/>
    <w:rsid w:val="00B53616"/>
    <w:rsid w:val="00B53665"/>
    <w:rsid w:val="00B536E2"/>
    <w:rsid w:val="00B5397E"/>
    <w:rsid w:val="00B53B1C"/>
    <w:rsid w:val="00B53BEC"/>
    <w:rsid w:val="00B54019"/>
    <w:rsid w:val="00B54270"/>
    <w:rsid w:val="00B545A5"/>
    <w:rsid w:val="00B5488F"/>
    <w:rsid w:val="00B54934"/>
    <w:rsid w:val="00B54AD8"/>
    <w:rsid w:val="00B54AEB"/>
    <w:rsid w:val="00B550F1"/>
    <w:rsid w:val="00B55159"/>
    <w:rsid w:val="00B551D7"/>
    <w:rsid w:val="00B55B3F"/>
    <w:rsid w:val="00B55BA8"/>
    <w:rsid w:val="00B55C59"/>
    <w:rsid w:val="00B55CB7"/>
    <w:rsid w:val="00B55F66"/>
    <w:rsid w:val="00B560B3"/>
    <w:rsid w:val="00B5610C"/>
    <w:rsid w:val="00B56241"/>
    <w:rsid w:val="00B56373"/>
    <w:rsid w:val="00B564A1"/>
    <w:rsid w:val="00B564CF"/>
    <w:rsid w:val="00B5664A"/>
    <w:rsid w:val="00B56729"/>
    <w:rsid w:val="00B56763"/>
    <w:rsid w:val="00B56B54"/>
    <w:rsid w:val="00B56B73"/>
    <w:rsid w:val="00B56C0E"/>
    <w:rsid w:val="00B56DFC"/>
    <w:rsid w:val="00B56E85"/>
    <w:rsid w:val="00B56F3F"/>
    <w:rsid w:val="00B570EF"/>
    <w:rsid w:val="00B5776C"/>
    <w:rsid w:val="00B57AD2"/>
    <w:rsid w:val="00B57C8D"/>
    <w:rsid w:val="00B606FF"/>
    <w:rsid w:val="00B60966"/>
    <w:rsid w:val="00B60C45"/>
    <w:rsid w:val="00B60C97"/>
    <w:rsid w:val="00B60EF4"/>
    <w:rsid w:val="00B60F6E"/>
    <w:rsid w:val="00B61060"/>
    <w:rsid w:val="00B61080"/>
    <w:rsid w:val="00B610E5"/>
    <w:rsid w:val="00B611AD"/>
    <w:rsid w:val="00B61234"/>
    <w:rsid w:val="00B613CA"/>
    <w:rsid w:val="00B6140C"/>
    <w:rsid w:val="00B614C9"/>
    <w:rsid w:val="00B614E0"/>
    <w:rsid w:val="00B61635"/>
    <w:rsid w:val="00B61B8D"/>
    <w:rsid w:val="00B61C9F"/>
    <w:rsid w:val="00B6214B"/>
    <w:rsid w:val="00B62343"/>
    <w:rsid w:val="00B626EB"/>
    <w:rsid w:val="00B62B22"/>
    <w:rsid w:val="00B62DC8"/>
    <w:rsid w:val="00B630A7"/>
    <w:rsid w:val="00B630B4"/>
    <w:rsid w:val="00B63173"/>
    <w:rsid w:val="00B632F5"/>
    <w:rsid w:val="00B63345"/>
    <w:rsid w:val="00B633F7"/>
    <w:rsid w:val="00B63467"/>
    <w:rsid w:val="00B635C7"/>
    <w:rsid w:val="00B635FB"/>
    <w:rsid w:val="00B63658"/>
    <w:rsid w:val="00B63769"/>
    <w:rsid w:val="00B6389F"/>
    <w:rsid w:val="00B638F2"/>
    <w:rsid w:val="00B639B4"/>
    <w:rsid w:val="00B63BF3"/>
    <w:rsid w:val="00B63CF8"/>
    <w:rsid w:val="00B63DC0"/>
    <w:rsid w:val="00B63DD6"/>
    <w:rsid w:val="00B63DDF"/>
    <w:rsid w:val="00B63DE7"/>
    <w:rsid w:val="00B63E06"/>
    <w:rsid w:val="00B63E22"/>
    <w:rsid w:val="00B63E93"/>
    <w:rsid w:val="00B642D4"/>
    <w:rsid w:val="00B64386"/>
    <w:rsid w:val="00B644B7"/>
    <w:rsid w:val="00B64839"/>
    <w:rsid w:val="00B64878"/>
    <w:rsid w:val="00B648D5"/>
    <w:rsid w:val="00B64B60"/>
    <w:rsid w:val="00B64C40"/>
    <w:rsid w:val="00B64CC1"/>
    <w:rsid w:val="00B64D88"/>
    <w:rsid w:val="00B65053"/>
    <w:rsid w:val="00B6514E"/>
    <w:rsid w:val="00B65234"/>
    <w:rsid w:val="00B6525E"/>
    <w:rsid w:val="00B65314"/>
    <w:rsid w:val="00B657D5"/>
    <w:rsid w:val="00B6588F"/>
    <w:rsid w:val="00B66166"/>
    <w:rsid w:val="00B66262"/>
    <w:rsid w:val="00B66349"/>
    <w:rsid w:val="00B66399"/>
    <w:rsid w:val="00B66821"/>
    <w:rsid w:val="00B668E0"/>
    <w:rsid w:val="00B66ACB"/>
    <w:rsid w:val="00B66CA6"/>
    <w:rsid w:val="00B66DCD"/>
    <w:rsid w:val="00B6712D"/>
    <w:rsid w:val="00B67177"/>
    <w:rsid w:val="00B67329"/>
    <w:rsid w:val="00B67456"/>
    <w:rsid w:val="00B675CB"/>
    <w:rsid w:val="00B675F4"/>
    <w:rsid w:val="00B676DD"/>
    <w:rsid w:val="00B677E2"/>
    <w:rsid w:val="00B67812"/>
    <w:rsid w:val="00B678EF"/>
    <w:rsid w:val="00B67B6D"/>
    <w:rsid w:val="00B67C89"/>
    <w:rsid w:val="00B67F5B"/>
    <w:rsid w:val="00B701AE"/>
    <w:rsid w:val="00B701D7"/>
    <w:rsid w:val="00B703B6"/>
    <w:rsid w:val="00B70536"/>
    <w:rsid w:val="00B709C6"/>
    <w:rsid w:val="00B70B5F"/>
    <w:rsid w:val="00B70BFB"/>
    <w:rsid w:val="00B70D98"/>
    <w:rsid w:val="00B70DED"/>
    <w:rsid w:val="00B70E40"/>
    <w:rsid w:val="00B710D9"/>
    <w:rsid w:val="00B7110D"/>
    <w:rsid w:val="00B711AA"/>
    <w:rsid w:val="00B713B7"/>
    <w:rsid w:val="00B715F7"/>
    <w:rsid w:val="00B71660"/>
    <w:rsid w:val="00B71689"/>
    <w:rsid w:val="00B71770"/>
    <w:rsid w:val="00B717D2"/>
    <w:rsid w:val="00B719BB"/>
    <w:rsid w:val="00B71C21"/>
    <w:rsid w:val="00B71D47"/>
    <w:rsid w:val="00B71E9B"/>
    <w:rsid w:val="00B71FDE"/>
    <w:rsid w:val="00B72030"/>
    <w:rsid w:val="00B720DD"/>
    <w:rsid w:val="00B72158"/>
    <w:rsid w:val="00B7219F"/>
    <w:rsid w:val="00B721C1"/>
    <w:rsid w:val="00B72328"/>
    <w:rsid w:val="00B72647"/>
    <w:rsid w:val="00B727C3"/>
    <w:rsid w:val="00B72925"/>
    <w:rsid w:val="00B729B9"/>
    <w:rsid w:val="00B72A77"/>
    <w:rsid w:val="00B72B35"/>
    <w:rsid w:val="00B72BB2"/>
    <w:rsid w:val="00B72DC3"/>
    <w:rsid w:val="00B72FC2"/>
    <w:rsid w:val="00B72FF2"/>
    <w:rsid w:val="00B7306C"/>
    <w:rsid w:val="00B73179"/>
    <w:rsid w:val="00B7330B"/>
    <w:rsid w:val="00B73447"/>
    <w:rsid w:val="00B736D3"/>
    <w:rsid w:val="00B73719"/>
    <w:rsid w:val="00B738B7"/>
    <w:rsid w:val="00B73D19"/>
    <w:rsid w:val="00B73D79"/>
    <w:rsid w:val="00B73EA4"/>
    <w:rsid w:val="00B741DB"/>
    <w:rsid w:val="00B74487"/>
    <w:rsid w:val="00B74615"/>
    <w:rsid w:val="00B74A12"/>
    <w:rsid w:val="00B74A92"/>
    <w:rsid w:val="00B74B2E"/>
    <w:rsid w:val="00B74CC3"/>
    <w:rsid w:val="00B74D6E"/>
    <w:rsid w:val="00B74DC8"/>
    <w:rsid w:val="00B7509F"/>
    <w:rsid w:val="00B75347"/>
    <w:rsid w:val="00B7560E"/>
    <w:rsid w:val="00B756BC"/>
    <w:rsid w:val="00B75812"/>
    <w:rsid w:val="00B758DC"/>
    <w:rsid w:val="00B75E56"/>
    <w:rsid w:val="00B75E72"/>
    <w:rsid w:val="00B76359"/>
    <w:rsid w:val="00B767A7"/>
    <w:rsid w:val="00B768FC"/>
    <w:rsid w:val="00B76B5B"/>
    <w:rsid w:val="00B76BED"/>
    <w:rsid w:val="00B76D53"/>
    <w:rsid w:val="00B77225"/>
    <w:rsid w:val="00B77471"/>
    <w:rsid w:val="00B7758F"/>
    <w:rsid w:val="00B77594"/>
    <w:rsid w:val="00B779B9"/>
    <w:rsid w:val="00B77F38"/>
    <w:rsid w:val="00B8014F"/>
    <w:rsid w:val="00B80172"/>
    <w:rsid w:val="00B80338"/>
    <w:rsid w:val="00B80489"/>
    <w:rsid w:val="00B80523"/>
    <w:rsid w:val="00B808D2"/>
    <w:rsid w:val="00B80A90"/>
    <w:rsid w:val="00B80C1D"/>
    <w:rsid w:val="00B80C7F"/>
    <w:rsid w:val="00B80FA1"/>
    <w:rsid w:val="00B8100F"/>
    <w:rsid w:val="00B811EC"/>
    <w:rsid w:val="00B81224"/>
    <w:rsid w:val="00B818CC"/>
    <w:rsid w:val="00B818F1"/>
    <w:rsid w:val="00B81B21"/>
    <w:rsid w:val="00B81CF4"/>
    <w:rsid w:val="00B81D28"/>
    <w:rsid w:val="00B8207E"/>
    <w:rsid w:val="00B82148"/>
    <w:rsid w:val="00B82182"/>
    <w:rsid w:val="00B822D1"/>
    <w:rsid w:val="00B8243C"/>
    <w:rsid w:val="00B82530"/>
    <w:rsid w:val="00B8263A"/>
    <w:rsid w:val="00B82689"/>
    <w:rsid w:val="00B827FE"/>
    <w:rsid w:val="00B82805"/>
    <w:rsid w:val="00B8285E"/>
    <w:rsid w:val="00B82919"/>
    <w:rsid w:val="00B82BF6"/>
    <w:rsid w:val="00B82D79"/>
    <w:rsid w:val="00B83298"/>
    <w:rsid w:val="00B83559"/>
    <w:rsid w:val="00B83598"/>
    <w:rsid w:val="00B837D1"/>
    <w:rsid w:val="00B83825"/>
    <w:rsid w:val="00B83945"/>
    <w:rsid w:val="00B83991"/>
    <w:rsid w:val="00B83A63"/>
    <w:rsid w:val="00B83FCD"/>
    <w:rsid w:val="00B83FEC"/>
    <w:rsid w:val="00B84688"/>
    <w:rsid w:val="00B846A3"/>
    <w:rsid w:val="00B847A8"/>
    <w:rsid w:val="00B8490E"/>
    <w:rsid w:val="00B84A5B"/>
    <w:rsid w:val="00B8508C"/>
    <w:rsid w:val="00B8517A"/>
    <w:rsid w:val="00B85308"/>
    <w:rsid w:val="00B853A7"/>
    <w:rsid w:val="00B853EB"/>
    <w:rsid w:val="00B8542E"/>
    <w:rsid w:val="00B85487"/>
    <w:rsid w:val="00B854DD"/>
    <w:rsid w:val="00B85706"/>
    <w:rsid w:val="00B858BC"/>
    <w:rsid w:val="00B85B0B"/>
    <w:rsid w:val="00B85B38"/>
    <w:rsid w:val="00B85CE4"/>
    <w:rsid w:val="00B860B0"/>
    <w:rsid w:val="00B860CA"/>
    <w:rsid w:val="00B8611D"/>
    <w:rsid w:val="00B862E7"/>
    <w:rsid w:val="00B865A9"/>
    <w:rsid w:val="00B86AD6"/>
    <w:rsid w:val="00B86B15"/>
    <w:rsid w:val="00B875FC"/>
    <w:rsid w:val="00B8776D"/>
    <w:rsid w:val="00B87991"/>
    <w:rsid w:val="00B87AB1"/>
    <w:rsid w:val="00B87ABA"/>
    <w:rsid w:val="00B87B80"/>
    <w:rsid w:val="00B87D79"/>
    <w:rsid w:val="00B87D8E"/>
    <w:rsid w:val="00B87E54"/>
    <w:rsid w:val="00B901CF"/>
    <w:rsid w:val="00B904ED"/>
    <w:rsid w:val="00B907F0"/>
    <w:rsid w:val="00B908E1"/>
    <w:rsid w:val="00B90DC9"/>
    <w:rsid w:val="00B90E53"/>
    <w:rsid w:val="00B9100C"/>
    <w:rsid w:val="00B910F4"/>
    <w:rsid w:val="00B910F5"/>
    <w:rsid w:val="00B914E8"/>
    <w:rsid w:val="00B91805"/>
    <w:rsid w:val="00B91993"/>
    <w:rsid w:val="00B91A2F"/>
    <w:rsid w:val="00B91BFF"/>
    <w:rsid w:val="00B91DFA"/>
    <w:rsid w:val="00B91EC9"/>
    <w:rsid w:val="00B92107"/>
    <w:rsid w:val="00B921A2"/>
    <w:rsid w:val="00B9286F"/>
    <w:rsid w:val="00B92874"/>
    <w:rsid w:val="00B92C08"/>
    <w:rsid w:val="00B92DB1"/>
    <w:rsid w:val="00B92E62"/>
    <w:rsid w:val="00B9319A"/>
    <w:rsid w:val="00B931E4"/>
    <w:rsid w:val="00B932D5"/>
    <w:rsid w:val="00B932F0"/>
    <w:rsid w:val="00B93572"/>
    <w:rsid w:val="00B935C9"/>
    <w:rsid w:val="00B9393D"/>
    <w:rsid w:val="00B93959"/>
    <w:rsid w:val="00B93B24"/>
    <w:rsid w:val="00B93E27"/>
    <w:rsid w:val="00B9403E"/>
    <w:rsid w:val="00B940AD"/>
    <w:rsid w:val="00B94167"/>
    <w:rsid w:val="00B9418D"/>
    <w:rsid w:val="00B94190"/>
    <w:rsid w:val="00B94203"/>
    <w:rsid w:val="00B9430D"/>
    <w:rsid w:val="00B94B00"/>
    <w:rsid w:val="00B94B06"/>
    <w:rsid w:val="00B94BEF"/>
    <w:rsid w:val="00B950C0"/>
    <w:rsid w:val="00B95730"/>
    <w:rsid w:val="00B95843"/>
    <w:rsid w:val="00B95B46"/>
    <w:rsid w:val="00B95BA7"/>
    <w:rsid w:val="00B95D17"/>
    <w:rsid w:val="00B9608A"/>
    <w:rsid w:val="00B960FE"/>
    <w:rsid w:val="00B9622A"/>
    <w:rsid w:val="00B963D1"/>
    <w:rsid w:val="00B965DF"/>
    <w:rsid w:val="00B9670D"/>
    <w:rsid w:val="00B96919"/>
    <w:rsid w:val="00B96A46"/>
    <w:rsid w:val="00B96A7D"/>
    <w:rsid w:val="00B96D73"/>
    <w:rsid w:val="00B96DDB"/>
    <w:rsid w:val="00B96F80"/>
    <w:rsid w:val="00B97428"/>
    <w:rsid w:val="00B974C0"/>
    <w:rsid w:val="00B97803"/>
    <w:rsid w:val="00B97825"/>
    <w:rsid w:val="00B97925"/>
    <w:rsid w:val="00B97A71"/>
    <w:rsid w:val="00B97BD2"/>
    <w:rsid w:val="00B97BF4"/>
    <w:rsid w:val="00B97CE6"/>
    <w:rsid w:val="00B97E2D"/>
    <w:rsid w:val="00B97F3A"/>
    <w:rsid w:val="00B97FF7"/>
    <w:rsid w:val="00BA0402"/>
    <w:rsid w:val="00BA0415"/>
    <w:rsid w:val="00BA04AC"/>
    <w:rsid w:val="00BA0516"/>
    <w:rsid w:val="00BA06DC"/>
    <w:rsid w:val="00BA0729"/>
    <w:rsid w:val="00BA08B4"/>
    <w:rsid w:val="00BA0A3E"/>
    <w:rsid w:val="00BA0B70"/>
    <w:rsid w:val="00BA0D11"/>
    <w:rsid w:val="00BA114A"/>
    <w:rsid w:val="00BA12C7"/>
    <w:rsid w:val="00BA1440"/>
    <w:rsid w:val="00BA15E2"/>
    <w:rsid w:val="00BA16FB"/>
    <w:rsid w:val="00BA19CF"/>
    <w:rsid w:val="00BA2165"/>
    <w:rsid w:val="00BA259F"/>
    <w:rsid w:val="00BA275E"/>
    <w:rsid w:val="00BA2CCC"/>
    <w:rsid w:val="00BA2EE4"/>
    <w:rsid w:val="00BA3437"/>
    <w:rsid w:val="00BA35C4"/>
    <w:rsid w:val="00BA38B5"/>
    <w:rsid w:val="00BA38DD"/>
    <w:rsid w:val="00BA38F4"/>
    <w:rsid w:val="00BA390D"/>
    <w:rsid w:val="00BA3984"/>
    <w:rsid w:val="00BA39BA"/>
    <w:rsid w:val="00BA3BD3"/>
    <w:rsid w:val="00BA40F8"/>
    <w:rsid w:val="00BA426F"/>
    <w:rsid w:val="00BA430F"/>
    <w:rsid w:val="00BA4456"/>
    <w:rsid w:val="00BA4463"/>
    <w:rsid w:val="00BA44A6"/>
    <w:rsid w:val="00BA44E0"/>
    <w:rsid w:val="00BA4583"/>
    <w:rsid w:val="00BA4752"/>
    <w:rsid w:val="00BA4828"/>
    <w:rsid w:val="00BA4B09"/>
    <w:rsid w:val="00BA4B3B"/>
    <w:rsid w:val="00BA4BD3"/>
    <w:rsid w:val="00BA4C4E"/>
    <w:rsid w:val="00BA4CAE"/>
    <w:rsid w:val="00BA4CF0"/>
    <w:rsid w:val="00BA4CFF"/>
    <w:rsid w:val="00BA4EFB"/>
    <w:rsid w:val="00BA4FBC"/>
    <w:rsid w:val="00BA51E9"/>
    <w:rsid w:val="00BA52E2"/>
    <w:rsid w:val="00BA545C"/>
    <w:rsid w:val="00BA5536"/>
    <w:rsid w:val="00BA5697"/>
    <w:rsid w:val="00BA578C"/>
    <w:rsid w:val="00BA57B6"/>
    <w:rsid w:val="00BA598A"/>
    <w:rsid w:val="00BA5995"/>
    <w:rsid w:val="00BA5AEE"/>
    <w:rsid w:val="00BA5CF6"/>
    <w:rsid w:val="00BA60A5"/>
    <w:rsid w:val="00BA62DF"/>
    <w:rsid w:val="00BA632B"/>
    <w:rsid w:val="00BA63B3"/>
    <w:rsid w:val="00BA646C"/>
    <w:rsid w:val="00BA654C"/>
    <w:rsid w:val="00BA66E5"/>
    <w:rsid w:val="00BA6720"/>
    <w:rsid w:val="00BA6CA2"/>
    <w:rsid w:val="00BA6CE3"/>
    <w:rsid w:val="00BA721D"/>
    <w:rsid w:val="00BA721F"/>
    <w:rsid w:val="00BA72FC"/>
    <w:rsid w:val="00BA73BD"/>
    <w:rsid w:val="00BA7405"/>
    <w:rsid w:val="00BA740D"/>
    <w:rsid w:val="00BA7588"/>
    <w:rsid w:val="00BA75C4"/>
    <w:rsid w:val="00BA762A"/>
    <w:rsid w:val="00BA7936"/>
    <w:rsid w:val="00BA7998"/>
    <w:rsid w:val="00BA7B44"/>
    <w:rsid w:val="00BA7B8D"/>
    <w:rsid w:val="00BA7C03"/>
    <w:rsid w:val="00BA7CD4"/>
    <w:rsid w:val="00BA7E3F"/>
    <w:rsid w:val="00BA7F64"/>
    <w:rsid w:val="00BB011A"/>
    <w:rsid w:val="00BB02CE"/>
    <w:rsid w:val="00BB0309"/>
    <w:rsid w:val="00BB0375"/>
    <w:rsid w:val="00BB0411"/>
    <w:rsid w:val="00BB0777"/>
    <w:rsid w:val="00BB0D93"/>
    <w:rsid w:val="00BB0F0D"/>
    <w:rsid w:val="00BB10F1"/>
    <w:rsid w:val="00BB1403"/>
    <w:rsid w:val="00BB174A"/>
    <w:rsid w:val="00BB18C7"/>
    <w:rsid w:val="00BB1907"/>
    <w:rsid w:val="00BB1A88"/>
    <w:rsid w:val="00BB1B10"/>
    <w:rsid w:val="00BB1D42"/>
    <w:rsid w:val="00BB1D59"/>
    <w:rsid w:val="00BB1DCD"/>
    <w:rsid w:val="00BB1F09"/>
    <w:rsid w:val="00BB2195"/>
    <w:rsid w:val="00BB21A4"/>
    <w:rsid w:val="00BB2288"/>
    <w:rsid w:val="00BB2473"/>
    <w:rsid w:val="00BB247B"/>
    <w:rsid w:val="00BB280D"/>
    <w:rsid w:val="00BB28B3"/>
    <w:rsid w:val="00BB290F"/>
    <w:rsid w:val="00BB29D1"/>
    <w:rsid w:val="00BB2A5A"/>
    <w:rsid w:val="00BB2B9F"/>
    <w:rsid w:val="00BB2C08"/>
    <w:rsid w:val="00BB2C9E"/>
    <w:rsid w:val="00BB2ECE"/>
    <w:rsid w:val="00BB339A"/>
    <w:rsid w:val="00BB33BA"/>
    <w:rsid w:val="00BB3433"/>
    <w:rsid w:val="00BB3808"/>
    <w:rsid w:val="00BB3931"/>
    <w:rsid w:val="00BB3C9A"/>
    <w:rsid w:val="00BB3CD8"/>
    <w:rsid w:val="00BB3DC9"/>
    <w:rsid w:val="00BB3E9E"/>
    <w:rsid w:val="00BB4286"/>
    <w:rsid w:val="00BB47B3"/>
    <w:rsid w:val="00BB47EB"/>
    <w:rsid w:val="00BB4872"/>
    <w:rsid w:val="00BB497D"/>
    <w:rsid w:val="00BB49DF"/>
    <w:rsid w:val="00BB4DC0"/>
    <w:rsid w:val="00BB50C3"/>
    <w:rsid w:val="00BB55DA"/>
    <w:rsid w:val="00BB5A8D"/>
    <w:rsid w:val="00BB5B14"/>
    <w:rsid w:val="00BB5B37"/>
    <w:rsid w:val="00BB5C02"/>
    <w:rsid w:val="00BB5D0D"/>
    <w:rsid w:val="00BB5FBD"/>
    <w:rsid w:val="00BB6001"/>
    <w:rsid w:val="00BB61F9"/>
    <w:rsid w:val="00BB6586"/>
    <w:rsid w:val="00BB6606"/>
    <w:rsid w:val="00BB68E3"/>
    <w:rsid w:val="00BB6D57"/>
    <w:rsid w:val="00BB6DF0"/>
    <w:rsid w:val="00BB73F4"/>
    <w:rsid w:val="00BB740F"/>
    <w:rsid w:val="00BB74A5"/>
    <w:rsid w:val="00BB74B7"/>
    <w:rsid w:val="00BB7663"/>
    <w:rsid w:val="00BB7665"/>
    <w:rsid w:val="00BB76DC"/>
    <w:rsid w:val="00BB775A"/>
    <w:rsid w:val="00BB7958"/>
    <w:rsid w:val="00BB7A23"/>
    <w:rsid w:val="00BC026F"/>
    <w:rsid w:val="00BC04A9"/>
    <w:rsid w:val="00BC04F9"/>
    <w:rsid w:val="00BC06AC"/>
    <w:rsid w:val="00BC06E2"/>
    <w:rsid w:val="00BC0B06"/>
    <w:rsid w:val="00BC0BE8"/>
    <w:rsid w:val="00BC0DBA"/>
    <w:rsid w:val="00BC0E56"/>
    <w:rsid w:val="00BC1347"/>
    <w:rsid w:val="00BC17C8"/>
    <w:rsid w:val="00BC187D"/>
    <w:rsid w:val="00BC1902"/>
    <w:rsid w:val="00BC2A7A"/>
    <w:rsid w:val="00BC2D66"/>
    <w:rsid w:val="00BC31BC"/>
    <w:rsid w:val="00BC31E0"/>
    <w:rsid w:val="00BC345F"/>
    <w:rsid w:val="00BC3572"/>
    <w:rsid w:val="00BC374A"/>
    <w:rsid w:val="00BC3A27"/>
    <w:rsid w:val="00BC3ABE"/>
    <w:rsid w:val="00BC3C9B"/>
    <w:rsid w:val="00BC3ED9"/>
    <w:rsid w:val="00BC4126"/>
    <w:rsid w:val="00BC415A"/>
    <w:rsid w:val="00BC4285"/>
    <w:rsid w:val="00BC43CD"/>
    <w:rsid w:val="00BC4416"/>
    <w:rsid w:val="00BC4501"/>
    <w:rsid w:val="00BC4535"/>
    <w:rsid w:val="00BC45B5"/>
    <w:rsid w:val="00BC45F3"/>
    <w:rsid w:val="00BC47F4"/>
    <w:rsid w:val="00BC4B9B"/>
    <w:rsid w:val="00BC4F32"/>
    <w:rsid w:val="00BC5596"/>
    <w:rsid w:val="00BC5650"/>
    <w:rsid w:val="00BC593B"/>
    <w:rsid w:val="00BC5AA7"/>
    <w:rsid w:val="00BC5AE2"/>
    <w:rsid w:val="00BC5D16"/>
    <w:rsid w:val="00BC5D53"/>
    <w:rsid w:val="00BC6366"/>
    <w:rsid w:val="00BC63EA"/>
    <w:rsid w:val="00BC690F"/>
    <w:rsid w:val="00BC6D1B"/>
    <w:rsid w:val="00BC6F24"/>
    <w:rsid w:val="00BC702C"/>
    <w:rsid w:val="00BC718A"/>
    <w:rsid w:val="00BC7667"/>
    <w:rsid w:val="00BC7A6C"/>
    <w:rsid w:val="00BC7A8B"/>
    <w:rsid w:val="00BC7ACA"/>
    <w:rsid w:val="00BC7B62"/>
    <w:rsid w:val="00BD0033"/>
    <w:rsid w:val="00BD0590"/>
    <w:rsid w:val="00BD0591"/>
    <w:rsid w:val="00BD05AD"/>
    <w:rsid w:val="00BD0715"/>
    <w:rsid w:val="00BD0ADB"/>
    <w:rsid w:val="00BD0BFC"/>
    <w:rsid w:val="00BD0CEB"/>
    <w:rsid w:val="00BD0E5F"/>
    <w:rsid w:val="00BD0F3B"/>
    <w:rsid w:val="00BD1335"/>
    <w:rsid w:val="00BD1D11"/>
    <w:rsid w:val="00BD1E3B"/>
    <w:rsid w:val="00BD1F53"/>
    <w:rsid w:val="00BD1FB9"/>
    <w:rsid w:val="00BD2048"/>
    <w:rsid w:val="00BD2066"/>
    <w:rsid w:val="00BD2358"/>
    <w:rsid w:val="00BD2375"/>
    <w:rsid w:val="00BD24FB"/>
    <w:rsid w:val="00BD2506"/>
    <w:rsid w:val="00BD257D"/>
    <w:rsid w:val="00BD26C6"/>
    <w:rsid w:val="00BD2837"/>
    <w:rsid w:val="00BD28EC"/>
    <w:rsid w:val="00BD2DB4"/>
    <w:rsid w:val="00BD303B"/>
    <w:rsid w:val="00BD33E2"/>
    <w:rsid w:val="00BD360A"/>
    <w:rsid w:val="00BD3ADF"/>
    <w:rsid w:val="00BD4162"/>
    <w:rsid w:val="00BD41AD"/>
    <w:rsid w:val="00BD441C"/>
    <w:rsid w:val="00BD4725"/>
    <w:rsid w:val="00BD49FD"/>
    <w:rsid w:val="00BD4A15"/>
    <w:rsid w:val="00BD4A7D"/>
    <w:rsid w:val="00BD4A9E"/>
    <w:rsid w:val="00BD4B14"/>
    <w:rsid w:val="00BD4B3A"/>
    <w:rsid w:val="00BD4BA1"/>
    <w:rsid w:val="00BD4C21"/>
    <w:rsid w:val="00BD4EBB"/>
    <w:rsid w:val="00BD4F40"/>
    <w:rsid w:val="00BD4FB2"/>
    <w:rsid w:val="00BD5191"/>
    <w:rsid w:val="00BD522A"/>
    <w:rsid w:val="00BD533B"/>
    <w:rsid w:val="00BD5347"/>
    <w:rsid w:val="00BD5472"/>
    <w:rsid w:val="00BD54FC"/>
    <w:rsid w:val="00BD587D"/>
    <w:rsid w:val="00BD5A0D"/>
    <w:rsid w:val="00BD5A30"/>
    <w:rsid w:val="00BD5B0A"/>
    <w:rsid w:val="00BD5D8D"/>
    <w:rsid w:val="00BD5DE3"/>
    <w:rsid w:val="00BD5EB1"/>
    <w:rsid w:val="00BD5FA1"/>
    <w:rsid w:val="00BD632A"/>
    <w:rsid w:val="00BD63AE"/>
    <w:rsid w:val="00BD6600"/>
    <w:rsid w:val="00BD661D"/>
    <w:rsid w:val="00BD66A3"/>
    <w:rsid w:val="00BD6833"/>
    <w:rsid w:val="00BD694A"/>
    <w:rsid w:val="00BD69C2"/>
    <w:rsid w:val="00BD6A36"/>
    <w:rsid w:val="00BD6B0A"/>
    <w:rsid w:val="00BD6E96"/>
    <w:rsid w:val="00BD6F7F"/>
    <w:rsid w:val="00BD7062"/>
    <w:rsid w:val="00BD70EC"/>
    <w:rsid w:val="00BD7228"/>
    <w:rsid w:val="00BD7427"/>
    <w:rsid w:val="00BD7525"/>
    <w:rsid w:val="00BD7551"/>
    <w:rsid w:val="00BD75A6"/>
    <w:rsid w:val="00BD7A5D"/>
    <w:rsid w:val="00BD7D35"/>
    <w:rsid w:val="00BD7EAD"/>
    <w:rsid w:val="00BD7F20"/>
    <w:rsid w:val="00BD7FC3"/>
    <w:rsid w:val="00BE047E"/>
    <w:rsid w:val="00BE0500"/>
    <w:rsid w:val="00BE0728"/>
    <w:rsid w:val="00BE07FF"/>
    <w:rsid w:val="00BE0927"/>
    <w:rsid w:val="00BE0A29"/>
    <w:rsid w:val="00BE0BBD"/>
    <w:rsid w:val="00BE0C7D"/>
    <w:rsid w:val="00BE0E33"/>
    <w:rsid w:val="00BE0F58"/>
    <w:rsid w:val="00BE0FB1"/>
    <w:rsid w:val="00BE0FB4"/>
    <w:rsid w:val="00BE1037"/>
    <w:rsid w:val="00BE10C1"/>
    <w:rsid w:val="00BE1189"/>
    <w:rsid w:val="00BE11F7"/>
    <w:rsid w:val="00BE1215"/>
    <w:rsid w:val="00BE122F"/>
    <w:rsid w:val="00BE1619"/>
    <w:rsid w:val="00BE17FF"/>
    <w:rsid w:val="00BE18B2"/>
    <w:rsid w:val="00BE1FF1"/>
    <w:rsid w:val="00BE2053"/>
    <w:rsid w:val="00BE2246"/>
    <w:rsid w:val="00BE2388"/>
    <w:rsid w:val="00BE23D3"/>
    <w:rsid w:val="00BE23F9"/>
    <w:rsid w:val="00BE275C"/>
    <w:rsid w:val="00BE275F"/>
    <w:rsid w:val="00BE2BF1"/>
    <w:rsid w:val="00BE2D24"/>
    <w:rsid w:val="00BE2FD8"/>
    <w:rsid w:val="00BE31D7"/>
    <w:rsid w:val="00BE33CD"/>
    <w:rsid w:val="00BE3633"/>
    <w:rsid w:val="00BE36B9"/>
    <w:rsid w:val="00BE374F"/>
    <w:rsid w:val="00BE399E"/>
    <w:rsid w:val="00BE3AD9"/>
    <w:rsid w:val="00BE3EF4"/>
    <w:rsid w:val="00BE432A"/>
    <w:rsid w:val="00BE4399"/>
    <w:rsid w:val="00BE444C"/>
    <w:rsid w:val="00BE45AD"/>
    <w:rsid w:val="00BE4782"/>
    <w:rsid w:val="00BE4795"/>
    <w:rsid w:val="00BE47DF"/>
    <w:rsid w:val="00BE484C"/>
    <w:rsid w:val="00BE491B"/>
    <w:rsid w:val="00BE4C34"/>
    <w:rsid w:val="00BE4DC3"/>
    <w:rsid w:val="00BE4DD0"/>
    <w:rsid w:val="00BE501E"/>
    <w:rsid w:val="00BE537B"/>
    <w:rsid w:val="00BE5597"/>
    <w:rsid w:val="00BE5877"/>
    <w:rsid w:val="00BE5952"/>
    <w:rsid w:val="00BE5A41"/>
    <w:rsid w:val="00BE5B1C"/>
    <w:rsid w:val="00BE5B4E"/>
    <w:rsid w:val="00BE5F6A"/>
    <w:rsid w:val="00BE6020"/>
    <w:rsid w:val="00BE6046"/>
    <w:rsid w:val="00BE652E"/>
    <w:rsid w:val="00BE66F3"/>
    <w:rsid w:val="00BE69B3"/>
    <w:rsid w:val="00BE6B33"/>
    <w:rsid w:val="00BE6CC2"/>
    <w:rsid w:val="00BE6F89"/>
    <w:rsid w:val="00BE7565"/>
    <w:rsid w:val="00BE7742"/>
    <w:rsid w:val="00BE77E7"/>
    <w:rsid w:val="00BE78BC"/>
    <w:rsid w:val="00BE7C04"/>
    <w:rsid w:val="00BE7C1D"/>
    <w:rsid w:val="00BE7DFB"/>
    <w:rsid w:val="00BE7F57"/>
    <w:rsid w:val="00BF007D"/>
    <w:rsid w:val="00BF03A4"/>
    <w:rsid w:val="00BF0548"/>
    <w:rsid w:val="00BF056D"/>
    <w:rsid w:val="00BF06DA"/>
    <w:rsid w:val="00BF0A65"/>
    <w:rsid w:val="00BF0C0F"/>
    <w:rsid w:val="00BF0D7F"/>
    <w:rsid w:val="00BF0D8B"/>
    <w:rsid w:val="00BF0E6D"/>
    <w:rsid w:val="00BF1296"/>
    <w:rsid w:val="00BF13C9"/>
    <w:rsid w:val="00BF16C8"/>
    <w:rsid w:val="00BF173A"/>
    <w:rsid w:val="00BF1819"/>
    <w:rsid w:val="00BF1D78"/>
    <w:rsid w:val="00BF1DFF"/>
    <w:rsid w:val="00BF1E74"/>
    <w:rsid w:val="00BF2434"/>
    <w:rsid w:val="00BF262E"/>
    <w:rsid w:val="00BF2677"/>
    <w:rsid w:val="00BF2AE5"/>
    <w:rsid w:val="00BF2D12"/>
    <w:rsid w:val="00BF2FB1"/>
    <w:rsid w:val="00BF36FE"/>
    <w:rsid w:val="00BF38A9"/>
    <w:rsid w:val="00BF3C10"/>
    <w:rsid w:val="00BF3C1B"/>
    <w:rsid w:val="00BF4004"/>
    <w:rsid w:val="00BF400F"/>
    <w:rsid w:val="00BF4216"/>
    <w:rsid w:val="00BF42CA"/>
    <w:rsid w:val="00BF4320"/>
    <w:rsid w:val="00BF44BC"/>
    <w:rsid w:val="00BF45BC"/>
    <w:rsid w:val="00BF48BD"/>
    <w:rsid w:val="00BF4BFB"/>
    <w:rsid w:val="00BF4D60"/>
    <w:rsid w:val="00BF513B"/>
    <w:rsid w:val="00BF51BC"/>
    <w:rsid w:val="00BF5284"/>
    <w:rsid w:val="00BF54CE"/>
    <w:rsid w:val="00BF5894"/>
    <w:rsid w:val="00BF597E"/>
    <w:rsid w:val="00BF5A6F"/>
    <w:rsid w:val="00BF5F32"/>
    <w:rsid w:val="00BF62D4"/>
    <w:rsid w:val="00BF641B"/>
    <w:rsid w:val="00BF655B"/>
    <w:rsid w:val="00BF6576"/>
    <w:rsid w:val="00BF65C2"/>
    <w:rsid w:val="00BF6808"/>
    <w:rsid w:val="00BF6910"/>
    <w:rsid w:val="00BF7041"/>
    <w:rsid w:val="00BF7945"/>
    <w:rsid w:val="00BF7AE1"/>
    <w:rsid w:val="00BF7B49"/>
    <w:rsid w:val="00BF7B6C"/>
    <w:rsid w:val="00BF7BE9"/>
    <w:rsid w:val="00BF7E43"/>
    <w:rsid w:val="00BF7E90"/>
    <w:rsid w:val="00BF7EB3"/>
    <w:rsid w:val="00BF7F6D"/>
    <w:rsid w:val="00C00012"/>
    <w:rsid w:val="00C000EC"/>
    <w:rsid w:val="00C00352"/>
    <w:rsid w:val="00C00370"/>
    <w:rsid w:val="00C003D7"/>
    <w:rsid w:val="00C004FC"/>
    <w:rsid w:val="00C0055E"/>
    <w:rsid w:val="00C005F7"/>
    <w:rsid w:val="00C00845"/>
    <w:rsid w:val="00C00856"/>
    <w:rsid w:val="00C00B16"/>
    <w:rsid w:val="00C00B31"/>
    <w:rsid w:val="00C00C04"/>
    <w:rsid w:val="00C00D2B"/>
    <w:rsid w:val="00C00D3A"/>
    <w:rsid w:val="00C01036"/>
    <w:rsid w:val="00C01110"/>
    <w:rsid w:val="00C014C4"/>
    <w:rsid w:val="00C01959"/>
    <w:rsid w:val="00C01AB8"/>
    <w:rsid w:val="00C01B8C"/>
    <w:rsid w:val="00C01D76"/>
    <w:rsid w:val="00C01E2E"/>
    <w:rsid w:val="00C01F8A"/>
    <w:rsid w:val="00C0207A"/>
    <w:rsid w:val="00C021A3"/>
    <w:rsid w:val="00C02511"/>
    <w:rsid w:val="00C0261C"/>
    <w:rsid w:val="00C028D2"/>
    <w:rsid w:val="00C02C76"/>
    <w:rsid w:val="00C02D10"/>
    <w:rsid w:val="00C0315B"/>
    <w:rsid w:val="00C032D5"/>
    <w:rsid w:val="00C032ED"/>
    <w:rsid w:val="00C039F3"/>
    <w:rsid w:val="00C03A30"/>
    <w:rsid w:val="00C03ADF"/>
    <w:rsid w:val="00C04999"/>
    <w:rsid w:val="00C04A05"/>
    <w:rsid w:val="00C04BFE"/>
    <w:rsid w:val="00C04F89"/>
    <w:rsid w:val="00C05387"/>
    <w:rsid w:val="00C056CE"/>
    <w:rsid w:val="00C0577C"/>
    <w:rsid w:val="00C05A3B"/>
    <w:rsid w:val="00C05AA5"/>
    <w:rsid w:val="00C05DA1"/>
    <w:rsid w:val="00C060EC"/>
    <w:rsid w:val="00C061AE"/>
    <w:rsid w:val="00C063E1"/>
    <w:rsid w:val="00C066F6"/>
    <w:rsid w:val="00C06B9E"/>
    <w:rsid w:val="00C06CE8"/>
    <w:rsid w:val="00C06DF7"/>
    <w:rsid w:val="00C06EE9"/>
    <w:rsid w:val="00C06FA3"/>
    <w:rsid w:val="00C070D0"/>
    <w:rsid w:val="00C07130"/>
    <w:rsid w:val="00C07191"/>
    <w:rsid w:val="00C07295"/>
    <w:rsid w:val="00C07390"/>
    <w:rsid w:val="00C07494"/>
    <w:rsid w:val="00C076CB"/>
    <w:rsid w:val="00C0781D"/>
    <w:rsid w:val="00C078E9"/>
    <w:rsid w:val="00C07B83"/>
    <w:rsid w:val="00C07CE0"/>
    <w:rsid w:val="00C07E06"/>
    <w:rsid w:val="00C10178"/>
    <w:rsid w:val="00C102F3"/>
    <w:rsid w:val="00C10423"/>
    <w:rsid w:val="00C104C7"/>
    <w:rsid w:val="00C10768"/>
    <w:rsid w:val="00C107C4"/>
    <w:rsid w:val="00C10849"/>
    <w:rsid w:val="00C10D46"/>
    <w:rsid w:val="00C10F93"/>
    <w:rsid w:val="00C113B2"/>
    <w:rsid w:val="00C11446"/>
    <w:rsid w:val="00C11594"/>
    <w:rsid w:val="00C11827"/>
    <w:rsid w:val="00C1192B"/>
    <w:rsid w:val="00C119D6"/>
    <w:rsid w:val="00C120E9"/>
    <w:rsid w:val="00C121F5"/>
    <w:rsid w:val="00C1222F"/>
    <w:rsid w:val="00C122C7"/>
    <w:rsid w:val="00C122D7"/>
    <w:rsid w:val="00C124BF"/>
    <w:rsid w:val="00C124DF"/>
    <w:rsid w:val="00C12552"/>
    <w:rsid w:val="00C125FF"/>
    <w:rsid w:val="00C128BA"/>
    <w:rsid w:val="00C12902"/>
    <w:rsid w:val="00C12BE1"/>
    <w:rsid w:val="00C12E63"/>
    <w:rsid w:val="00C130F1"/>
    <w:rsid w:val="00C13B8A"/>
    <w:rsid w:val="00C13E06"/>
    <w:rsid w:val="00C13E20"/>
    <w:rsid w:val="00C13ECE"/>
    <w:rsid w:val="00C1413D"/>
    <w:rsid w:val="00C141D7"/>
    <w:rsid w:val="00C14480"/>
    <w:rsid w:val="00C1452E"/>
    <w:rsid w:val="00C14989"/>
    <w:rsid w:val="00C149A8"/>
    <w:rsid w:val="00C14EFA"/>
    <w:rsid w:val="00C15412"/>
    <w:rsid w:val="00C154AF"/>
    <w:rsid w:val="00C155B7"/>
    <w:rsid w:val="00C156A9"/>
    <w:rsid w:val="00C156B8"/>
    <w:rsid w:val="00C15B6E"/>
    <w:rsid w:val="00C15BC5"/>
    <w:rsid w:val="00C15C82"/>
    <w:rsid w:val="00C15D4D"/>
    <w:rsid w:val="00C15E42"/>
    <w:rsid w:val="00C162B0"/>
    <w:rsid w:val="00C165FD"/>
    <w:rsid w:val="00C16714"/>
    <w:rsid w:val="00C16824"/>
    <w:rsid w:val="00C16A24"/>
    <w:rsid w:val="00C16DE9"/>
    <w:rsid w:val="00C16FDE"/>
    <w:rsid w:val="00C17227"/>
    <w:rsid w:val="00C173BA"/>
    <w:rsid w:val="00C1750A"/>
    <w:rsid w:val="00C17769"/>
    <w:rsid w:val="00C177B1"/>
    <w:rsid w:val="00C17E58"/>
    <w:rsid w:val="00C20036"/>
    <w:rsid w:val="00C201DD"/>
    <w:rsid w:val="00C205B8"/>
    <w:rsid w:val="00C2077B"/>
    <w:rsid w:val="00C20851"/>
    <w:rsid w:val="00C2095E"/>
    <w:rsid w:val="00C20A0E"/>
    <w:rsid w:val="00C20BEC"/>
    <w:rsid w:val="00C211B7"/>
    <w:rsid w:val="00C211BA"/>
    <w:rsid w:val="00C212A6"/>
    <w:rsid w:val="00C21390"/>
    <w:rsid w:val="00C213DD"/>
    <w:rsid w:val="00C2142B"/>
    <w:rsid w:val="00C2175A"/>
    <w:rsid w:val="00C21949"/>
    <w:rsid w:val="00C219A5"/>
    <w:rsid w:val="00C21FD6"/>
    <w:rsid w:val="00C2221B"/>
    <w:rsid w:val="00C226A0"/>
    <w:rsid w:val="00C22922"/>
    <w:rsid w:val="00C22B74"/>
    <w:rsid w:val="00C230B4"/>
    <w:rsid w:val="00C23187"/>
    <w:rsid w:val="00C2325E"/>
    <w:rsid w:val="00C232DF"/>
    <w:rsid w:val="00C2333C"/>
    <w:rsid w:val="00C23381"/>
    <w:rsid w:val="00C235CF"/>
    <w:rsid w:val="00C2370B"/>
    <w:rsid w:val="00C23779"/>
    <w:rsid w:val="00C23781"/>
    <w:rsid w:val="00C237B5"/>
    <w:rsid w:val="00C238DF"/>
    <w:rsid w:val="00C23C65"/>
    <w:rsid w:val="00C23CD2"/>
    <w:rsid w:val="00C23D10"/>
    <w:rsid w:val="00C23EC1"/>
    <w:rsid w:val="00C23F4D"/>
    <w:rsid w:val="00C2403F"/>
    <w:rsid w:val="00C240F2"/>
    <w:rsid w:val="00C2466D"/>
    <w:rsid w:val="00C2477D"/>
    <w:rsid w:val="00C2478E"/>
    <w:rsid w:val="00C24B00"/>
    <w:rsid w:val="00C24BAA"/>
    <w:rsid w:val="00C24F55"/>
    <w:rsid w:val="00C2507B"/>
    <w:rsid w:val="00C25146"/>
    <w:rsid w:val="00C256E8"/>
    <w:rsid w:val="00C25878"/>
    <w:rsid w:val="00C25889"/>
    <w:rsid w:val="00C258E4"/>
    <w:rsid w:val="00C25AD0"/>
    <w:rsid w:val="00C25C16"/>
    <w:rsid w:val="00C25C29"/>
    <w:rsid w:val="00C25ED8"/>
    <w:rsid w:val="00C25F66"/>
    <w:rsid w:val="00C25FC3"/>
    <w:rsid w:val="00C26001"/>
    <w:rsid w:val="00C26205"/>
    <w:rsid w:val="00C26774"/>
    <w:rsid w:val="00C26E61"/>
    <w:rsid w:val="00C26F96"/>
    <w:rsid w:val="00C27125"/>
    <w:rsid w:val="00C272D2"/>
    <w:rsid w:val="00C2770E"/>
    <w:rsid w:val="00C277BB"/>
    <w:rsid w:val="00C27B77"/>
    <w:rsid w:val="00C27D8A"/>
    <w:rsid w:val="00C27E24"/>
    <w:rsid w:val="00C27E42"/>
    <w:rsid w:val="00C27FCB"/>
    <w:rsid w:val="00C3005B"/>
    <w:rsid w:val="00C30117"/>
    <w:rsid w:val="00C30202"/>
    <w:rsid w:val="00C30417"/>
    <w:rsid w:val="00C308BA"/>
    <w:rsid w:val="00C30AA3"/>
    <w:rsid w:val="00C30BC9"/>
    <w:rsid w:val="00C30D24"/>
    <w:rsid w:val="00C30E1C"/>
    <w:rsid w:val="00C30E8D"/>
    <w:rsid w:val="00C30F71"/>
    <w:rsid w:val="00C312DE"/>
    <w:rsid w:val="00C31737"/>
    <w:rsid w:val="00C318B3"/>
    <w:rsid w:val="00C3190D"/>
    <w:rsid w:val="00C31B36"/>
    <w:rsid w:val="00C31D9C"/>
    <w:rsid w:val="00C31E0D"/>
    <w:rsid w:val="00C31E5F"/>
    <w:rsid w:val="00C31F8F"/>
    <w:rsid w:val="00C320A1"/>
    <w:rsid w:val="00C320BC"/>
    <w:rsid w:val="00C322DA"/>
    <w:rsid w:val="00C322E2"/>
    <w:rsid w:val="00C3250E"/>
    <w:rsid w:val="00C3279F"/>
    <w:rsid w:val="00C327B8"/>
    <w:rsid w:val="00C3299D"/>
    <w:rsid w:val="00C32A6F"/>
    <w:rsid w:val="00C32A8C"/>
    <w:rsid w:val="00C32B74"/>
    <w:rsid w:val="00C32DFD"/>
    <w:rsid w:val="00C32E57"/>
    <w:rsid w:val="00C32EF9"/>
    <w:rsid w:val="00C3322F"/>
    <w:rsid w:val="00C33406"/>
    <w:rsid w:val="00C3355B"/>
    <w:rsid w:val="00C338F1"/>
    <w:rsid w:val="00C33A70"/>
    <w:rsid w:val="00C33BCC"/>
    <w:rsid w:val="00C33E62"/>
    <w:rsid w:val="00C33F1D"/>
    <w:rsid w:val="00C34081"/>
    <w:rsid w:val="00C34586"/>
    <w:rsid w:val="00C34C1A"/>
    <w:rsid w:val="00C3517B"/>
    <w:rsid w:val="00C3521C"/>
    <w:rsid w:val="00C3536D"/>
    <w:rsid w:val="00C35382"/>
    <w:rsid w:val="00C356EC"/>
    <w:rsid w:val="00C3587B"/>
    <w:rsid w:val="00C35881"/>
    <w:rsid w:val="00C35E91"/>
    <w:rsid w:val="00C35EB3"/>
    <w:rsid w:val="00C35F51"/>
    <w:rsid w:val="00C35FC3"/>
    <w:rsid w:val="00C36089"/>
    <w:rsid w:val="00C36094"/>
    <w:rsid w:val="00C362E8"/>
    <w:rsid w:val="00C363D6"/>
    <w:rsid w:val="00C363DD"/>
    <w:rsid w:val="00C363E7"/>
    <w:rsid w:val="00C365AF"/>
    <w:rsid w:val="00C366A1"/>
    <w:rsid w:val="00C366F2"/>
    <w:rsid w:val="00C367EB"/>
    <w:rsid w:val="00C36D1E"/>
    <w:rsid w:val="00C37134"/>
    <w:rsid w:val="00C375C8"/>
    <w:rsid w:val="00C37730"/>
    <w:rsid w:val="00C3777A"/>
    <w:rsid w:val="00C377C0"/>
    <w:rsid w:val="00C37B85"/>
    <w:rsid w:val="00C37E94"/>
    <w:rsid w:val="00C37F3D"/>
    <w:rsid w:val="00C400C3"/>
    <w:rsid w:val="00C4060C"/>
    <w:rsid w:val="00C406F0"/>
    <w:rsid w:val="00C4089C"/>
    <w:rsid w:val="00C4093E"/>
    <w:rsid w:val="00C409A1"/>
    <w:rsid w:val="00C40A39"/>
    <w:rsid w:val="00C40AA4"/>
    <w:rsid w:val="00C40ED3"/>
    <w:rsid w:val="00C413FE"/>
    <w:rsid w:val="00C41675"/>
    <w:rsid w:val="00C416ED"/>
    <w:rsid w:val="00C41746"/>
    <w:rsid w:val="00C41C05"/>
    <w:rsid w:val="00C41C39"/>
    <w:rsid w:val="00C41CB5"/>
    <w:rsid w:val="00C41F7C"/>
    <w:rsid w:val="00C421B4"/>
    <w:rsid w:val="00C424F0"/>
    <w:rsid w:val="00C426CE"/>
    <w:rsid w:val="00C426D8"/>
    <w:rsid w:val="00C427DC"/>
    <w:rsid w:val="00C42A81"/>
    <w:rsid w:val="00C42B1E"/>
    <w:rsid w:val="00C42DED"/>
    <w:rsid w:val="00C42E65"/>
    <w:rsid w:val="00C42F2E"/>
    <w:rsid w:val="00C42F4F"/>
    <w:rsid w:val="00C43034"/>
    <w:rsid w:val="00C4342D"/>
    <w:rsid w:val="00C435F3"/>
    <w:rsid w:val="00C437D1"/>
    <w:rsid w:val="00C43B9A"/>
    <w:rsid w:val="00C43BD7"/>
    <w:rsid w:val="00C43FC4"/>
    <w:rsid w:val="00C44680"/>
    <w:rsid w:val="00C4489E"/>
    <w:rsid w:val="00C448C2"/>
    <w:rsid w:val="00C44B78"/>
    <w:rsid w:val="00C44B9F"/>
    <w:rsid w:val="00C44BB3"/>
    <w:rsid w:val="00C44BE4"/>
    <w:rsid w:val="00C44DAD"/>
    <w:rsid w:val="00C44E6F"/>
    <w:rsid w:val="00C44FE7"/>
    <w:rsid w:val="00C45245"/>
    <w:rsid w:val="00C453FF"/>
    <w:rsid w:val="00C45544"/>
    <w:rsid w:val="00C45611"/>
    <w:rsid w:val="00C458F6"/>
    <w:rsid w:val="00C459AD"/>
    <w:rsid w:val="00C459F3"/>
    <w:rsid w:val="00C45BF0"/>
    <w:rsid w:val="00C45D0C"/>
    <w:rsid w:val="00C45EF1"/>
    <w:rsid w:val="00C45F57"/>
    <w:rsid w:val="00C4617E"/>
    <w:rsid w:val="00C46594"/>
    <w:rsid w:val="00C4664B"/>
    <w:rsid w:val="00C46E6C"/>
    <w:rsid w:val="00C46FA3"/>
    <w:rsid w:val="00C4716E"/>
    <w:rsid w:val="00C47619"/>
    <w:rsid w:val="00C478F7"/>
    <w:rsid w:val="00C479D5"/>
    <w:rsid w:val="00C479F9"/>
    <w:rsid w:val="00C47B83"/>
    <w:rsid w:val="00C47D0C"/>
    <w:rsid w:val="00C47D97"/>
    <w:rsid w:val="00C47E59"/>
    <w:rsid w:val="00C47FC0"/>
    <w:rsid w:val="00C500E2"/>
    <w:rsid w:val="00C501DF"/>
    <w:rsid w:val="00C50225"/>
    <w:rsid w:val="00C50597"/>
    <w:rsid w:val="00C507E7"/>
    <w:rsid w:val="00C50979"/>
    <w:rsid w:val="00C509CE"/>
    <w:rsid w:val="00C50F5E"/>
    <w:rsid w:val="00C511D8"/>
    <w:rsid w:val="00C51213"/>
    <w:rsid w:val="00C51248"/>
    <w:rsid w:val="00C51362"/>
    <w:rsid w:val="00C513E7"/>
    <w:rsid w:val="00C5154E"/>
    <w:rsid w:val="00C517BC"/>
    <w:rsid w:val="00C51C10"/>
    <w:rsid w:val="00C51D4A"/>
    <w:rsid w:val="00C51E07"/>
    <w:rsid w:val="00C51E7D"/>
    <w:rsid w:val="00C51FEC"/>
    <w:rsid w:val="00C521A3"/>
    <w:rsid w:val="00C5232F"/>
    <w:rsid w:val="00C523BD"/>
    <w:rsid w:val="00C5248B"/>
    <w:rsid w:val="00C5282B"/>
    <w:rsid w:val="00C528F5"/>
    <w:rsid w:val="00C52971"/>
    <w:rsid w:val="00C52A06"/>
    <w:rsid w:val="00C52B01"/>
    <w:rsid w:val="00C52BB9"/>
    <w:rsid w:val="00C52D15"/>
    <w:rsid w:val="00C52F20"/>
    <w:rsid w:val="00C533E8"/>
    <w:rsid w:val="00C5365A"/>
    <w:rsid w:val="00C53665"/>
    <w:rsid w:val="00C5380A"/>
    <w:rsid w:val="00C53B47"/>
    <w:rsid w:val="00C53C2C"/>
    <w:rsid w:val="00C53C3F"/>
    <w:rsid w:val="00C53DD5"/>
    <w:rsid w:val="00C53EAB"/>
    <w:rsid w:val="00C5401D"/>
    <w:rsid w:val="00C54179"/>
    <w:rsid w:val="00C543FD"/>
    <w:rsid w:val="00C545DE"/>
    <w:rsid w:val="00C54863"/>
    <w:rsid w:val="00C548E6"/>
    <w:rsid w:val="00C54BB5"/>
    <w:rsid w:val="00C54D08"/>
    <w:rsid w:val="00C54DF3"/>
    <w:rsid w:val="00C5507B"/>
    <w:rsid w:val="00C5544B"/>
    <w:rsid w:val="00C5585B"/>
    <w:rsid w:val="00C55927"/>
    <w:rsid w:val="00C55B94"/>
    <w:rsid w:val="00C55BD4"/>
    <w:rsid w:val="00C55D0C"/>
    <w:rsid w:val="00C55EC0"/>
    <w:rsid w:val="00C55F6C"/>
    <w:rsid w:val="00C56207"/>
    <w:rsid w:val="00C5624B"/>
    <w:rsid w:val="00C562B5"/>
    <w:rsid w:val="00C5649D"/>
    <w:rsid w:val="00C56592"/>
    <w:rsid w:val="00C56615"/>
    <w:rsid w:val="00C56719"/>
    <w:rsid w:val="00C567A0"/>
    <w:rsid w:val="00C5682F"/>
    <w:rsid w:val="00C56B9A"/>
    <w:rsid w:val="00C56E92"/>
    <w:rsid w:val="00C56E94"/>
    <w:rsid w:val="00C57413"/>
    <w:rsid w:val="00C5746D"/>
    <w:rsid w:val="00C5747A"/>
    <w:rsid w:val="00C5793E"/>
    <w:rsid w:val="00C57BED"/>
    <w:rsid w:val="00C57EA7"/>
    <w:rsid w:val="00C600E0"/>
    <w:rsid w:val="00C60295"/>
    <w:rsid w:val="00C60327"/>
    <w:rsid w:val="00C60519"/>
    <w:rsid w:val="00C60545"/>
    <w:rsid w:val="00C6092B"/>
    <w:rsid w:val="00C60BB9"/>
    <w:rsid w:val="00C60BF9"/>
    <w:rsid w:val="00C60C1A"/>
    <w:rsid w:val="00C611AE"/>
    <w:rsid w:val="00C6151A"/>
    <w:rsid w:val="00C6168A"/>
    <w:rsid w:val="00C61829"/>
    <w:rsid w:val="00C6186B"/>
    <w:rsid w:val="00C61C85"/>
    <w:rsid w:val="00C61E39"/>
    <w:rsid w:val="00C621FB"/>
    <w:rsid w:val="00C627DF"/>
    <w:rsid w:val="00C63259"/>
    <w:rsid w:val="00C632CE"/>
    <w:rsid w:val="00C63433"/>
    <w:rsid w:val="00C63598"/>
    <w:rsid w:val="00C636B6"/>
    <w:rsid w:val="00C638BC"/>
    <w:rsid w:val="00C63C9F"/>
    <w:rsid w:val="00C63CB0"/>
    <w:rsid w:val="00C64084"/>
    <w:rsid w:val="00C6418C"/>
    <w:rsid w:val="00C641E5"/>
    <w:rsid w:val="00C64368"/>
    <w:rsid w:val="00C64C6A"/>
    <w:rsid w:val="00C64DE5"/>
    <w:rsid w:val="00C64FBC"/>
    <w:rsid w:val="00C6516E"/>
    <w:rsid w:val="00C6547F"/>
    <w:rsid w:val="00C654CF"/>
    <w:rsid w:val="00C656CD"/>
    <w:rsid w:val="00C65832"/>
    <w:rsid w:val="00C6584F"/>
    <w:rsid w:val="00C65A22"/>
    <w:rsid w:val="00C65BB7"/>
    <w:rsid w:val="00C65CDB"/>
    <w:rsid w:val="00C65CF0"/>
    <w:rsid w:val="00C66264"/>
    <w:rsid w:val="00C6660B"/>
    <w:rsid w:val="00C66702"/>
    <w:rsid w:val="00C6673B"/>
    <w:rsid w:val="00C6683C"/>
    <w:rsid w:val="00C668D4"/>
    <w:rsid w:val="00C66A19"/>
    <w:rsid w:val="00C66AAE"/>
    <w:rsid w:val="00C66AF4"/>
    <w:rsid w:val="00C67105"/>
    <w:rsid w:val="00C67232"/>
    <w:rsid w:val="00C67235"/>
    <w:rsid w:val="00C679C1"/>
    <w:rsid w:val="00C67C61"/>
    <w:rsid w:val="00C67E56"/>
    <w:rsid w:val="00C67EDE"/>
    <w:rsid w:val="00C70278"/>
    <w:rsid w:val="00C70415"/>
    <w:rsid w:val="00C7064B"/>
    <w:rsid w:val="00C70706"/>
    <w:rsid w:val="00C707D1"/>
    <w:rsid w:val="00C7090C"/>
    <w:rsid w:val="00C70A8E"/>
    <w:rsid w:val="00C70ACD"/>
    <w:rsid w:val="00C70C34"/>
    <w:rsid w:val="00C71056"/>
    <w:rsid w:val="00C71378"/>
    <w:rsid w:val="00C7139D"/>
    <w:rsid w:val="00C7142F"/>
    <w:rsid w:val="00C71503"/>
    <w:rsid w:val="00C71957"/>
    <w:rsid w:val="00C71B44"/>
    <w:rsid w:val="00C71CB6"/>
    <w:rsid w:val="00C71CD9"/>
    <w:rsid w:val="00C71CE7"/>
    <w:rsid w:val="00C71DAD"/>
    <w:rsid w:val="00C72001"/>
    <w:rsid w:val="00C7220D"/>
    <w:rsid w:val="00C72237"/>
    <w:rsid w:val="00C722D9"/>
    <w:rsid w:val="00C7230A"/>
    <w:rsid w:val="00C7236F"/>
    <w:rsid w:val="00C72456"/>
    <w:rsid w:val="00C7268A"/>
    <w:rsid w:val="00C728E5"/>
    <w:rsid w:val="00C7294E"/>
    <w:rsid w:val="00C72A6A"/>
    <w:rsid w:val="00C72B4C"/>
    <w:rsid w:val="00C72C5B"/>
    <w:rsid w:val="00C72F32"/>
    <w:rsid w:val="00C734F8"/>
    <w:rsid w:val="00C73632"/>
    <w:rsid w:val="00C73688"/>
    <w:rsid w:val="00C736EB"/>
    <w:rsid w:val="00C73848"/>
    <w:rsid w:val="00C73C56"/>
    <w:rsid w:val="00C7425C"/>
    <w:rsid w:val="00C74521"/>
    <w:rsid w:val="00C745BA"/>
    <w:rsid w:val="00C746B5"/>
    <w:rsid w:val="00C74ADB"/>
    <w:rsid w:val="00C74AF1"/>
    <w:rsid w:val="00C74BC3"/>
    <w:rsid w:val="00C74BF1"/>
    <w:rsid w:val="00C74CEF"/>
    <w:rsid w:val="00C74DBB"/>
    <w:rsid w:val="00C74ECC"/>
    <w:rsid w:val="00C74F65"/>
    <w:rsid w:val="00C750C8"/>
    <w:rsid w:val="00C75150"/>
    <w:rsid w:val="00C75250"/>
    <w:rsid w:val="00C75278"/>
    <w:rsid w:val="00C755F6"/>
    <w:rsid w:val="00C7570D"/>
    <w:rsid w:val="00C75A2A"/>
    <w:rsid w:val="00C75DF5"/>
    <w:rsid w:val="00C75E77"/>
    <w:rsid w:val="00C761BC"/>
    <w:rsid w:val="00C7621F"/>
    <w:rsid w:val="00C762C7"/>
    <w:rsid w:val="00C7640C"/>
    <w:rsid w:val="00C7651A"/>
    <w:rsid w:val="00C76556"/>
    <w:rsid w:val="00C765A1"/>
    <w:rsid w:val="00C76620"/>
    <w:rsid w:val="00C766C2"/>
    <w:rsid w:val="00C76906"/>
    <w:rsid w:val="00C76A4E"/>
    <w:rsid w:val="00C76A6F"/>
    <w:rsid w:val="00C76BA7"/>
    <w:rsid w:val="00C76BD4"/>
    <w:rsid w:val="00C76EE5"/>
    <w:rsid w:val="00C77084"/>
    <w:rsid w:val="00C772C4"/>
    <w:rsid w:val="00C77338"/>
    <w:rsid w:val="00C7765C"/>
    <w:rsid w:val="00C776BF"/>
    <w:rsid w:val="00C77BD5"/>
    <w:rsid w:val="00C77D32"/>
    <w:rsid w:val="00C77D88"/>
    <w:rsid w:val="00C77F3B"/>
    <w:rsid w:val="00C807F8"/>
    <w:rsid w:val="00C808BA"/>
    <w:rsid w:val="00C80CB7"/>
    <w:rsid w:val="00C80D51"/>
    <w:rsid w:val="00C80F7E"/>
    <w:rsid w:val="00C81006"/>
    <w:rsid w:val="00C8158A"/>
    <w:rsid w:val="00C81661"/>
    <w:rsid w:val="00C819FA"/>
    <w:rsid w:val="00C821F9"/>
    <w:rsid w:val="00C8249A"/>
    <w:rsid w:val="00C82712"/>
    <w:rsid w:val="00C8288D"/>
    <w:rsid w:val="00C82AA9"/>
    <w:rsid w:val="00C82BC1"/>
    <w:rsid w:val="00C82C39"/>
    <w:rsid w:val="00C82DB7"/>
    <w:rsid w:val="00C82ED1"/>
    <w:rsid w:val="00C83082"/>
    <w:rsid w:val="00C83299"/>
    <w:rsid w:val="00C83352"/>
    <w:rsid w:val="00C837F9"/>
    <w:rsid w:val="00C83BFB"/>
    <w:rsid w:val="00C83EBC"/>
    <w:rsid w:val="00C83F07"/>
    <w:rsid w:val="00C84034"/>
    <w:rsid w:val="00C8406C"/>
    <w:rsid w:val="00C8410C"/>
    <w:rsid w:val="00C845DF"/>
    <w:rsid w:val="00C845EC"/>
    <w:rsid w:val="00C84686"/>
    <w:rsid w:val="00C848B2"/>
    <w:rsid w:val="00C84E12"/>
    <w:rsid w:val="00C84EE8"/>
    <w:rsid w:val="00C851E3"/>
    <w:rsid w:val="00C852EE"/>
    <w:rsid w:val="00C85496"/>
    <w:rsid w:val="00C858E7"/>
    <w:rsid w:val="00C859AB"/>
    <w:rsid w:val="00C85CD5"/>
    <w:rsid w:val="00C85DEC"/>
    <w:rsid w:val="00C85E05"/>
    <w:rsid w:val="00C85F00"/>
    <w:rsid w:val="00C86284"/>
    <w:rsid w:val="00C868BC"/>
    <w:rsid w:val="00C86AD0"/>
    <w:rsid w:val="00C86BC3"/>
    <w:rsid w:val="00C86C72"/>
    <w:rsid w:val="00C86D82"/>
    <w:rsid w:val="00C86D86"/>
    <w:rsid w:val="00C86F3A"/>
    <w:rsid w:val="00C87079"/>
    <w:rsid w:val="00C8739A"/>
    <w:rsid w:val="00C876C4"/>
    <w:rsid w:val="00C876E1"/>
    <w:rsid w:val="00C877D9"/>
    <w:rsid w:val="00C87A2C"/>
    <w:rsid w:val="00C900FD"/>
    <w:rsid w:val="00C90258"/>
    <w:rsid w:val="00C904B2"/>
    <w:rsid w:val="00C9072C"/>
    <w:rsid w:val="00C907D6"/>
    <w:rsid w:val="00C90AE7"/>
    <w:rsid w:val="00C90D97"/>
    <w:rsid w:val="00C90FFE"/>
    <w:rsid w:val="00C9132A"/>
    <w:rsid w:val="00C91366"/>
    <w:rsid w:val="00C9136E"/>
    <w:rsid w:val="00C914F2"/>
    <w:rsid w:val="00C9159F"/>
    <w:rsid w:val="00C919BA"/>
    <w:rsid w:val="00C91AAC"/>
    <w:rsid w:val="00C91ABF"/>
    <w:rsid w:val="00C924CD"/>
    <w:rsid w:val="00C92896"/>
    <w:rsid w:val="00C928BC"/>
    <w:rsid w:val="00C92A8A"/>
    <w:rsid w:val="00C92B8F"/>
    <w:rsid w:val="00C92CDF"/>
    <w:rsid w:val="00C92DC1"/>
    <w:rsid w:val="00C931E5"/>
    <w:rsid w:val="00C932E7"/>
    <w:rsid w:val="00C933C8"/>
    <w:rsid w:val="00C9354A"/>
    <w:rsid w:val="00C9356E"/>
    <w:rsid w:val="00C9370F"/>
    <w:rsid w:val="00C93731"/>
    <w:rsid w:val="00C93B0B"/>
    <w:rsid w:val="00C93B9D"/>
    <w:rsid w:val="00C93CD1"/>
    <w:rsid w:val="00C93CE5"/>
    <w:rsid w:val="00C93DE8"/>
    <w:rsid w:val="00C93FC5"/>
    <w:rsid w:val="00C941E6"/>
    <w:rsid w:val="00C94277"/>
    <w:rsid w:val="00C947B5"/>
    <w:rsid w:val="00C949B6"/>
    <w:rsid w:val="00C94E1F"/>
    <w:rsid w:val="00C94FD5"/>
    <w:rsid w:val="00C953D0"/>
    <w:rsid w:val="00C95585"/>
    <w:rsid w:val="00C9567B"/>
    <w:rsid w:val="00C9580A"/>
    <w:rsid w:val="00C95BC2"/>
    <w:rsid w:val="00C95D3F"/>
    <w:rsid w:val="00C95DBD"/>
    <w:rsid w:val="00C95F99"/>
    <w:rsid w:val="00C96004"/>
    <w:rsid w:val="00C96315"/>
    <w:rsid w:val="00C963AE"/>
    <w:rsid w:val="00C9646A"/>
    <w:rsid w:val="00C96506"/>
    <w:rsid w:val="00C96526"/>
    <w:rsid w:val="00C9669B"/>
    <w:rsid w:val="00C96826"/>
    <w:rsid w:val="00C96DBA"/>
    <w:rsid w:val="00C96FE7"/>
    <w:rsid w:val="00C97251"/>
    <w:rsid w:val="00C97439"/>
    <w:rsid w:val="00C975F7"/>
    <w:rsid w:val="00C97809"/>
    <w:rsid w:val="00C979F5"/>
    <w:rsid w:val="00C97DCA"/>
    <w:rsid w:val="00C97FAD"/>
    <w:rsid w:val="00CA000D"/>
    <w:rsid w:val="00CA007F"/>
    <w:rsid w:val="00CA0250"/>
    <w:rsid w:val="00CA028C"/>
    <w:rsid w:val="00CA04A7"/>
    <w:rsid w:val="00CA0727"/>
    <w:rsid w:val="00CA0926"/>
    <w:rsid w:val="00CA09B3"/>
    <w:rsid w:val="00CA0D67"/>
    <w:rsid w:val="00CA0F21"/>
    <w:rsid w:val="00CA125B"/>
    <w:rsid w:val="00CA13D5"/>
    <w:rsid w:val="00CA158E"/>
    <w:rsid w:val="00CA1647"/>
    <w:rsid w:val="00CA176B"/>
    <w:rsid w:val="00CA180F"/>
    <w:rsid w:val="00CA1AFD"/>
    <w:rsid w:val="00CA1BA0"/>
    <w:rsid w:val="00CA1DBB"/>
    <w:rsid w:val="00CA222B"/>
    <w:rsid w:val="00CA2854"/>
    <w:rsid w:val="00CA291F"/>
    <w:rsid w:val="00CA2EB7"/>
    <w:rsid w:val="00CA2FAB"/>
    <w:rsid w:val="00CA324C"/>
    <w:rsid w:val="00CA3417"/>
    <w:rsid w:val="00CA377F"/>
    <w:rsid w:val="00CA3781"/>
    <w:rsid w:val="00CA3AF2"/>
    <w:rsid w:val="00CA3B29"/>
    <w:rsid w:val="00CA3BA0"/>
    <w:rsid w:val="00CA3DD0"/>
    <w:rsid w:val="00CA3F69"/>
    <w:rsid w:val="00CA4026"/>
    <w:rsid w:val="00CA4089"/>
    <w:rsid w:val="00CA4282"/>
    <w:rsid w:val="00CA4505"/>
    <w:rsid w:val="00CA4781"/>
    <w:rsid w:val="00CA4C43"/>
    <w:rsid w:val="00CA4CCE"/>
    <w:rsid w:val="00CA4F5C"/>
    <w:rsid w:val="00CA501F"/>
    <w:rsid w:val="00CA5201"/>
    <w:rsid w:val="00CA5299"/>
    <w:rsid w:val="00CA53C4"/>
    <w:rsid w:val="00CA5470"/>
    <w:rsid w:val="00CA5745"/>
    <w:rsid w:val="00CA5868"/>
    <w:rsid w:val="00CA5A0E"/>
    <w:rsid w:val="00CA5A8E"/>
    <w:rsid w:val="00CA5C78"/>
    <w:rsid w:val="00CA5D02"/>
    <w:rsid w:val="00CA60B6"/>
    <w:rsid w:val="00CA643F"/>
    <w:rsid w:val="00CA6537"/>
    <w:rsid w:val="00CA69D8"/>
    <w:rsid w:val="00CA6A8A"/>
    <w:rsid w:val="00CA6A8C"/>
    <w:rsid w:val="00CA6AE9"/>
    <w:rsid w:val="00CA6BBF"/>
    <w:rsid w:val="00CA6C99"/>
    <w:rsid w:val="00CA7343"/>
    <w:rsid w:val="00CA7368"/>
    <w:rsid w:val="00CA7486"/>
    <w:rsid w:val="00CA74DD"/>
    <w:rsid w:val="00CA751D"/>
    <w:rsid w:val="00CA75FE"/>
    <w:rsid w:val="00CA7607"/>
    <w:rsid w:val="00CA7825"/>
    <w:rsid w:val="00CA7A6B"/>
    <w:rsid w:val="00CA7CA2"/>
    <w:rsid w:val="00CB009B"/>
    <w:rsid w:val="00CB068B"/>
    <w:rsid w:val="00CB0708"/>
    <w:rsid w:val="00CB0713"/>
    <w:rsid w:val="00CB0897"/>
    <w:rsid w:val="00CB08CD"/>
    <w:rsid w:val="00CB09AA"/>
    <w:rsid w:val="00CB0E45"/>
    <w:rsid w:val="00CB0FAD"/>
    <w:rsid w:val="00CB128F"/>
    <w:rsid w:val="00CB12DE"/>
    <w:rsid w:val="00CB1343"/>
    <w:rsid w:val="00CB135C"/>
    <w:rsid w:val="00CB155A"/>
    <w:rsid w:val="00CB15E2"/>
    <w:rsid w:val="00CB16A8"/>
    <w:rsid w:val="00CB1D12"/>
    <w:rsid w:val="00CB2114"/>
    <w:rsid w:val="00CB244B"/>
    <w:rsid w:val="00CB24D8"/>
    <w:rsid w:val="00CB2516"/>
    <w:rsid w:val="00CB2594"/>
    <w:rsid w:val="00CB2728"/>
    <w:rsid w:val="00CB2832"/>
    <w:rsid w:val="00CB37A5"/>
    <w:rsid w:val="00CB3825"/>
    <w:rsid w:val="00CB398E"/>
    <w:rsid w:val="00CB3B5E"/>
    <w:rsid w:val="00CB3C19"/>
    <w:rsid w:val="00CB3CB5"/>
    <w:rsid w:val="00CB3CE3"/>
    <w:rsid w:val="00CB3D84"/>
    <w:rsid w:val="00CB3DDC"/>
    <w:rsid w:val="00CB3EC7"/>
    <w:rsid w:val="00CB3FE0"/>
    <w:rsid w:val="00CB402E"/>
    <w:rsid w:val="00CB42F3"/>
    <w:rsid w:val="00CB47F5"/>
    <w:rsid w:val="00CB4864"/>
    <w:rsid w:val="00CB4872"/>
    <w:rsid w:val="00CB4A04"/>
    <w:rsid w:val="00CB4A0F"/>
    <w:rsid w:val="00CB4B48"/>
    <w:rsid w:val="00CB4E31"/>
    <w:rsid w:val="00CB4F13"/>
    <w:rsid w:val="00CB5248"/>
    <w:rsid w:val="00CB526E"/>
    <w:rsid w:val="00CB5297"/>
    <w:rsid w:val="00CB5478"/>
    <w:rsid w:val="00CB549D"/>
    <w:rsid w:val="00CB5512"/>
    <w:rsid w:val="00CB5695"/>
    <w:rsid w:val="00CB57C0"/>
    <w:rsid w:val="00CB5A42"/>
    <w:rsid w:val="00CB5B7F"/>
    <w:rsid w:val="00CB5C20"/>
    <w:rsid w:val="00CB5EC0"/>
    <w:rsid w:val="00CB5EFE"/>
    <w:rsid w:val="00CB605E"/>
    <w:rsid w:val="00CB60CD"/>
    <w:rsid w:val="00CB6219"/>
    <w:rsid w:val="00CB62C0"/>
    <w:rsid w:val="00CB62FC"/>
    <w:rsid w:val="00CB63BA"/>
    <w:rsid w:val="00CB6697"/>
    <w:rsid w:val="00CB69EA"/>
    <w:rsid w:val="00CB6B6A"/>
    <w:rsid w:val="00CB6B85"/>
    <w:rsid w:val="00CB6BBA"/>
    <w:rsid w:val="00CB6E11"/>
    <w:rsid w:val="00CB7111"/>
    <w:rsid w:val="00CB7308"/>
    <w:rsid w:val="00CB767D"/>
    <w:rsid w:val="00CB76DC"/>
    <w:rsid w:val="00CB778E"/>
    <w:rsid w:val="00CB781F"/>
    <w:rsid w:val="00CB790A"/>
    <w:rsid w:val="00CB7AB3"/>
    <w:rsid w:val="00CB7E95"/>
    <w:rsid w:val="00CB7F21"/>
    <w:rsid w:val="00CC00C4"/>
    <w:rsid w:val="00CC01F3"/>
    <w:rsid w:val="00CC02A2"/>
    <w:rsid w:val="00CC05DA"/>
    <w:rsid w:val="00CC0733"/>
    <w:rsid w:val="00CC08E4"/>
    <w:rsid w:val="00CC090B"/>
    <w:rsid w:val="00CC099A"/>
    <w:rsid w:val="00CC0A82"/>
    <w:rsid w:val="00CC0C0F"/>
    <w:rsid w:val="00CC0C7A"/>
    <w:rsid w:val="00CC118A"/>
    <w:rsid w:val="00CC11C2"/>
    <w:rsid w:val="00CC13F2"/>
    <w:rsid w:val="00CC16DD"/>
    <w:rsid w:val="00CC1890"/>
    <w:rsid w:val="00CC1965"/>
    <w:rsid w:val="00CC1986"/>
    <w:rsid w:val="00CC1A41"/>
    <w:rsid w:val="00CC1C27"/>
    <w:rsid w:val="00CC2083"/>
    <w:rsid w:val="00CC246C"/>
    <w:rsid w:val="00CC2532"/>
    <w:rsid w:val="00CC25F3"/>
    <w:rsid w:val="00CC2728"/>
    <w:rsid w:val="00CC2A68"/>
    <w:rsid w:val="00CC2D1D"/>
    <w:rsid w:val="00CC2FB9"/>
    <w:rsid w:val="00CC3282"/>
    <w:rsid w:val="00CC3675"/>
    <w:rsid w:val="00CC3828"/>
    <w:rsid w:val="00CC384D"/>
    <w:rsid w:val="00CC38E4"/>
    <w:rsid w:val="00CC3A05"/>
    <w:rsid w:val="00CC42B2"/>
    <w:rsid w:val="00CC43CF"/>
    <w:rsid w:val="00CC4427"/>
    <w:rsid w:val="00CC44F4"/>
    <w:rsid w:val="00CC4570"/>
    <w:rsid w:val="00CC468A"/>
    <w:rsid w:val="00CC490C"/>
    <w:rsid w:val="00CC49D9"/>
    <w:rsid w:val="00CC4CA6"/>
    <w:rsid w:val="00CC510D"/>
    <w:rsid w:val="00CC5545"/>
    <w:rsid w:val="00CC5897"/>
    <w:rsid w:val="00CC595E"/>
    <w:rsid w:val="00CC5AB7"/>
    <w:rsid w:val="00CC5B90"/>
    <w:rsid w:val="00CC5C5D"/>
    <w:rsid w:val="00CC5D4E"/>
    <w:rsid w:val="00CC5D58"/>
    <w:rsid w:val="00CC5E2A"/>
    <w:rsid w:val="00CC6085"/>
    <w:rsid w:val="00CC69DF"/>
    <w:rsid w:val="00CC6C22"/>
    <w:rsid w:val="00CC6D75"/>
    <w:rsid w:val="00CC6DC4"/>
    <w:rsid w:val="00CC70E7"/>
    <w:rsid w:val="00CC7483"/>
    <w:rsid w:val="00CC7519"/>
    <w:rsid w:val="00CC781E"/>
    <w:rsid w:val="00CC7910"/>
    <w:rsid w:val="00CC7F70"/>
    <w:rsid w:val="00CD0BB4"/>
    <w:rsid w:val="00CD0D36"/>
    <w:rsid w:val="00CD0E2E"/>
    <w:rsid w:val="00CD0F0E"/>
    <w:rsid w:val="00CD1375"/>
    <w:rsid w:val="00CD16A2"/>
    <w:rsid w:val="00CD1730"/>
    <w:rsid w:val="00CD1971"/>
    <w:rsid w:val="00CD1A08"/>
    <w:rsid w:val="00CD1D4B"/>
    <w:rsid w:val="00CD1E0A"/>
    <w:rsid w:val="00CD1E88"/>
    <w:rsid w:val="00CD22D7"/>
    <w:rsid w:val="00CD23C7"/>
    <w:rsid w:val="00CD24D4"/>
    <w:rsid w:val="00CD2818"/>
    <w:rsid w:val="00CD286F"/>
    <w:rsid w:val="00CD28E6"/>
    <w:rsid w:val="00CD2AB3"/>
    <w:rsid w:val="00CD2C28"/>
    <w:rsid w:val="00CD2F28"/>
    <w:rsid w:val="00CD3032"/>
    <w:rsid w:val="00CD30A0"/>
    <w:rsid w:val="00CD3101"/>
    <w:rsid w:val="00CD3286"/>
    <w:rsid w:val="00CD3512"/>
    <w:rsid w:val="00CD37AB"/>
    <w:rsid w:val="00CD39BB"/>
    <w:rsid w:val="00CD3B90"/>
    <w:rsid w:val="00CD3C65"/>
    <w:rsid w:val="00CD402B"/>
    <w:rsid w:val="00CD407D"/>
    <w:rsid w:val="00CD41DD"/>
    <w:rsid w:val="00CD41F8"/>
    <w:rsid w:val="00CD436E"/>
    <w:rsid w:val="00CD453A"/>
    <w:rsid w:val="00CD4564"/>
    <w:rsid w:val="00CD4663"/>
    <w:rsid w:val="00CD46F5"/>
    <w:rsid w:val="00CD4AB3"/>
    <w:rsid w:val="00CD4D4F"/>
    <w:rsid w:val="00CD502A"/>
    <w:rsid w:val="00CD5676"/>
    <w:rsid w:val="00CD567C"/>
    <w:rsid w:val="00CD5837"/>
    <w:rsid w:val="00CD5847"/>
    <w:rsid w:val="00CD5DC5"/>
    <w:rsid w:val="00CD5DD3"/>
    <w:rsid w:val="00CD5EE3"/>
    <w:rsid w:val="00CD62DD"/>
    <w:rsid w:val="00CD637D"/>
    <w:rsid w:val="00CD65A4"/>
    <w:rsid w:val="00CD697B"/>
    <w:rsid w:val="00CD69C2"/>
    <w:rsid w:val="00CD6A0D"/>
    <w:rsid w:val="00CD6E04"/>
    <w:rsid w:val="00CD6F3B"/>
    <w:rsid w:val="00CD72FC"/>
    <w:rsid w:val="00CD7523"/>
    <w:rsid w:val="00CD75FE"/>
    <w:rsid w:val="00CD762A"/>
    <w:rsid w:val="00CD77BF"/>
    <w:rsid w:val="00CD7809"/>
    <w:rsid w:val="00CD7AAC"/>
    <w:rsid w:val="00CD7C96"/>
    <w:rsid w:val="00CD7C99"/>
    <w:rsid w:val="00CD7D11"/>
    <w:rsid w:val="00CD7FCD"/>
    <w:rsid w:val="00CE011E"/>
    <w:rsid w:val="00CE01DE"/>
    <w:rsid w:val="00CE0403"/>
    <w:rsid w:val="00CE04E5"/>
    <w:rsid w:val="00CE062B"/>
    <w:rsid w:val="00CE0832"/>
    <w:rsid w:val="00CE0A56"/>
    <w:rsid w:val="00CE0C14"/>
    <w:rsid w:val="00CE0F4D"/>
    <w:rsid w:val="00CE1121"/>
    <w:rsid w:val="00CE1372"/>
    <w:rsid w:val="00CE1377"/>
    <w:rsid w:val="00CE16DD"/>
    <w:rsid w:val="00CE1739"/>
    <w:rsid w:val="00CE1B90"/>
    <w:rsid w:val="00CE22DE"/>
    <w:rsid w:val="00CE2404"/>
    <w:rsid w:val="00CE24AA"/>
    <w:rsid w:val="00CE25CC"/>
    <w:rsid w:val="00CE26FD"/>
    <w:rsid w:val="00CE29CA"/>
    <w:rsid w:val="00CE2A70"/>
    <w:rsid w:val="00CE2A7B"/>
    <w:rsid w:val="00CE2B69"/>
    <w:rsid w:val="00CE2E18"/>
    <w:rsid w:val="00CE2F85"/>
    <w:rsid w:val="00CE2F93"/>
    <w:rsid w:val="00CE3185"/>
    <w:rsid w:val="00CE359E"/>
    <w:rsid w:val="00CE3681"/>
    <w:rsid w:val="00CE3825"/>
    <w:rsid w:val="00CE388F"/>
    <w:rsid w:val="00CE3AB5"/>
    <w:rsid w:val="00CE3B3E"/>
    <w:rsid w:val="00CE3B65"/>
    <w:rsid w:val="00CE3CB3"/>
    <w:rsid w:val="00CE3D0A"/>
    <w:rsid w:val="00CE3DF7"/>
    <w:rsid w:val="00CE40CE"/>
    <w:rsid w:val="00CE4127"/>
    <w:rsid w:val="00CE4422"/>
    <w:rsid w:val="00CE4603"/>
    <w:rsid w:val="00CE4922"/>
    <w:rsid w:val="00CE4A9B"/>
    <w:rsid w:val="00CE4E0F"/>
    <w:rsid w:val="00CE4E10"/>
    <w:rsid w:val="00CE4ECD"/>
    <w:rsid w:val="00CE4FDC"/>
    <w:rsid w:val="00CE51AE"/>
    <w:rsid w:val="00CE54C7"/>
    <w:rsid w:val="00CE56F9"/>
    <w:rsid w:val="00CE5A07"/>
    <w:rsid w:val="00CE5BB3"/>
    <w:rsid w:val="00CE5CB8"/>
    <w:rsid w:val="00CE5EBC"/>
    <w:rsid w:val="00CE5F21"/>
    <w:rsid w:val="00CE5F6F"/>
    <w:rsid w:val="00CE5FD1"/>
    <w:rsid w:val="00CE6219"/>
    <w:rsid w:val="00CE6414"/>
    <w:rsid w:val="00CE649D"/>
    <w:rsid w:val="00CE6616"/>
    <w:rsid w:val="00CE6734"/>
    <w:rsid w:val="00CE6747"/>
    <w:rsid w:val="00CE72A9"/>
    <w:rsid w:val="00CE7374"/>
    <w:rsid w:val="00CE749D"/>
    <w:rsid w:val="00CE74DF"/>
    <w:rsid w:val="00CE7876"/>
    <w:rsid w:val="00CE7970"/>
    <w:rsid w:val="00CE7AFD"/>
    <w:rsid w:val="00CE7E33"/>
    <w:rsid w:val="00CE7FF9"/>
    <w:rsid w:val="00CF015C"/>
    <w:rsid w:val="00CF01BF"/>
    <w:rsid w:val="00CF06AB"/>
    <w:rsid w:val="00CF06F2"/>
    <w:rsid w:val="00CF0870"/>
    <w:rsid w:val="00CF0886"/>
    <w:rsid w:val="00CF0CEA"/>
    <w:rsid w:val="00CF0FF5"/>
    <w:rsid w:val="00CF1021"/>
    <w:rsid w:val="00CF105F"/>
    <w:rsid w:val="00CF10DC"/>
    <w:rsid w:val="00CF1529"/>
    <w:rsid w:val="00CF1553"/>
    <w:rsid w:val="00CF15D1"/>
    <w:rsid w:val="00CF176A"/>
    <w:rsid w:val="00CF17F7"/>
    <w:rsid w:val="00CF1851"/>
    <w:rsid w:val="00CF19D1"/>
    <w:rsid w:val="00CF1AAF"/>
    <w:rsid w:val="00CF1C6A"/>
    <w:rsid w:val="00CF1DDD"/>
    <w:rsid w:val="00CF2040"/>
    <w:rsid w:val="00CF234F"/>
    <w:rsid w:val="00CF23C9"/>
    <w:rsid w:val="00CF24F1"/>
    <w:rsid w:val="00CF2503"/>
    <w:rsid w:val="00CF25C4"/>
    <w:rsid w:val="00CF27A4"/>
    <w:rsid w:val="00CF282F"/>
    <w:rsid w:val="00CF29CC"/>
    <w:rsid w:val="00CF2C8F"/>
    <w:rsid w:val="00CF2E37"/>
    <w:rsid w:val="00CF2F16"/>
    <w:rsid w:val="00CF302B"/>
    <w:rsid w:val="00CF346C"/>
    <w:rsid w:val="00CF357D"/>
    <w:rsid w:val="00CF357E"/>
    <w:rsid w:val="00CF36CE"/>
    <w:rsid w:val="00CF3710"/>
    <w:rsid w:val="00CF3795"/>
    <w:rsid w:val="00CF3AC6"/>
    <w:rsid w:val="00CF3ACB"/>
    <w:rsid w:val="00CF3D85"/>
    <w:rsid w:val="00CF3EA9"/>
    <w:rsid w:val="00CF3F69"/>
    <w:rsid w:val="00CF4038"/>
    <w:rsid w:val="00CF436F"/>
    <w:rsid w:val="00CF43E8"/>
    <w:rsid w:val="00CF4459"/>
    <w:rsid w:val="00CF458B"/>
    <w:rsid w:val="00CF46B5"/>
    <w:rsid w:val="00CF477B"/>
    <w:rsid w:val="00CF486A"/>
    <w:rsid w:val="00CF4884"/>
    <w:rsid w:val="00CF48C3"/>
    <w:rsid w:val="00CF4AA6"/>
    <w:rsid w:val="00CF5352"/>
    <w:rsid w:val="00CF5467"/>
    <w:rsid w:val="00CF55AF"/>
    <w:rsid w:val="00CF56B4"/>
    <w:rsid w:val="00CF5951"/>
    <w:rsid w:val="00CF5B6C"/>
    <w:rsid w:val="00CF5EFE"/>
    <w:rsid w:val="00CF6067"/>
    <w:rsid w:val="00CF67A4"/>
    <w:rsid w:val="00CF68AC"/>
    <w:rsid w:val="00CF6DF9"/>
    <w:rsid w:val="00CF7005"/>
    <w:rsid w:val="00CF70BE"/>
    <w:rsid w:val="00CF731D"/>
    <w:rsid w:val="00CF7725"/>
    <w:rsid w:val="00CF79B3"/>
    <w:rsid w:val="00CF7AE0"/>
    <w:rsid w:val="00CF7AE4"/>
    <w:rsid w:val="00CF7FD2"/>
    <w:rsid w:val="00D00023"/>
    <w:rsid w:val="00D00194"/>
    <w:rsid w:val="00D005FB"/>
    <w:rsid w:val="00D008B8"/>
    <w:rsid w:val="00D00ABD"/>
    <w:rsid w:val="00D00C0C"/>
    <w:rsid w:val="00D00D2D"/>
    <w:rsid w:val="00D015D0"/>
    <w:rsid w:val="00D01690"/>
    <w:rsid w:val="00D018F0"/>
    <w:rsid w:val="00D019B4"/>
    <w:rsid w:val="00D01A29"/>
    <w:rsid w:val="00D01B0A"/>
    <w:rsid w:val="00D01CD0"/>
    <w:rsid w:val="00D01E66"/>
    <w:rsid w:val="00D02318"/>
    <w:rsid w:val="00D0245F"/>
    <w:rsid w:val="00D0253B"/>
    <w:rsid w:val="00D02553"/>
    <w:rsid w:val="00D02775"/>
    <w:rsid w:val="00D028CB"/>
    <w:rsid w:val="00D02F2C"/>
    <w:rsid w:val="00D02FE8"/>
    <w:rsid w:val="00D0300A"/>
    <w:rsid w:val="00D03176"/>
    <w:rsid w:val="00D031E8"/>
    <w:rsid w:val="00D032B9"/>
    <w:rsid w:val="00D033A5"/>
    <w:rsid w:val="00D0343A"/>
    <w:rsid w:val="00D03647"/>
    <w:rsid w:val="00D036C4"/>
    <w:rsid w:val="00D03707"/>
    <w:rsid w:val="00D03BB0"/>
    <w:rsid w:val="00D03C2A"/>
    <w:rsid w:val="00D03C2D"/>
    <w:rsid w:val="00D03CA1"/>
    <w:rsid w:val="00D03DDD"/>
    <w:rsid w:val="00D041AB"/>
    <w:rsid w:val="00D04249"/>
    <w:rsid w:val="00D04901"/>
    <w:rsid w:val="00D0495D"/>
    <w:rsid w:val="00D04A61"/>
    <w:rsid w:val="00D04B80"/>
    <w:rsid w:val="00D04B98"/>
    <w:rsid w:val="00D04CF5"/>
    <w:rsid w:val="00D04F22"/>
    <w:rsid w:val="00D04F6C"/>
    <w:rsid w:val="00D04FA9"/>
    <w:rsid w:val="00D0507A"/>
    <w:rsid w:val="00D050C4"/>
    <w:rsid w:val="00D0572F"/>
    <w:rsid w:val="00D05896"/>
    <w:rsid w:val="00D058A1"/>
    <w:rsid w:val="00D05A94"/>
    <w:rsid w:val="00D05D01"/>
    <w:rsid w:val="00D05D07"/>
    <w:rsid w:val="00D05D10"/>
    <w:rsid w:val="00D05F37"/>
    <w:rsid w:val="00D05FDB"/>
    <w:rsid w:val="00D0600C"/>
    <w:rsid w:val="00D064BF"/>
    <w:rsid w:val="00D067F3"/>
    <w:rsid w:val="00D068BE"/>
    <w:rsid w:val="00D069CD"/>
    <w:rsid w:val="00D069DB"/>
    <w:rsid w:val="00D06BE5"/>
    <w:rsid w:val="00D06F69"/>
    <w:rsid w:val="00D070A0"/>
    <w:rsid w:val="00D0755F"/>
    <w:rsid w:val="00D076C8"/>
    <w:rsid w:val="00D07873"/>
    <w:rsid w:val="00D07E25"/>
    <w:rsid w:val="00D07FC8"/>
    <w:rsid w:val="00D10052"/>
    <w:rsid w:val="00D1009B"/>
    <w:rsid w:val="00D10116"/>
    <w:rsid w:val="00D10200"/>
    <w:rsid w:val="00D10226"/>
    <w:rsid w:val="00D102F4"/>
    <w:rsid w:val="00D10695"/>
    <w:rsid w:val="00D107E2"/>
    <w:rsid w:val="00D10961"/>
    <w:rsid w:val="00D10C86"/>
    <w:rsid w:val="00D111E4"/>
    <w:rsid w:val="00D11479"/>
    <w:rsid w:val="00D1162E"/>
    <w:rsid w:val="00D1197C"/>
    <w:rsid w:val="00D11AE8"/>
    <w:rsid w:val="00D11E03"/>
    <w:rsid w:val="00D1232F"/>
    <w:rsid w:val="00D124A0"/>
    <w:rsid w:val="00D124A9"/>
    <w:rsid w:val="00D1250C"/>
    <w:rsid w:val="00D12651"/>
    <w:rsid w:val="00D12E59"/>
    <w:rsid w:val="00D12E82"/>
    <w:rsid w:val="00D12F79"/>
    <w:rsid w:val="00D1334F"/>
    <w:rsid w:val="00D13378"/>
    <w:rsid w:val="00D13386"/>
    <w:rsid w:val="00D133E4"/>
    <w:rsid w:val="00D13628"/>
    <w:rsid w:val="00D13912"/>
    <w:rsid w:val="00D139AB"/>
    <w:rsid w:val="00D13C03"/>
    <w:rsid w:val="00D14369"/>
    <w:rsid w:val="00D144E8"/>
    <w:rsid w:val="00D146B5"/>
    <w:rsid w:val="00D1473A"/>
    <w:rsid w:val="00D148FD"/>
    <w:rsid w:val="00D14963"/>
    <w:rsid w:val="00D14CB4"/>
    <w:rsid w:val="00D14EA0"/>
    <w:rsid w:val="00D14F38"/>
    <w:rsid w:val="00D14F8B"/>
    <w:rsid w:val="00D1502E"/>
    <w:rsid w:val="00D1504B"/>
    <w:rsid w:val="00D1518F"/>
    <w:rsid w:val="00D151F3"/>
    <w:rsid w:val="00D15558"/>
    <w:rsid w:val="00D15DCD"/>
    <w:rsid w:val="00D1610D"/>
    <w:rsid w:val="00D1621F"/>
    <w:rsid w:val="00D16384"/>
    <w:rsid w:val="00D16576"/>
    <w:rsid w:val="00D168BF"/>
    <w:rsid w:val="00D1690C"/>
    <w:rsid w:val="00D16A3B"/>
    <w:rsid w:val="00D16B95"/>
    <w:rsid w:val="00D16C03"/>
    <w:rsid w:val="00D16C5A"/>
    <w:rsid w:val="00D16CB2"/>
    <w:rsid w:val="00D16D7B"/>
    <w:rsid w:val="00D16DD5"/>
    <w:rsid w:val="00D16E6F"/>
    <w:rsid w:val="00D171B4"/>
    <w:rsid w:val="00D17292"/>
    <w:rsid w:val="00D1791C"/>
    <w:rsid w:val="00D17B45"/>
    <w:rsid w:val="00D17CE7"/>
    <w:rsid w:val="00D17D51"/>
    <w:rsid w:val="00D17D8E"/>
    <w:rsid w:val="00D17E1B"/>
    <w:rsid w:val="00D17E49"/>
    <w:rsid w:val="00D17EAF"/>
    <w:rsid w:val="00D17EDE"/>
    <w:rsid w:val="00D17F4C"/>
    <w:rsid w:val="00D17FB6"/>
    <w:rsid w:val="00D2002A"/>
    <w:rsid w:val="00D2002C"/>
    <w:rsid w:val="00D201E9"/>
    <w:rsid w:val="00D20475"/>
    <w:rsid w:val="00D2075B"/>
    <w:rsid w:val="00D2076D"/>
    <w:rsid w:val="00D208FD"/>
    <w:rsid w:val="00D20A50"/>
    <w:rsid w:val="00D20B6B"/>
    <w:rsid w:val="00D20CBA"/>
    <w:rsid w:val="00D20F13"/>
    <w:rsid w:val="00D20F1D"/>
    <w:rsid w:val="00D21173"/>
    <w:rsid w:val="00D212D5"/>
    <w:rsid w:val="00D213F6"/>
    <w:rsid w:val="00D2171F"/>
    <w:rsid w:val="00D217FC"/>
    <w:rsid w:val="00D2188B"/>
    <w:rsid w:val="00D219C7"/>
    <w:rsid w:val="00D21A0E"/>
    <w:rsid w:val="00D21ADC"/>
    <w:rsid w:val="00D21D56"/>
    <w:rsid w:val="00D22055"/>
    <w:rsid w:val="00D2214C"/>
    <w:rsid w:val="00D22324"/>
    <w:rsid w:val="00D22443"/>
    <w:rsid w:val="00D224DA"/>
    <w:rsid w:val="00D225FB"/>
    <w:rsid w:val="00D2261E"/>
    <w:rsid w:val="00D22831"/>
    <w:rsid w:val="00D22837"/>
    <w:rsid w:val="00D22DDE"/>
    <w:rsid w:val="00D22E82"/>
    <w:rsid w:val="00D22F21"/>
    <w:rsid w:val="00D230F8"/>
    <w:rsid w:val="00D231C6"/>
    <w:rsid w:val="00D23535"/>
    <w:rsid w:val="00D23724"/>
    <w:rsid w:val="00D237B5"/>
    <w:rsid w:val="00D2380E"/>
    <w:rsid w:val="00D23A59"/>
    <w:rsid w:val="00D23D45"/>
    <w:rsid w:val="00D23D91"/>
    <w:rsid w:val="00D23E42"/>
    <w:rsid w:val="00D23F63"/>
    <w:rsid w:val="00D23F88"/>
    <w:rsid w:val="00D240C5"/>
    <w:rsid w:val="00D241C0"/>
    <w:rsid w:val="00D2422C"/>
    <w:rsid w:val="00D24806"/>
    <w:rsid w:val="00D24A0B"/>
    <w:rsid w:val="00D24BB9"/>
    <w:rsid w:val="00D24D33"/>
    <w:rsid w:val="00D24D6B"/>
    <w:rsid w:val="00D24F86"/>
    <w:rsid w:val="00D25082"/>
    <w:rsid w:val="00D250BC"/>
    <w:rsid w:val="00D252BC"/>
    <w:rsid w:val="00D2532A"/>
    <w:rsid w:val="00D25404"/>
    <w:rsid w:val="00D255D8"/>
    <w:rsid w:val="00D2575A"/>
    <w:rsid w:val="00D25A83"/>
    <w:rsid w:val="00D25E27"/>
    <w:rsid w:val="00D25E81"/>
    <w:rsid w:val="00D26071"/>
    <w:rsid w:val="00D261F6"/>
    <w:rsid w:val="00D26682"/>
    <w:rsid w:val="00D26CF2"/>
    <w:rsid w:val="00D271A3"/>
    <w:rsid w:val="00D273F7"/>
    <w:rsid w:val="00D27429"/>
    <w:rsid w:val="00D27569"/>
    <w:rsid w:val="00D275D9"/>
    <w:rsid w:val="00D27709"/>
    <w:rsid w:val="00D27714"/>
    <w:rsid w:val="00D27869"/>
    <w:rsid w:val="00D278E5"/>
    <w:rsid w:val="00D27BBE"/>
    <w:rsid w:val="00D27C96"/>
    <w:rsid w:val="00D27CEB"/>
    <w:rsid w:val="00D27D12"/>
    <w:rsid w:val="00D27D41"/>
    <w:rsid w:val="00D27FEA"/>
    <w:rsid w:val="00D30419"/>
    <w:rsid w:val="00D307A7"/>
    <w:rsid w:val="00D307F1"/>
    <w:rsid w:val="00D30ACD"/>
    <w:rsid w:val="00D3115A"/>
    <w:rsid w:val="00D31191"/>
    <w:rsid w:val="00D31499"/>
    <w:rsid w:val="00D316EA"/>
    <w:rsid w:val="00D31712"/>
    <w:rsid w:val="00D317F0"/>
    <w:rsid w:val="00D3181B"/>
    <w:rsid w:val="00D31ADF"/>
    <w:rsid w:val="00D31F22"/>
    <w:rsid w:val="00D32149"/>
    <w:rsid w:val="00D32158"/>
    <w:rsid w:val="00D321E5"/>
    <w:rsid w:val="00D3247E"/>
    <w:rsid w:val="00D32539"/>
    <w:rsid w:val="00D326B4"/>
    <w:rsid w:val="00D326BA"/>
    <w:rsid w:val="00D32705"/>
    <w:rsid w:val="00D3291E"/>
    <w:rsid w:val="00D3297C"/>
    <w:rsid w:val="00D32990"/>
    <w:rsid w:val="00D329F1"/>
    <w:rsid w:val="00D32B8E"/>
    <w:rsid w:val="00D32C60"/>
    <w:rsid w:val="00D32D5F"/>
    <w:rsid w:val="00D33116"/>
    <w:rsid w:val="00D3330B"/>
    <w:rsid w:val="00D333CA"/>
    <w:rsid w:val="00D334D9"/>
    <w:rsid w:val="00D3357F"/>
    <w:rsid w:val="00D33651"/>
    <w:rsid w:val="00D337CD"/>
    <w:rsid w:val="00D33812"/>
    <w:rsid w:val="00D33956"/>
    <w:rsid w:val="00D33AB1"/>
    <w:rsid w:val="00D33B57"/>
    <w:rsid w:val="00D33C17"/>
    <w:rsid w:val="00D33C91"/>
    <w:rsid w:val="00D33D6E"/>
    <w:rsid w:val="00D33F79"/>
    <w:rsid w:val="00D34472"/>
    <w:rsid w:val="00D345FD"/>
    <w:rsid w:val="00D34882"/>
    <w:rsid w:val="00D34A66"/>
    <w:rsid w:val="00D34B2F"/>
    <w:rsid w:val="00D35017"/>
    <w:rsid w:val="00D35073"/>
    <w:rsid w:val="00D3529B"/>
    <w:rsid w:val="00D35507"/>
    <w:rsid w:val="00D356D2"/>
    <w:rsid w:val="00D3591E"/>
    <w:rsid w:val="00D35A6D"/>
    <w:rsid w:val="00D35CD6"/>
    <w:rsid w:val="00D35F08"/>
    <w:rsid w:val="00D3603E"/>
    <w:rsid w:val="00D3622F"/>
    <w:rsid w:val="00D363B8"/>
    <w:rsid w:val="00D364DF"/>
    <w:rsid w:val="00D365EA"/>
    <w:rsid w:val="00D367E4"/>
    <w:rsid w:val="00D36AF0"/>
    <w:rsid w:val="00D36B30"/>
    <w:rsid w:val="00D36E4A"/>
    <w:rsid w:val="00D36F60"/>
    <w:rsid w:val="00D370C9"/>
    <w:rsid w:val="00D370E0"/>
    <w:rsid w:val="00D37154"/>
    <w:rsid w:val="00D37BAE"/>
    <w:rsid w:val="00D37C1A"/>
    <w:rsid w:val="00D37E8F"/>
    <w:rsid w:val="00D37F3A"/>
    <w:rsid w:val="00D4008B"/>
    <w:rsid w:val="00D4027F"/>
    <w:rsid w:val="00D402A9"/>
    <w:rsid w:val="00D403FF"/>
    <w:rsid w:val="00D405B8"/>
    <w:rsid w:val="00D40617"/>
    <w:rsid w:val="00D40655"/>
    <w:rsid w:val="00D4093E"/>
    <w:rsid w:val="00D40AF5"/>
    <w:rsid w:val="00D40B8D"/>
    <w:rsid w:val="00D40D7E"/>
    <w:rsid w:val="00D410F7"/>
    <w:rsid w:val="00D41102"/>
    <w:rsid w:val="00D41402"/>
    <w:rsid w:val="00D416E0"/>
    <w:rsid w:val="00D41895"/>
    <w:rsid w:val="00D419C6"/>
    <w:rsid w:val="00D419CD"/>
    <w:rsid w:val="00D41B90"/>
    <w:rsid w:val="00D41EE5"/>
    <w:rsid w:val="00D421A8"/>
    <w:rsid w:val="00D4226A"/>
    <w:rsid w:val="00D42280"/>
    <w:rsid w:val="00D422C9"/>
    <w:rsid w:val="00D428DC"/>
    <w:rsid w:val="00D42A13"/>
    <w:rsid w:val="00D42B92"/>
    <w:rsid w:val="00D42CF8"/>
    <w:rsid w:val="00D42D2D"/>
    <w:rsid w:val="00D42E4F"/>
    <w:rsid w:val="00D43111"/>
    <w:rsid w:val="00D436B0"/>
    <w:rsid w:val="00D43797"/>
    <w:rsid w:val="00D438C7"/>
    <w:rsid w:val="00D438E1"/>
    <w:rsid w:val="00D43978"/>
    <w:rsid w:val="00D43B08"/>
    <w:rsid w:val="00D43DFC"/>
    <w:rsid w:val="00D43E38"/>
    <w:rsid w:val="00D44186"/>
    <w:rsid w:val="00D443C9"/>
    <w:rsid w:val="00D44482"/>
    <w:rsid w:val="00D447A5"/>
    <w:rsid w:val="00D44943"/>
    <w:rsid w:val="00D449CC"/>
    <w:rsid w:val="00D44A47"/>
    <w:rsid w:val="00D44B22"/>
    <w:rsid w:val="00D44C2F"/>
    <w:rsid w:val="00D44C4B"/>
    <w:rsid w:val="00D44C64"/>
    <w:rsid w:val="00D4520C"/>
    <w:rsid w:val="00D4521A"/>
    <w:rsid w:val="00D45870"/>
    <w:rsid w:val="00D458B2"/>
    <w:rsid w:val="00D45A6E"/>
    <w:rsid w:val="00D45B6F"/>
    <w:rsid w:val="00D45C13"/>
    <w:rsid w:val="00D45E5B"/>
    <w:rsid w:val="00D46025"/>
    <w:rsid w:val="00D46132"/>
    <w:rsid w:val="00D4635E"/>
    <w:rsid w:val="00D469ED"/>
    <w:rsid w:val="00D46B32"/>
    <w:rsid w:val="00D46BB7"/>
    <w:rsid w:val="00D46BE8"/>
    <w:rsid w:val="00D46C39"/>
    <w:rsid w:val="00D46F0A"/>
    <w:rsid w:val="00D47014"/>
    <w:rsid w:val="00D47106"/>
    <w:rsid w:val="00D4714F"/>
    <w:rsid w:val="00D4716E"/>
    <w:rsid w:val="00D47397"/>
    <w:rsid w:val="00D47A37"/>
    <w:rsid w:val="00D47AF3"/>
    <w:rsid w:val="00D47B5E"/>
    <w:rsid w:val="00D47CAE"/>
    <w:rsid w:val="00D47D64"/>
    <w:rsid w:val="00D47DE3"/>
    <w:rsid w:val="00D47ED1"/>
    <w:rsid w:val="00D47FA0"/>
    <w:rsid w:val="00D4DE16"/>
    <w:rsid w:val="00D50120"/>
    <w:rsid w:val="00D502C6"/>
    <w:rsid w:val="00D503B7"/>
    <w:rsid w:val="00D50488"/>
    <w:rsid w:val="00D5058E"/>
    <w:rsid w:val="00D505F4"/>
    <w:rsid w:val="00D5060B"/>
    <w:rsid w:val="00D50613"/>
    <w:rsid w:val="00D509A8"/>
    <w:rsid w:val="00D51036"/>
    <w:rsid w:val="00D5128C"/>
    <w:rsid w:val="00D51347"/>
    <w:rsid w:val="00D513E9"/>
    <w:rsid w:val="00D51406"/>
    <w:rsid w:val="00D516F3"/>
    <w:rsid w:val="00D517F1"/>
    <w:rsid w:val="00D51926"/>
    <w:rsid w:val="00D51BFA"/>
    <w:rsid w:val="00D51DD3"/>
    <w:rsid w:val="00D51EF9"/>
    <w:rsid w:val="00D51FA2"/>
    <w:rsid w:val="00D521B4"/>
    <w:rsid w:val="00D52201"/>
    <w:rsid w:val="00D524D4"/>
    <w:rsid w:val="00D52670"/>
    <w:rsid w:val="00D528BE"/>
    <w:rsid w:val="00D528D8"/>
    <w:rsid w:val="00D52977"/>
    <w:rsid w:val="00D52EE0"/>
    <w:rsid w:val="00D530DA"/>
    <w:rsid w:val="00D531F3"/>
    <w:rsid w:val="00D532DA"/>
    <w:rsid w:val="00D536B5"/>
    <w:rsid w:val="00D537F4"/>
    <w:rsid w:val="00D5387B"/>
    <w:rsid w:val="00D539EB"/>
    <w:rsid w:val="00D53C75"/>
    <w:rsid w:val="00D53D73"/>
    <w:rsid w:val="00D53E2F"/>
    <w:rsid w:val="00D53F87"/>
    <w:rsid w:val="00D54028"/>
    <w:rsid w:val="00D54084"/>
    <w:rsid w:val="00D5431F"/>
    <w:rsid w:val="00D543FA"/>
    <w:rsid w:val="00D5440F"/>
    <w:rsid w:val="00D54CFC"/>
    <w:rsid w:val="00D54DA2"/>
    <w:rsid w:val="00D55185"/>
    <w:rsid w:val="00D55453"/>
    <w:rsid w:val="00D5554B"/>
    <w:rsid w:val="00D557FD"/>
    <w:rsid w:val="00D55A16"/>
    <w:rsid w:val="00D55A8F"/>
    <w:rsid w:val="00D55CDA"/>
    <w:rsid w:val="00D55E96"/>
    <w:rsid w:val="00D56190"/>
    <w:rsid w:val="00D561E6"/>
    <w:rsid w:val="00D5682B"/>
    <w:rsid w:val="00D5699E"/>
    <w:rsid w:val="00D569AA"/>
    <w:rsid w:val="00D56A4B"/>
    <w:rsid w:val="00D56D46"/>
    <w:rsid w:val="00D56EBB"/>
    <w:rsid w:val="00D56FD8"/>
    <w:rsid w:val="00D56FE1"/>
    <w:rsid w:val="00D571FA"/>
    <w:rsid w:val="00D5733C"/>
    <w:rsid w:val="00D573EE"/>
    <w:rsid w:val="00D574AD"/>
    <w:rsid w:val="00D57676"/>
    <w:rsid w:val="00D57734"/>
    <w:rsid w:val="00D57D24"/>
    <w:rsid w:val="00D57DDD"/>
    <w:rsid w:val="00D57FDD"/>
    <w:rsid w:val="00D603EA"/>
    <w:rsid w:val="00D605AE"/>
    <w:rsid w:val="00D60965"/>
    <w:rsid w:val="00D60CEF"/>
    <w:rsid w:val="00D610EC"/>
    <w:rsid w:val="00D6132C"/>
    <w:rsid w:val="00D614E4"/>
    <w:rsid w:val="00D6159F"/>
    <w:rsid w:val="00D6179C"/>
    <w:rsid w:val="00D61A66"/>
    <w:rsid w:val="00D61ACC"/>
    <w:rsid w:val="00D61B31"/>
    <w:rsid w:val="00D61C99"/>
    <w:rsid w:val="00D61EA2"/>
    <w:rsid w:val="00D62005"/>
    <w:rsid w:val="00D6217A"/>
    <w:rsid w:val="00D6219E"/>
    <w:rsid w:val="00D621DD"/>
    <w:rsid w:val="00D622F0"/>
    <w:rsid w:val="00D6250C"/>
    <w:rsid w:val="00D6259C"/>
    <w:rsid w:val="00D62BF1"/>
    <w:rsid w:val="00D63036"/>
    <w:rsid w:val="00D631D6"/>
    <w:rsid w:val="00D63274"/>
    <w:rsid w:val="00D6333F"/>
    <w:rsid w:val="00D63358"/>
    <w:rsid w:val="00D636A4"/>
    <w:rsid w:val="00D636EF"/>
    <w:rsid w:val="00D6379D"/>
    <w:rsid w:val="00D637EF"/>
    <w:rsid w:val="00D63874"/>
    <w:rsid w:val="00D6399A"/>
    <w:rsid w:val="00D63B64"/>
    <w:rsid w:val="00D63CC7"/>
    <w:rsid w:val="00D63CE4"/>
    <w:rsid w:val="00D64283"/>
    <w:rsid w:val="00D643C1"/>
    <w:rsid w:val="00D64455"/>
    <w:rsid w:val="00D646A5"/>
    <w:rsid w:val="00D648C1"/>
    <w:rsid w:val="00D64A37"/>
    <w:rsid w:val="00D64BEA"/>
    <w:rsid w:val="00D651C2"/>
    <w:rsid w:val="00D651D4"/>
    <w:rsid w:val="00D6558E"/>
    <w:rsid w:val="00D656ED"/>
    <w:rsid w:val="00D6582A"/>
    <w:rsid w:val="00D65969"/>
    <w:rsid w:val="00D65C62"/>
    <w:rsid w:val="00D660FB"/>
    <w:rsid w:val="00D662BC"/>
    <w:rsid w:val="00D664D5"/>
    <w:rsid w:val="00D665AF"/>
    <w:rsid w:val="00D66775"/>
    <w:rsid w:val="00D6686F"/>
    <w:rsid w:val="00D668A0"/>
    <w:rsid w:val="00D66905"/>
    <w:rsid w:val="00D67176"/>
    <w:rsid w:val="00D671D0"/>
    <w:rsid w:val="00D6746A"/>
    <w:rsid w:val="00D677C4"/>
    <w:rsid w:val="00D677EE"/>
    <w:rsid w:val="00D67992"/>
    <w:rsid w:val="00D67A49"/>
    <w:rsid w:val="00D67ADD"/>
    <w:rsid w:val="00D70018"/>
    <w:rsid w:val="00D70574"/>
    <w:rsid w:val="00D708A4"/>
    <w:rsid w:val="00D70C8F"/>
    <w:rsid w:val="00D70CC5"/>
    <w:rsid w:val="00D70DE5"/>
    <w:rsid w:val="00D70FB2"/>
    <w:rsid w:val="00D70FB6"/>
    <w:rsid w:val="00D715F3"/>
    <w:rsid w:val="00D7165A"/>
    <w:rsid w:val="00D71962"/>
    <w:rsid w:val="00D71A6B"/>
    <w:rsid w:val="00D71BF2"/>
    <w:rsid w:val="00D71E62"/>
    <w:rsid w:val="00D72411"/>
    <w:rsid w:val="00D725F0"/>
    <w:rsid w:val="00D7288E"/>
    <w:rsid w:val="00D72927"/>
    <w:rsid w:val="00D72CCA"/>
    <w:rsid w:val="00D72D18"/>
    <w:rsid w:val="00D72EB0"/>
    <w:rsid w:val="00D72EFD"/>
    <w:rsid w:val="00D730E6"/>
    <w:rsid w:val="00D7320F"/>
    <w:rsid w:val="00D73235"/>
    <w:rsid w:val="00D73495"/>
    <w:rsid w:val="00D73856"/>
    <w:rsid w:val="00D739AD"/>
    <w:rsid w:val="00D739FC"/>
    <w:rsid w:val="00D73C74"/>
    <w:rsid w:val="00D73F3C"/>
    <w:rsid w:val="00D74023"/>
    <w:rsid w:val="00D74077"/>
    <w:rsid w:val="00D74226"/>
    <w:rsid w:val="00D74339"/>
    <w:rsid w:val="00D74A61"/>
    <w:rsid w:val="00D74BAF"/>
    <w:rsid w:val="00D74CDC"/>
    <w:rsid w:val="00D74E14"/>
    <w:rsid w:val="00D74F6E"/>
    <w:rsid w:val="00D74FA6"/>
    <w:rsid w:val="00D754CC"/>
    <w:rsid w:val="00D75619"/>
    <w:rsid w:val="00D756FA"/>
    <w:rsid w:val="00D75E51"/>
    <w:rsid w:val="00D75E75"/>
    <w:rsid w:val="00D75FD5"/>
    <w:rsid w:val="00D76226"/>
    <w:rsid w:val="00D764EF"/>
    <w:rsid w:val="00D76743"/>
    <w:rsid w:val="00D76800"/>
    <w:rsid w:val="00D7686B"/>
    <w:rsid w:val="00D76BC8"/>
    <w:rsid w:val="00D772C2"/>
    <w:rsid w:val="00D774AF"/>
    <w:rsid w:val="00D77812"/>
    <w:rsid w:val="00D77986"/>
    <w:rsid w:val="00D77BC6"/>
    <w:rsid w:val="00D77D8D"/>
    <w:rsid w:val="00D77DAA"/>
    <w:rsid w:val="00D77EDD"/>
    <w:rsid w:val="00D80015"/>
    <w:rsid w:val="00D800AC"/>
    <w:rsid w:val="00D8027F"/>
    <w:rsid w:val="00D80801"/>
    <w:rsid w:val="00D8082A"/>
    <w:rsid w:val="00D808CB"/>
    <w:rsid w:val="00D8090E"/>
    <w:rsid w:val="00D80939"/>
    <w:rsid w:val="00D811CB"/>
    <w:rsid w:val="00D81555"/>
    <w:rsid w:val="00D815D3"/>
    <w:rsid w:val="00D8160D"/>
    <w:rsid w:val="00D818D8"/>
    <w:rsid w:val="00D81B3B"/>
    <w:rsid w:val="00D81C39"/>
    <w:rsid w:val="00D81D5C"/>
    <w:rsid w:val="00D81D5E"/>
    <w:rsid w:val="00D81D9E"/>
    <w:rsid w:val="00D81DE7"/>
    <w:rsid w:val="00D825E6"/>
    <w:rsid w:val="00D826E5"/>
    <w:rsid w:val="00D82943"/>
    <w:rsid w:val="00D829CD"/>
    <w:rsid w:val="00D82A4B"/>
    <w:rsid w:val="00D82CD1"/>
    <w:rsid w:val="00D82F88"/>
    <w:rsid w:val="00D83462"/>
    <w:rsid w:val="00D838FB"/>
    <w:rsid w:val="00D839B7"/>
    <w:rsid w:val="00D83AC3"/>
    <w:rsid w:val="00D83B05"/>
    <w:rsid w:val="00D83C03"/>
    <w:rsid w:val="00D83CC3"/>
    <w:rsid w:val="00D83E20"/>
    <w:rsid w:val="00D83F0D"/>
    <w:rsid w:val="00D83FFD"/>
    <w:rsid w:val="00D8405A"/>
    <w:rsid w:val="00D843CA"/>
    <w:rsid w:val="00D84568"/>
    <w:rsid w:val="00D8465B"/>
    <w:rsid w:val="00D84802"/>
    <w:rsid w:val="00D84960"/>
    <w:rsid w:val="00D84981"/>
    <w:rsid w:val="00D84BA9"/>
    <w:rsid w:val="00D84C55"/>
    <w:rsid w:val="00D84D2D"/>
    <w:rsid w:val="00D84D98"/>
    <w:rsid w:val="00D84FDF"/>
    <w:rsid w:val="00D8504E"/>
    <w:rsid w:val="00D853A3"/>
    <w:rsid w:val="00D85444"/>
    <w:rsid w:val="00D85697"/>
    <w:rsid w:val="00D85727"/>
    <w:rsid w:val="00D8576C"/>
    <w:rsid w:val="00D85F93"/>
    <w:rsid w:val="00D860A2"/>
    <w:rsid w:val="00D861D1"/>
    <w:rsid w:val="00D8641A"/>
    <w:rsid w:val="00D86A50"/>
    <w:rsid w:val="00D86BA0"/>
    <w:rsid w:val="00D86C8F"/>
    <w:rsid w:val="00D86CD6"/>
    <w:rsid w:val="00D86D91"/>
    <w:rsid w:val="00D86DD5"/>
    <w:rsid w:val="00D86ECC"/>
    <w:rsid w:val="00D86FA5"/>
    <w:rsid w:val="00D87196"/>
    <w:rsid w:val="00D872F1"/>
    <w:rsid w:val="00D873DD"/>
    <w:rsid w:val="00D87464"/>
    <w:rsid w:val="00D8762C"/>
    <w:rsid w:val="00D87840"/>
    <w:rsid w:val="00D878F1"/>
    <w:rsid w:val="00D8793A"/>
    <w:rsid w:val="00D879A2"/>
    <w:rsid w:val="00D87A48"/>
    <w:rsid w:val="00D87B9C"/>
    <w:rsid w:val="00D87BB1"/>
    <w:rsid w:val="00D87C0E"/>
    <w:rsid w:val="00D87ED6"/>
    <w:rsid w:val="00D90229"/>
    <w:rsid w:val="00D902C1"/>
    <w:rsid w:val="00D90374"/>
    <w:rsid w:val="00D905C0"/>
    <w:rsid w:val="00D90B78"/>
    <w:rsid w:val="00D90C36"/>
    <w:rsid w:val="00D90F5C"/>
    <w:rsid w:val="00D91773"/>
    <w:rsid w:val="00D918EA"/>
    <w:rsid w:val="00D91B53"/>
    <w:rsid w:val="00D91C6E"/>
    <w:rsid w:val="00D9204A"/>
    <w:rsid w:val="00D92647"/>
    <w:rsid w:val="00D9285F"/>
    <w:rsid w:val="00D93055"/>
    <w:rsid w:val="00D9335C"/>
    <w:rsid w:val="00D933A0"/>
    <w:rsid w:val="00D93763"/>
    <w:rsid w:val="00D937AD"/>
    <w:rsid w:val="00D93F63"/>
    <w:rsid w:val="00D9421A"/>
    <w:rsid w:val="00D9422A"/>
    <w:rsid w:val="00D9435D"/>
    <w:rsid w:val="00D94A26"/>
    <w:rsid w:val="00D94BF0"/>
    <w:rsid w:val="00D94EBB"/>
    <w:rsid w:val="00D9503D"/>
    <w:rsid w:val="00D95058"/>
    <w:rsid w:val="00D950DD"/>
    <w:rsid w:val="00D952BD"/>
    <w:rsid w:val="00D95469"/>
    <w:rsid w:val="00D955F6"/>
    <w:rsid w:val="00D95B8A"/>
    <w:rsid w:val="00D95BC5"/>
    <w:rsid w:val="00D95BE0"/>
    <w:rsid w:val="00D95D59"/>
    <w:rsid w:val="00D95F09"/>
    <w:rsid w:val="00D96007"/>
    <w:rsid w:val="00D960D0"/>
    <w:rsid w:val="00D961F6"/>
    <w:rsid w:val="00D963B2"/>
    <w:rsid w:val="00D966A3"/>
    <w:rsid w:val="00D96A98"/>
    <w:rsid w:val="00D96B60"/>
    <w:rsid w:val="00D96C0C"/>
    <w:rsid w:val="00D96F2C"/>
    <w:rsid w:val="00D97216"/>
    <w:rsid w:val="00D97238"/>
    <w:rsid w:val="00D972C2"/>
    <w:rsid w:val="00D9735F"/>
    <w:rsid w:val="00D9765A"/>
    <w:rsid w:val="00D97793"/>
    <w:rsid w:val="00D97B7B"/>
    <w:rsid w:val="00D97F56"/>
    <w:rsid w:val="00DA003B"/>
    <w:rsid w:val="00DA027D"/>
    <w:rsid w:val="00DA0521"/>
    <w:rsid w:val="00DA0549"/>
    <w:rsid w:val="00DA0627"/>
    <w:rsid w:val="00DA07C4"/>
    <w:rsid w:val="00DA0B6A"/>
    <w:rsid w:val="00DA0C72"/>
    <w:rsid w:val="00DA0D66"/>
    <w:rsid w:val="00DA0D7C"/>
    <w:rsid w:val="00DA0E62"/>
    <w:rsid w:val="00DA1101"/>
    <w:rsid w:val="00DA1205"/>
    <w:rsid w:val="00DA122D"/>
    <w:rsid w:val="00DA1294"/>
    <w:rsid w:val="00DA1E50"/>
    <w:rsid w:val="00DA1EF7"/>
    <w:rsid w:val="00DA2284"/>
    <w:rsid w:val="00DA24B9"/>
    <w:rsid w:val="00DA2504"/>
    <w:rsid w:val="00DA2634"/>
    <w:rsid w:val="00DA2824"/>
    <w:rsid w:val="00DA286C"/>
    <w:rsid w:val="00DA29AC"/>
    <w:rsid w:val="00DA2A28"/>
    <w:rsid w:val="00DA2A77"/>
    <w:rsid w:val="00DA2C02"/>
    <w:rsid w:val="00DA2CDC"/>
    <w:rsid w:val="00DA2D7B"/>
    <w:rsid w:val="00DA346D"/>
    <w:rsid w:val="00DA34AF"/>
    <w:rsid w:val="00DA3613"/>
    <w:rsid w:val="00DA3764"/>
    <w:rsid w:val="00DA37CA"/>
    <w:rsid w:val="00DA39BC"/>
    <w:rsid w:val="00DA3F8A"/>
    <w:rsid w:val="00DA4068"/>
    <w:rsid w:val="00DA408E"/>
    <w:rsid w:val="00DA4271"/>
    <w:rsid w:val="00DA4409"/>
    <w:rsid w:val="00DA4457"/>
    <w:rsid w:val="00DA44AF"/>
    <w:rsid w:val="00DA44F7"/>
    <w:rsid w:val="00DA4BBA"/>
    <w:rsid w:val="00DA4C5B"/>
    <w:rsid w:val="00DA4CE0"/>
    <w:rsid w:val="00DA4F46"/>
    <w:rsid w:val="00DA4FC6"/>
    <w:rsid w:val="00DA500E"/>
    <w:rsid w:val="00DA5062"/>
    <w:rsid w:val="00DA524E"/>
    <w:rsid w:val="00DA52C1"/>
    <w:rsid w:val="00DA52CD"/>
    <w:rsid w:val="00DA547C"/>
    <w:rsid w:val="00DA5769"/>
    <w:rsid w:val="00DA587E"/>
    <w:rsid w:val="00DA58DD"/>
    <w:rsid w:val="00DA5A01"/>
    <w:rsid w:val="00DA5ADE"/>
    <w:rsid w:val="00DA5B18"/>
    <w:rsid w:val="00DA5BEE"/>
    <w:rsid w:val="00DA5DF4"/>
    <w:rsid w:val="00DA5E53"/>
    <w:rsid w:val="00DA60D5"/>
    <w:rsid w:val="00DA613B"/>
    <w:rsid w:val="00DA63F2"/>
    <w:rsid w:val="00DA6508"/>
    <w:rsid w:val="00DA6587"/>
    <w:rsid w:val="00DA66F6"/>
    <w:rsid w:val="00DA67C8"/>
    <w:rsid w:val="00DA6B7A"/>
    <w:rsid w:val="00DA6B8B"/>
    <w:rsid w:val="00DA6C15"/>
    <w:rsid w:val="00DA6C72"/>
    <w:rsid w:val="00DA6D0F"/>
    <w:rsid w:val="00DA6F54"/>
    <w:rsid w:val="00DA729F"/>
    <w:rsid w:val="00DA7321"/>
    <w:rsid w:val="00DA77C1"/>
    <w:rsid w:val="00DA7833"/>
    <w:rsid w:val="00DA79FE"/>
    <w:rsid w:val="00DA7A26"/>
    <w:rsid w:val="00DA7D58"/>
    <w:rsid w:val="00DA7D71"/>
    <w:rsid w:val="00DA7E4D"/>
    <w:rsid w:val="00DB0070"/>
    <w:rsid w:val="00DB0142"/>
    <w:rsid w:val="00DB01F7"/>
    <w:rsid w:val="00DB028F"/>
    <w:rsid w:val="00DB1227"/>
    <w:rsid w:val="00DB14B1"/>
    <w:rsid w:val="00DB1AEE"/>
    <w:rsid w:val="00DB1DC1"/>
    <w:rsid w:val="00DB1F99"/>
    <w:rsid w:val="00DB1FA5"/>
    <w:rsid w:val="00DB20D1"/>
    <w:rsid w:val="00DB249E"/>
    <w:rsid w:val="00DB2626"/>
    <w:rsid w:val="00DB2885"/>
    <w:rsid w:val="00DB2939"/>
    <w:rsid w:val="00DB2B8F"/>
    <w:rsid w:val="00DB3088"/>
    <w:rsid w:val="00DB30CD"/>
    <w:rsid w:val="00DB3573"/>
    <w:rsid w:val="00DB3843"/>
    <w:rsid w:val="00DB397B"/>
    <w:rsid w:val="00DB399F"/>
    <w:rsid w:val="00DB3DC5"/>
    <w:rsid w:val="00DB3EFA"/>
    <w:rsid w:val="00DB415F"/>
    <w:rsid w:val="00DB419D"/>
    <w:rsid w:val="00DB4A93"/>
    <w:rsid w:val="00DB4C74"/>
    <w:rsid w:val="00DB4CA5"/>
    <w:rsid w:val="00DB4DF9"/>
    <w:rsid w:val="00DB520A"/>
    <w:rsid w:val="00DB5391"/>
    <w:rsid w:val="00DB53CC"/>
    <w:rsid w:val="00DB5462"/>
    <w:rsid w:val="00DB5544"/>
    <w:rsid w:val="00DB5714"/>
    <w:rsid w:val="00DB5D76"/>
    <w:rsid w:val="00DB5EB9"/>
    <w:rsid w:val="00DB5F61"/>
    <w:rsid w:val="00DB61CE"/>
    <w:rsid w:val="00DB6251"/>
    <w:rsid w:val="00DB657D"/>
    <w:rsid w:val="00DB68C9"/>
    <w:rsid w:val="00DB6954"/>
    <w:rsid w:val="00DB69CD"/>
    <w:rsid w:val="00DB6A5A"/>
    <w:rsid w:val="00DB6CF2"/>
    <w:rsid w:val="00DB6D6F"/>
    <w:rsid w:val="00DB6E53"/>
    <w:rsid w:val="00DB6E9C"/>
    <w:rsid w:val="00DB6F95"/>
    <w:rsid w:val="00DB7087"/>
    <w:rsid w:val="00DB7333"/>
    <w:rsid w:val="00DB7370"/>
    <w:rsid w:val="00DB7926"/>
    <w:rsid w:val="00DB799C"/>
    <w:rsid w:val="00DB7DA8"/>
    <w:rsid w:val="00DB7E9C"/>
    <w:rsid w:val="00DB7FE3"/>
    <w:rsid w:val="00DC00E6"/>
    <w:rsid w:val="00DC02FD"/>
    <w:rsid w:val="00DC0C21"/>
    <w:rsid w:val="00DC0DC3"/>
    <w:rsid w:val="00DC0E87"/>
    <w:rsid w:val="00DC1136"/>
    <w:rsid w:val="00DC13FB"/>
    <w:rsid w:val="00DC15D8"/>
    <w:rsid w:val="00DC16E6"/>
    <w:rsid w:val="00DC1B7B"/>
    <w:rsid w:val="00DC20A9"/>
    <w:rsid w:val="00DC2332"/>
    <w:rsid w:val="00DC24D3"/>
    <w:rsid w:val="00DC256F"/>
    <w:rsid w:val="00DC262A"/>
    <w:rsid w:val="00DC2893"/>
    <w:rsid w:val="00DC28F1"/>
    <w:rsid w:val="00DC2C6C"/>
    <w:rsid w:val="00DC2C9D"/>
    <w:rsid w:val="00DC2E26"/>
    <w:rsid w:val="00DC2FF5"/>
    <w:rsid w:val="00DC2FFE"/>
    <w:rsid w:val="00DC30C9"/>
    <w:rsid w:val="00DC3206"/>
    <w:rsid w:val="00DC3AB1"/>
    <w:rsid w:val="00DC3BBE"/>
    <w:rsid w:val="00DC3F65"/>
    <w:rsid w:val="00DC453D"/>
    <w:rsid w:val="00DC4757"/>
    <w:rsid w:val="00DC4AED"/>
    <w:rsid w:val="00DC4EB7"/>
    <w:rsid w:val="00DC50E9"/>
    <w:rsid w:val="00DC5120"/>
    <w:rsid w:val="00DC53AC"/>
    <w:rsid w:val="00DC550C"/>
    <w:rsid w:val="00DC57B0"/>
    <w:rsid w:val="00DC592A"/>
    <w:rsid w:val="00DC59C7"/>
    <w:rsid w:val="00DC6167"/>
    <w:rsid w:val="00DC6504"/>
    <w:rsid w:val="00DC65FF"/>
    <w:rsid w:val="00DC6934"/>
    <w:rsid w:val="00DC6AB9"/>
    <w:rsid w:val="00DC6B71"/>
    <w:rsid w:val="00DC6C0B"/>
    <w:rsid w:val="00DC6C28"/>
    <w:rsid w:val="00DC6D3A"/>
    <w:rsid w:val="00DC6E79"/>
    <w:rsid w:val="00DC6FA9"/>
    <w:rsid w:val="00DC6FBB"/>
    <w:rsid w:val="00DC75E2"/>
    <w:rsid w:val="00DC7998"/>
    <w:rsid w:val="00DC7A27"/>
    <w:rsid w:val="00DC7E41"/>
    <w:rsid w:val="00DD01B6"/>
    <w:rsid w:val="00DD0313"/>
    <w:rsid w:val="00DD0445"/>
    <w:rsid w:val="00DD08C7"/>
    <w:rsid w:val="00DD09CD"/>
    <w:rsid w:val="00DD09FE"/>
    <w:rsid w:val="00DD0ABD"/>
    <w:rsid w:val="00DD0C73"/>
    <w:rsid w:val="00DD0DC2"/>
    <w:rsid w:val="00DD0F8D"/>
    <w:rsid w:val="00DD11D1"/>
    <w:rsid w:val="00DD13A5"/>
    <w:rsid w:val="00DD1943"/>
    <w:rsid w:val="00DD19DF"/>
    <w:rsid w:val="00DD1BF0"/>
    <w:rsid w:val="00DD1D7F"/>
    <w:rsid w:val="00DD1E1A"/>
    <w:rsid w:val="00DD1FB5"/>
    <w:rsid w:val="00DD24D8"/>
    <w:rsid w:val="00DD27F7"/>
    <w:rsid w:val="00DD288D"/>
    <w:rsid w:val="00DD2A6E"/>
    <w:rsid w:val="00DD2C20"/>
    <w:rsid w:val="00DD2C55"/>
    <w:rsid w:val="00DD2FA0"/>
    <w:rsid w:val="00DD336E"/>
    <w:rsid w:val="00DD35BC"/>
    <w:rsid w:val="00DD3609"/>
    <w:rsid w:val="00DD3619"/>
    <w:rsid w:val="00DD3633"/>
    <w:rsid w:val="00DD36C6"/>
    <w:rsid w:val="00DD3D68"/>
    <w:rsid w:val="00DD4054"/>
    <w:rsid w:val="00DD40AF"/>
    <w:rsid w:val="00DD459B"/>
    <w:rsid w:val="00DD45E0"/>
    <w:rsid w:val="00DD46BE"/>
    <w:rsid w:val="00DD4748"/>
    <w:rsid w:val="00DD48E5"/>
    <w:rsid w:val="00DD49DE"/>
    <w:rsid w:val="00DD4B20"/>
    <w:rsid w:val="00DD4BFC"/>
    <w:rsid w:val="00DD4D9E"/>
    <w:rsid w:val="00DD4ECB"/>
    <w:rsid w:val="00DD4F73"/>
    <w:rsid w:val="00DD4F99"/>
    <w:rsid w:val="00DD5064"/>
    <w:rsid w:val="00DD5191"/>
    <w:rsid w:val="00DD5318"/>
    <w:rsid w:val="00DD549A"/>
    <w:rsid w:val="00DD5CA2"/>
    <w:rsid w:val="00DD5EEE"/>
    <w:rsid w:val="00DD6163"/>
    <w:rsid w:val="00DD62DE"/>
    <w:rsid w:val="00DD630C"/>
    <w:rsid w:val="00DD6310"/>
    <w:rsid w:val="00DD6360"/>
    <w:rsid w:val="00DD641A"/>
    <w:rsid w:val="00DD64B9"/>
    <w:rsid w:val="00DD6750"/>
    <w:rsid w:val="00DD67D3"/>
    <w:rsid w:val="00DD6845"/>
    <w:rsid w:val="00DD68B7"/>
    <w:rsid w:val="00DD699D"/>
    <w:rsid w:val="00DD6BCE"/>
    <w:rsid w:val="00DD6DE1"/>
    <w:rsid w:val="00DD6E39"/>
    <w:rsid w:val="00DD70A3"/>
    <w:rsid w:val="00DD7121"/>
    <w:rsid w:val="00DD75F1"/>
    <w:rsid w:val="00DD79A9"/>
    <w:rsid w:val="00DD7C61"/>
    <w:rsid w:val="00DD7CCD"/>
    <w:rsid w:val="00DD7DDC"/>
    <w:rsid w:val="00DD7E3E"/>
    <w:rsid w:val="00DD7FB6"/>
    <w:rsid w:val="00DD7FC5"/>
    <w:rsid w:val="00DE00E5"/>
    <w:rsid w:val="00DE0152"/>
    <w:rsid w:val="00DE024B"/>
    <w:rsid w:val="00DE02AE"/>
    <w:rsid w:val="00DE0BB2"/>
    <w:rsid w:val="00DE0BD6"/>
    <w:rsid w:val="00DE0D52"/>
    <w:rsid w:val="00DE0D58"/>
    <w:rsid w:val="00DE0DDC"/>
    <w:rsid w:val="00DE1388"/>
    <w:rsid w:val="00DE1656"/>
    <w:rsid w:val="00DE1C39"/>
    <w:rsid w:val="00DE212B"/>
    <w:rsid w:val="00DE2193"/>
    <w:rsid w:val="00DE23F4"/>
    <w:rsid w:val="00DE26A4"/>
    <w:rsid w:val="00DE27C6"/>
    <w:rsid w:val="00DE2900"/>
    <w:rsid w:val="00DE2996"/>
    <w:rsid w:val="00DE2D56"/>
    <w:rsid w:val="00DE2F6F"/>
    <w:rsid w:val="00DE313C"/>
    <w:rsid w:val="00DE3234"/>
    <w:rsid w:val="00DE3360"/>
    <w:rsid w:val="00DE364A"/>
    <w:rsid w:val="00DE366B"/>
    <w:rsid w:val="00DE36EB"/>
    <w:rsid w:val="00DE3D66"/>
    <w:rsid w:val="00DE3E2E"/>
    <w:rsid w:val="00DE4117"/>
    <w:rsid w:val="00DE411A"/>
    <w:rsid w:val="00DE4157"/>
    <w:rsid w:val="00DE41EE"/>
    <w:rsid w:val="00DE42E6"/>
    <w:rsid w:val="00DE477A"/>
    <w:rsid w:val="00DE485C"/>
    <w:rsid w:val="00DE4952"/>
    <w:rsid w:val="00DE4990"/>
    <w:rsid w:val="00DE4A5F"/>
    <w:rsid w:val="00DE4BDC"/>
    <w:rsid w:val="00DE4C90"/>
    <w:rsid w:val="00DE4E10"/>
    <w:rsid w:val="00DE4F16"/>
    <w:rsid w:val="00DE5040"/>
    <w:rsid w:val="00DE5195"/>
    <w:rsid w:val="00DE5469"/>
    <w:rsid w:val="00DE54CE"/>
    <w:rsid w:val="00DE5965"/>
    <w:rsid w:val="00DE5C4F"/>
    <w:rsid w:val="00DE5F59"/>
    <w:rsid w:val="00DE5FBE"/>
    <w:rsid w:val="00DE6029"/>
    <w:rsid w:val="00DE6051"/>
    <w:rsid w:val="00DE617B"/>
    <w:rsid w:val="00DE6384"/>
    <w:rsid w:val="00DE6619"/>
    <w:rsid w:val="00DE69EA"/>
    <w:rsid w:val="00DE6CAB"/>
    <w:rsid w:val="00DE6D90"/>
    <w:rsid w:val="00DE70B7"/>
    <w:rsid w:val="00DE71A6"/>
    <w:rsid w:val="00DE72FA"/>
    <w:rsid w:val="00DE73BF"/>
    <w:rsid w:val="00DE7515"/>
    <w:rsid w:val="00DE7519"/>
    <w:rsid w:val="00DE75DD"/>
    <w:rsid w:val="00DE76CE"/>
    <w:rsid w:val="00DE76DE"/>
    <w:rsid w:val="00DE7BE1"/>
    <w:rsid w:val="00DE7CA2"/>
    <w:rsid w:val="00DE7E80"/>
    <w:rsid w:val="00DE7ECB"/>
    <w:rsid w:val="00DF0097"/>
    <w:rsid w:val="00DF01D7"/>
    <w:rsid w:val="00DF02D0"/>
    <w:rsid w:val="00DF06B0"/>
    <w:rsid w:val="00DF0764"/>
    <w:rsid w:val="00DF08C3"/>
    <w:rsid w:val="00DF09A5"/>
    <w:rsid w:val="00DF0AA2"/>
    <w:rsid w:val="00DF0B29"/>
    <w:rsid w:val="00DF0BCA"/>
    <w:rsid w:val="00DF0C87"/>
    <w:rsid w:val="00DF1222"/>
    <w:rsid w:val="00DF1282"/>
    <w:rsid w:val="00DF1334"/>
    <w:rsid w:val="00DF13F4"/>
    <w:rsid w:val="00DF1459"/>
    <w:rsid w:val="00DF1631"/>
    <w:rsid w:val="00DF1638"/>
    <w:rsid w:val="00DF1851"/>
    <w:rsid w:val="00DF1C0C"/>
    <w:rsid w:val="00DF1DA2"/>
    <w:rsid w:val="00DF21BA"/>
    <w:rsid w:val="00DF224B"/>
    <w:rsid w:val="00DF249C"/>
    <w:rsid w:val="00DF25C4"/>
    <w:rsid w:val="00DF26FB"/>
    <w:rsid w:val="00DF286C"/>
    <w:rsid w:val="00DF28CC"/>
    <w:rsid w:val="00DF2EE3"/>
    <w:rsid w:val="00DF32A0"/>
    <w:rsid w:val="00DF32F1"/>
    <w:rsid w:val="00DF3357"/>
    <w:rsid w:val="00DF3436"/>
    <w:rsid w:val="00DF349B"/>
    <w:rsid w:val="00DF36AD"/>
    <w:rsid w:val="00DF3809"/>
    <w:rsid w:val="00DF3C15"/>
    <w:rsid w:val="00DF3DC7"/>
    <w:rsid w:val="00DF3E27"/>
    <w:rsid w:val="00DF3FE3"/>
    <w:rsid w:val="00DF43F8"/>
    <w:rsid w:val="00DF4549"/>
    <w:rsid w:val="00DF46A0"/>
    <w:rsid w:val="00DF4910"/>
    <w:rsid w:val="00DF4AB7"/>
    <w:rsid w:val="00DF4AFC"/>
    <w:rsid w:val="00DF4CD7"/>
    <w:rsid w:val="00DF4E4F"/>
    <w:rsid w:val="00DF4E7A"/>
    <w:rsid w:val="00DF4FE2"/>
    <w:rsid w:val="00DF530F"/>
    <w:rsid w:val="00DF53D0"/>
    <w:rsid w:val="00DF5604"/>
    <w:rsid w:val="00DF5607"/>
    <w:rsid w:val="00DF581F"/>
    <w:rsid w:val="00DF5926"/>
    <w:rsid w:val="00DF5BFB"/>
    <w:rsid w:val="00DF5CAF"/>
    <w:rsid w:val="00DF5DAA"/>
    <w:rsid w:val="00DF6030"/>
    <w:rsid w:val="00DF60D8"/>
    <w:rsid w:val="00DF614E"/>
    <w:rsid w:val="00DF6384"/>
    <w:rsid w:val="00DF64B0"/>
    <w:rsid w:val="00DF6717"/>
    <w:rsid w:val="00DF6B7E"/>
    <w:rsid w:val="00DF6C50"/>
    <w:rsid w:val="00DF6E42"/>
    <w:rsid w:val="00DF6E92"/>
    <w:rsid w:val="00DF72D5"/>
    <w:rsid w:val="00DF730E"/>
    <w:rsid w:val="00DF757B"/>
    <w:rsid w:val="00DF76AD"/>
    <w:rsid w:val="00DF76B8"/>
    <w:rsid w:val="00DF76CF"/>
    <w:rsid w:val="00DF77F2"/>
    <w:rsid w:val="00DF781C"/>
    <w:rsid w:val="00DF78A4"/>
    <w:rsid w:val="00DF790D"/>
    <w:rsid w:val="00DF795A"/>
    <w:rsid w:val="00DF7AA1"/>
    <w:rsid w:val="00DF7CBB"/>
    <w:rsid w:val="00DF7D3F"/>
    <w:rsid w:val="00DF7FBE"/>
    <w:rsid w:val="00E001D2"/>
    <w:rsid w:val="00E00248"/>
    <w:rsid w:val="00E0038A"/>
    <w:rsid w:val="00E0058C"/>
    <w:rsid w:val="00E0067D"/>
    <w:rsid w:val="00E007DB"/>
    <w:rsid w:val="00E0090A"/>
    <w:rsid w:val="00E00BDC"/>
    <w:rsid w:val="00E00C14"/>
    <w:rsid w:val="00E00D8F"/>
    <w:rsid w:val="00E01759"/>
    <w:rsid w:val="00E01994"/>
    <w:rsid w:val="00E019E7"/>
    <w:rsid w:val="00E01C2C"/>
    <w:rsid w:val="00E01D2D"/>
    <w:rsid w:val="00E02041"/>
    <w:rsid w:val="00E0210A"/>
    <w:rsid w:val="00E021D0"/>
    <w:rsid w:val="00E022F8"/>
    <w:rsid w:val="00E02475"/>
    <w:rsid w:val="00E025CC"/>
    <w:rsid w:val="00E02635"/>
    <w:rsid w:val="00E0276F"/>
    <w:rsid w:val="00E027AC"/>
    <w:rsid w:val="00E02A06"/>
    <w:rsid w:val="00E03111"/>
    <w:rsid w:val="00E032B7"/>
    <w:rsid w:val="00E0353D"/>
    <w:rsid w:val="00E035C0"/>
    <w:rsid w:val="00E0370D"/>
    <w:rsid w:val="00E0375B"/>
    <w:rsid w:val="00E039E0"/>
    <w:rsid w:val="00E03A05"/>
    <w:rsid w:val="00E03BB8"/>
    <w:rsid w:val="00E03C38"/>
    <w:rsid w:val="00E04568"/>
    <w:rsid w:val="00E04628"/>
    <w:rsid w:val="00E04650"/>
    <w:rsid w:val="00E0471D"/>
    <w:rsid w:val="00E04839"/>
    <w:rsid w:val="00E04C98"/>
    <w:rsid w:val="00E04E45"/>
    <w:rsid w:val="00E04F0E"/>
    <w:rsid w:val="00E04F61"/>
    <w:rsid w:val="00E0517E"/>
    <w:rsid w:val="00E05508"/>
    <w:rsid w:val="00E05660"/>
    <w:rsid w:val="00E057DE"/>
    <w:rsid w:val="00E05A08"/>
    <w:rsid w:val="00E05A86"/>
    <w:rsid w:val="00E05CF5"/>
    <w:rsid w:val="00E05E84"/>
    <w:rsid w:val="00E0604F"/>
    <w:rsid w:val="00E06059"/>
    <w:rsid w:val="00E06228"/>
    <w:rsid w:val="00E06258"/>
    <w:rsid w:val="00E06496"/>
    <w:rsid w:val="00E064C1"/>
    <w:rsid w:val="00E066EB"/>
    <w:rsid w:val="00E06A38"/>
    <w:rsid w:val="00E06A9D"/>
    <w:rsid w:val="00E06ACC"/>
    <w:rsid w:val="00E06B85"/>
    <w:rsid w:val="00E06B91"/>
    <w:rsid w:val="00E06E52"/>
    <w:rsid w:val="00E06E76"/>
    <w:rsid w:val="00E06F6C"/>
    <w:rsid w:val="00E0735B"/>
    <w:rsid w:val="00E07743"/>
    <w:rsid w:val="00E07893"/>
    <w:rsid w:val="00E0796B"/>
    <w:rsid w:val="00E07A27"/>
    <w:rsid w:val="00E07A58"/>
    <w:rsid w:val="00E07A5F"/>
    <w:rsid w:val="00E07B92"/>
    <w:rsid w:val="00E07EE1"/>
    <w:rsid w:val="00E10088"/>
    <w:rsid w:val="00E100F2"/>
    <w:rsid w:val="00E10398"/>
    <w:rsid w:val="00E1065D"/>
    <w:rsid w:val="00E106A0"/>
    <w:rsid w:val="00E109FD"/>
    <w:rsid w:val="00E10A56"/>
    <w:rsid w:val="00E10B6C"/>
    <w:rsid w:val="00E10BD8"/>
    <w:rsid w:val="00E10C9C"/>
    <w:rsid w:val="00E10DFF"/>
    <w:rsid w:val="00E10E9F"/>
    <w:rsid w:val="00E10FA0"/>
    <w:rsid w:val="00E10FB5"/>
    <w:rsid w:val="00E110A0"/>
    <w:rsid w:val="00E112D9"/>
    <w:rsid w:val="00E116B7"/>
    <w:rsid w:val="00E117AC"/>
    <w:rsid w:val="00E11880"/>
    <w:rsid w:val="00E1198B"/>
    <w:rsid w:val="00E11B57"/>
    <w:rsid w:val="00E11BEA"/>
    <w:rsid w:val="00E11F2F"/>
    <w:rsid w:val="00E11F6D"/>
    <w:rsid w:val="00E12048"/>
    <w:rsid w:val="00E12075"/>
    <w:rsid w:val="00E12261"/>
    <w:rsid w:val="00E12418"/>
    <w:rsid w:val="00E125D2"/>
    <w:rsid w:val="00E128B9"/>
    <w:rsid w:val="00E129D3"/>
    <w:rsid w:val="00E12A3D"/>
    <w:rsid w:val="00E12BD8"/>
    <w:rsid w:val="00E12D24"/>
    <w:rsid w:val="00E12F8B"/>
    <w:rsid w:val="00E13053"/>
    <w:rsid w:val="00E130B2"/>
    <w:rsid w:val="00E13542"/>
    <w:rsid w:val="00E1392D"/>
    <w:rsid w:val="00E1396F"/>
    <w:rsid w:val="00E13CEC"/>
    <w:rsid w:val="00E13DF9"/>
    <w:rsid w:val="00E13F6B"/>
    <w:rsid w:val="00E14149"/>
    <w:rsid w:val="00E14259"/>
    <w:rsid w:val="00E14597"/>
    <w:rsid w:val="00E146AE"/>
    <w:rsid w:val="00E1478F"/>
    <w:rsid w:val="00E14AB7"/>
    <w:rsid w:val="00E14D36"/>
    <w:rsid w:val="00E14FE4"/>
    <w:rsid w:val="00E15170"/>
    <w:rsid w:val="00E15219"/>
    <w:rsid w:val="00E152EE"/>
    <w:rsid w:val="00E15345"/>
    <w:rsid w:val="00E158FD"/>
    <w:rsid w:val="00E15973"/>
    <w:rsid w:val="00E15AAE"/>
    <w:rsid w:val="00E15B22"/>
    <w:rsid w:val="00E16015"/>
    <w:rsid w:val="00E160E3"/>
    <w:rsid w:val="00E160FB"/>
    <w:rsid w:val="00E1619F"/>
    <w:rsid w:val="00E16561"/>
    <w:rsid w:val="00E1666C"/>
    <w:rsid w:val="00E16740"/>
    <w:rsid w:val="00E16BEB"/>
    <w:rsid w:val="00E16D3C"/>
    <w:rsid w:val="00E16DFE"/>
    <w:rsid w:val="00E16E31"/>
    <w:rsid w:val="00E17093"/>
    <w:rsid w:val="00E170E8"/>
    <w:rsid w:val="00E17365"/>
    <w:rsid w:val="00E17476"/>
    <w:rsid w:val="00E17702"/>
    <w:rsid w:val="00E1774F"/>
    <w:rsid w:val="00E1785E"/>
    <w:rsid w:val="00E17A51"/>
    <w:rsid w:val="00E17D20"/>
    <w:rsid w:val="00E20473"/>
    <w:rsid w:val="00E20487"/>
    <w:rsid w:val="00E205C6"/>
    <w:rsid w:val="00E206C7"/>
    <w:rsid w:val="00E208FD"/>
    <w:rsid w:val="00E20929"/>
    <w:rsid w:val="00E20C49"/>
    <w:rsid w:val="00E20CA5"/>
    <w:rsid w:val="00E20E00"/>
    <w:rsid w:val="00E2100D"/>
    <w:rsid w:val="00E21098"/>
    <w:rsid w:val="00E21115"/>
    <w:rsid w:val="00E2132B"/>
    <w:rsid w:val="00E21426"/>
    <w:rsid w:val="00E214A9"/>
    <w:rsid w:val="00E21594"/>
    <w:rsid w:val="00E219CF"/>
    <w:rsid w:val="00E21B56"/>
    <w:rsid w:val="00E21B66"/>
    <w:rsid w:val="00E21C1F"/>
    <w:rsid w:val="00E21C64"/>
    <w:rsid w:val="00E21F73"/>
    <w:rsid w:val="00E22107"/>
    <w:rsid w:val="00E22254"/>
    <w:rsid w:val="00E227BF"/>
    <w:rsid w:val="00E228B1"/>
    <w:rsid w:val="00E22BCC"/>
    <w:rsid w:val="00E22DC8"/>
    <w:rsid w:val="00E22E22"/>
    <w:rsid w:val="00E23109"/>
    <w:rsid w:val="00E23894"/>
    <w:rsid w:val="00E23B42"/>
    <w:rsid w:val="00E23C72"/>
    <w:rsid w:val="00E24057"/>
    <w:rsid w:val="00E24101"/>
    <w:rsid w:val="00E241A8"/>
    <w:rsid w:val="00E241E1"/>
    <w:rsid w:val="00E243B6"/>
    <w:rsid w:val="00E24675"/>
    <w:rsid w:val="00E2483D"/>
    <w:rsid w:val="00E24875"/>
    <w:rsid w:val="00E249EC"/>
    <w:rsid w:val="00E24D72"/>
    <w:rsid w:val="00E24EA5"/>
    <w:rsid w:val="00E25191"/>
    <w:rsid w:val="00E252E0"/>
    <w:rsid w:val="00E2536A"/>
    <w:rsid w:val="00E25729"/>
    <w:rsid w:val="00E25E7F"/>
    <w:rsid w:val="00E26159"/>
    <w:rsid w:val="00E2616E"/>
    <w:rsid w:val="00E262EA"/>
    <w:rsid w:val="00E26348"/>
    <w:rsid w:val="00E26368"/>
    <w:rsid w:val="00E26789"/>
    <w:rsid w:val="00E26793"/>
    <w:rsid w:val="00E26806"/>
    <w:rsid w:val="00E2691F"/>
    <w:rsid w:val="00E26923"/>
    <w:rsid w:val="00E26A0E"/>
    <w:rsid w:val="00E26BE1"/>
    <w:rsid w:val="00E26C80"/>
    <w:rsid w:val="00E26EAA"/>
    <w:rsid w:val="00E26EF7"/>
    <w:rsid w:val="00E26FF2"/>
    <w:rsid w:val="00E27048"/>
    <w:rsid w:val="00E2706E"/>
    <w:rsid w:val="00E27129"/>
    <w:rsid w:val="00E27143"/>
    <w:rsid w:val="00E27274"/>
    <w:rsid w:val="00E27560"/>
    <w:rsid w:val="00E276BE"/>
    <w:rsid w:val="00E27766"/>
    <w:rsid w:val="00E278BB"/>
    <w:rsid w:val="00E27974"/>
    <w:rsid w:val="00E279CA"/>
    <w:rsid w:val="00E27E18"/>
    <w:rsid w:val="00E27EC4"/>
    <w:rsid w:val="00E27EC9"/>
    <w:rsid w:val="00E306B8"/>
    <w:rsid w:val="00E307ED"/>
    <w:rsid w:val="00E30873"/>
    <w:rsid w:val="00E309A9"/>
    <w:rsid w:val="00E30EA6"/>
    <w:rsid w:val="00E31173"/>
    <w:rsid w:val="00E311FC"/>
    <w:rsid w:val="00E31282"/>
    <w:rsid w:val="00E31572"/>
    <w:rsid w:val="00E31574"/>
    <w:rsid w:val="00E31A7C"/>
    <w:rsid w:val="00E31AF2"/>
    <w:rsid w:val="00E31E38"/>
    <w:rsid w:val="00E31FDD"/>
    <w:rsid w:val="00E3205A"/>
    <w:rsid w:val="00E322B1"/>
    <w:rsid w:val="00E32442"/>
    <w:rsid w:val="00E32493"/>
    <w:rsid w:val="00E324FF"/>
    <w:rsid w:val="00E325F7"/>
    <w:rsid w:val="00E32655"/>
    <w:rsid w:val="00E327DD"/>
    <w:rsid w:val="00E327F0"/>
    <w:rsid w:val="00E3299E"/>
    <w:rsid w:val="00E32C48"/>
    <w:rsid w:val="00E32E9F"/>
    <w:rsid w:val="00E3307F"/>
    <w:rsid w:val="00E3327D"/>
    <w:rsid w:val="00E333F1"/>
    <w:rsid w:val="00E33624"/>
    <w:rsid w:val="00E3376A"/>
    <w:rsid w:val="00E33AA9"/>
    <w:rsid w:val="00E33B0F"/>
    <w:rsid w:val="00E33ECF"/>
    <w:rsid w:val="00E34289"/>
    <w:rsid w:val="00E342BE"/>
    <w:rsid w:val="00E344C9"/>
    <w:rsid w:val="00E3476D"/>
    <w:rsid w:val="00E34A90"/>
    <w:rsid w:val="00E34ACE"/>
    <w:rsid w:val="00E34BFF"/>
    <w:rsid w:val="00E34DDD"/>
    <w:rsid w:val="00E35586"/>
    <w:rsid w:val="00E357BB"/>
    <w:rsid w:val="00E35898"/>
    <w:rsid w:val="00E35C22"/>
    <w:rsid w:val="00E35DA5"/>
    <w:rsid w:val="00E35DB4"/>
    <w:rsid w:val="00E35EDC"/>
    <w:rsid w:val="00E35EFF"/>
    <w:rsid w:val="00E3638D"/>
    <w:rsid w:val="00E36560"/>
    <w:rsid w:val="00E3671E"/>
    <w:rsid w:val="00E36790"/>
    <w:rsid w:val="00E36A5E"/>
    <w:rsid w:val="00E36CDB"/>
    <w:rsid w:val="00E36DE3"/>
    <w:rsid w:val="00E36F9E"/>
    <w:rsid w:val="00E37041"/>
    <w:rsid w:val="00E37066"/>
    <w:rsid w:val="00E37127"/>
    <w:rsid w:val="00E37573"/>
    <w:rsid w:val="00E378CF"/>
    <w:rsid w:val="00E379EE"/>
    <w:rsid w:val="00E37B3E"/>
    <w:rsid w:val="00E37BB3"/>
    <w:rsid w:val="00E37E44"/>
    <w:rsid w:val="00E37F73"/>
    <w:rsid w:val="00E37FA9"/>
    <w:rsid w:val="00E404FE"/>
    <w:rsid w:val="00E408FE"/>
    <w:rsid w:val="00E411D2"/>
    <w:rsid w:val="00E41326"/>
    <w:rsid w:val="00E413B9"/>
    <w:rsid w:val="00E4143A"/>
    <w:rsid w:val="00E41541"/>
    <w:rsid w:val="00E417C2"/>
    <w:rsid w:val="00E418D6"/>
    <w:rsid w:val="00E41A5E"/>
    <w:rsid w:val="00E41B1B"/>
    <w:rsid w:val="00E42253"/>
    <w:rsid w:val="00E42515"/>
    <w:rsid w:val="00E42595"/>
    <w:rsid w:val="00E426A6"/>
    <w:rsid w:val="00E426E6"/>
    <w:rsid w:val="00E42BD7"/>
    <w:rsid w:val="00E42BFA"/>
    <w:rsid w:val="00E42F84"/>
    <w:rsid w:val="00E43281"/>
    <w:rsid w:val="00E43419"/>
    <w:rsid w:val="00E43493"/>
    <w:rsid w:val="00E43505"/>
    <w:rsid w:val="00E4355E"/>
    <w:rsid w:val="00E43564"/>
    <w:rsid w:val="00E43732"/>
    <w:rsid w:val="00E43787"/>
    <w:rsid w:val="00E4387C"/>
    <w:rsid w:val="00E4397B"/>
    <w:rsid w:val="00E43B14"/>
    <w:rsid w:val="00E43D9D"/>
    <w:rsid w:val="00E43EF2"/>
    <w:rsid w:val="00E44082"/>
    <w:rsid w:val="00E440D8"/>
    <w:rsid w:val="00E441F6"/>
    <w:rsid w:val="00E4421E"/>
    <w:rsid w:val="00E442EC"/>
    <w:rsid w:val="00E445FA"/>
    <w:rsid w:val="00E4469D"/>
    <w:rsid w:val="00E44824"/>
    <w:rsid w:val="00E44836"/>
    <w:rsid w:val="00E44B07"/>
    <w:rsid w:val="00E44BAC"/>
    <w:rsid w:val="00E44E72"/>
    <w:rsid w:val="00E44F55"/>
    <w:rsid w:val="00E455D7"/>
    <w:rsid w:val="00E45815"/>
    <w:rsid w:val="00E45ACB"/>
    <w:rsid w:val="00E45B3B"/>
    <w:rsid w:val="00E45B3E"/>
    <w:rsid w:val="00E45CC4"/>
    <w:rsid w:val="00E45CFA"/>
    <w:rsid w:val="00E45F23"/>
    <w:rsid w:val="00E45F99"/>
    <w:rsid w:val="00E4644C"/>
    <w:rsid w:val="00E46467"/>
    <w:rsid w:val="00E4648A"/>
    <w:rsid w:val="00E464A8"/>
    <w:rsid w:val="00E46507"/>
    <w:rsid w:val="00E46751"/>
    <w:rsid w:val="00E46A87"/>
    <w:rsid w:val="00E46AC6"/>
    <w:rsid w:val="00E46D28"/>
    <w:rsid w:val="00E46D49"/>
    <w:rsid w:val="00E46D59"/>
    <w:rsid w:val="00E47039"/>
    <w:rsid w:val="00E47143"/>
    <w:rsid w:val="00E471F6"/>
    <w:rsid w:val="00E472F9"/>
    <w:rsid w:val="00E473B4"/>
    <w:rsid w:val="00E47416"/>
    <w:rsid w:val="00E47582"/>
    <w:rsid w:val="00E47872"/>
    <w:rsid w:val="00E478FD"/>
    <w:rsid w:val="00E47937"/>
    <w:rsid w:val="00E47C06"/>
    <w:rsid w:val="00E47D6F"/>
    <w:rsid w:val="00E505E7"/>
    <w:rsid w:val="00E50B22"/>
    <w:rsid w:val="00E50B63"/>
    <w:rsid w:val="00E50DD4"/>
    <w:rsid w:val="00E50E70"/>
    <w:rsid w:val="00E5128B"/>
    <w:rsid w:val="00E512D9"/>
    <w:rsid w:val="00E51376"/>
    <w:rsid w:val="00E5157B"/>
    <w:rsid w:val="00E51591"/>
    <w:rsid w:val="00E5169C"/>
    <w:rsid w:val="00E516CA"/>
    <w:rsid w:val="00E51D8F"/>
    <w:rsid w:val="00E51E7B"/>
    <w:rsid w:val="00E51E8F"/>
    <w:rsid w:val="00E5213B"/>
    <w:rsid w:val="00E5244A"/>
    <w:rsid w:val="00E52461"/>
    <w:rsid w:val="00E528DA"/>
    <w:rsid w:val="00E52B98"/>
    <w:rsid w:val="00E52E89"/>
    <w:rsid w:val="00E53105"/>
    <w:rsid w:val="00E531B9"/>
    <w:rsid w:val="00E53354"/>
    <w:rsid w:val="00E53429"/>
    <w:rsid w:val="00E535A6"/>
    <w:rsid w:val="00E53642"/>
    <w:rsid w:val="00E536C7"/>
    <w:rsid w:val="00E5382E"/>
    <w:rsid w:val="00E53880"/>
    <w:rsid w:val="00E539E4"/>
    <w:rsid w:val="00E53A66"/>
    <w:rsid w:val="00E53C7C"/>
    <w:rsid w:val="00E53DC2"/>
    <w:rsid w:val="00E53F1A"/>
    <w:rsid w:val="00E5400E"/>
    <w:rsid w:val="00E5402E"/>
    <w:rsid w:val="00E54081"/>
    <w:rsid w:val="00E54246"/>
    <w:rsid w:val="00E5446C"/>
    <w:rsid w:val="00E545AC"/>
    <w:rsid w:val="00E54822"/>
    <w:rsid w:val="00E54A67"/>
    <w:rsid w:val="00E54BA0"/>
    <w:rsid w:val="00E54BF7"/>
    <w:rsid w:val="00E54D46"/>
    <w:rsid w:val="00E54D55"/>
    <w:rsid w:val="00E54F99"/>
    <w:rsid w:val="00E55108"/>
    <w:rsid w:val="00E55369"/>
    <w:rsid w:val="00E553D6"/>
    <w:rsid w:val="00E553D7"/>
    <w:rsid w:val="00E55433"/>
    <w:rsid w:val="00E55554"/>
    <w:rsid w:val="00E556DC"/>
    <w:rsid w:val="00E5578F"/>
    <w:rsid w:val="00E559B6"/>
    <w:rsid w:val="00E55B0B"/>
    <w:rsid w:val="00E55D65"/>
    <w:rsid w:val="00E55EEE"/>
    <w:rsid w:val="00E5613C"/>
    <w:rsid w:val="00E56190"/>
    <w:rsid w:val="00E561F2"/>
    <w:rsid w:val="00E5624D"/>
    <w:rsid w:val="00E56395"/>
    <w:rsid w:val="00E565B0"/>
    <w:rsid w:val="00E56C75"/>
    <w:rsid w:val="00E56D6C"/>
    <w:rsid w:val="00E56DC3"/>
    <w:rsid w:val="00E56EA2"/>
    <w:rsid w:val="00E56F2E"/>
    <w:rsid w:val="00E57124"/>
    <w:rsid w:val="00E5723A"/>
    <w:rsid w:val="00E5724A"/>
    <w:rsid w:val="00E57555"/>
    <w:rsid w:val="00E57599"/>
    <w:rsid w:val="00E57704"/>
    <w:rsid w:val="00E5796A"/>
    <w:rsid w:val="00E57A4C"/>
    <w:rsid w:val="00E57A65"/>
    <w:rsid w:val="00E57C60"/>
    <w:rsid w:val="00E57D9E"/>
    <w:rsid w:val="00E57DAB"/>
    <w:rsid w:val="00E57EAB"/>
    <w:rsid w:val="00E60529"/>
    <w:rsid w:val="00E608C5"/>
    <w:rsid w:val="00E60B4F"/>
    <w:rsid w:val="00E60C64"/>
    <w:rsid w:val="00E60DB0"/>
    <w:rsid w:val="00E60DC0"/>
    <w:rsid w:val="00E61272"/>
    <w:rsid w:val="00E613D6"/>
    <w:rsid w:val="00E616A1"/>
    <w:rsid w:val="00E616D6"/>
    <w:rsid w:val="00E619B3"/>
    <w:rsid w:val="00E61AB1"/>
    <w:rsid w:val="00E61B71"/>
    <w:rsid w:val="00E61B9B"/>
    <w:rsid w:val="00E61BC5"/>
    <w:rsid w:val="00E61C8A"/>
    <w:rsid w:val="00E61F0D"/>
    <w:rsid w:val="00E61FF0"/>
    <w:rsid w:val="00E6228F"/>
    <w:rsid w:val="00E62426"/>
    <w:rsid w:val="00E624E5"/>
    <w:rsid w:val="00E627CF"/>
    <w:rsid w:val="00E62972"/>
    <w:rsid w:val="00E62B6F"/>
    <w:rsid w:val="00E62C8E"/>
    <w:rsid w:val="00E62EEE"/>
    <w:rsid w:val="00E63391"/>
    <w:rsid w:val="00E633F1"/>
    <w:rsid w:val="00E639E1"/>
    <w:rsid w:val="00E63B79"/>
    <w:rsid w:val="00E6415C"/>
    <w:rsid w:val="00E64482"/>
    <w:rsid w:val="00E64BBA"/>
    <w:rsid w:val="00E650F6"/>
    <w:rsid w:val="00E6540F"/>
    <w:rsid w:val="00E65545"/>
    <w:rsid w:val="00E6599E"/>
    <w:rsid w:val="00E65D2C"/>
    <w:rsid w:val="00E66015"/>
    <w:rsid w:val="00E66A6D"/>
    <w:rsid w:val="00E66AFC"/>
    <w:rsid w:val="00E66B31"/>
    <w:rsid w:val="00E66DB4"/>
    <w:rsid w:val="00E671A9"/>
    <w:rsid w:val="00E67332"/>
    <w:rsid w:val="00E6736B"/>
    <w:rsid w:val="00E67409"/>
    <w:rsid w:val="00E6749A"/>
    <w:rsid w:val="00E6749F"/>
    <w:rsid w:val="00E67741"/>
    <w:rsid w:val="00E67753"/>
    <w:rsid w:val="00E67781"/>
    <w:rsid w:val="00E67903"/>
    <w:rsid w:val="00E67A1E"/>
    <w:rsid w:val="00E67B4A"/>
    <w:rsid w:val="00E67CBB"/>
    <w:rsid w:val="00E67E59"/>
    <w:rsid w:val="00E67EDB"/>
    <w:rsid w:val="00E67EE5"/>
    <w:rsid w:val="00E67FA8"/>
    <w:rsid w:val="00E70492"/>
    <w:rsid w:val="00E70534"/>
    <w:rsid w:val="00E70752"/>
    <w:rsid w:val="00E708CE"/>
    <w:rsid w:val="00E70929"/>
    <w:rsid w:val="00E70C0D"/>
    <w:rsid w:val="00E70C40"/>
    <w:rsid w:val="00E70C46"/>
    <w:rsid w:val="00E70C65"/>
    <w:rsid w:val="00E70D44"/>
    <w:rsid w:val="00E70E1F"/>
    <w:rsid w:val="00E70F56"/>
    <w:rsid w:val="00E7105D"/>
    <w:rsid w:val="00E71609"/>
    <w:rsid w:val="00E7180F"/>
    <w:rsid w:val="00E718C9"/>
    <w:rsid w:val="00E71B0F"/>
    <w:rsid w:val="00E71B12"/>
    <w:rsid w:val="00E71BB2"/>
    <w:rsid w:val="00E71C5E"/>
    <w:rsid w:val="00E72073"/>
    <w:rsid w:val="00E721FA"/>
    <w:rsid w:val="00E7239F"/>
    <w:rsid w:val="00E723F9"/>
    <w:rsid w:val="00E7242F"/>
    <w:rsid w:val="00E72496"/>
    <w:rsid w:val="00E725E3"/>
    <w:rsid w:val="00E72658"/>
    <w:rsid w:val="00E729F7"/>
    <w:rsid w:val="00E72A72"/>
    <w:rsid w:val="00E72C0D"/>
    <w:rsid w:val="00E72C4F"/>
    <w:rsid w:val="00E72C68"/>
    <w:rsid w:val="00E72CFF"/>
    <w:rsid w:val="00E72E45"/>
    <w:rsid w:val="00E72EA9"/>
    <w:rsid w:val="00E7340C"/>
    <w:rsid w:val="00E7344A"/>
    <w:rsid w:val="00E734D7"/>
    <w:rsid w:val="00E734F7"/>
    <w:rsid w:val="00E73799"/>
    <w:rsid w:val="00E73A72"/>
    <w:rsid w:val="00E73AB6"/>
    <w:rsid w:val="00E73B89"/>
    <w:rsid w:val="00E73C95"/>
    <w:rsid w:val="00E73D47"/>
    <w:rsid w:val="00E73E6F"/>
    <w:rsid w:val="00E7424D"/>
    <w:rsid w:val="00E74251"/>
    <w:rsid w:val="00E742E2"/>
    <w:rsid w:val="00E74509"/>
    <w:rsid w:val="00E748CA"/>
    <w:rsid w:val="00E748CD"/>
    <w:rsid w:val="00E74A6F"/>
    <w:rsid w:val="00E74C9D"/>
    <w:rsid w:val="00E74E05"/>
    <w:rsid w:val="00E74F7B"/>
    <w:rsid w:val="00E753E8"/>
    <w:rsid w:val="00E754CD"/>
    <w:rsid w:val="00E75ACD"/>
    <w:rsid w:val="00E75B80"/>
    <w:rsid w:val="00E75BCD"/>
    <w:rsid w:val="00E75FD3"/>
    <w:rsid w:val="00E76008"/>
    <w:rsid w:val="00E7609A"/>
    <w:rsid w:val="00E76390"/>
    <w:rsid w:val="00E763C8"/>
    <w:rsid w:val="00E764F6"/>
    <w:rsid w:val="00E76510"/>
    <w:rsid w:val="00E76A04"/>
    <w:rsid w:val="00E76A36"/>
    <w:rsid w:val="00E76D4D"/>
    <w:rsid w:val="00E76FDB"/>
    <w:rsid w:val="00E770E1"/>
    <w:rsid w:val="00E77315"/>
    <w:rsid w:val="00E776DD"/>
    <w:rsid w:val="00E77789"/>
    <w:rsid w:val="00E77A61"/>
    <w:rsid w:val="00E77B55"/>
    <w:rsid w:val="00E803A0"/>
    <w:rsid w:val="00E807AF"/>
    <w:rsid w:val="00E807DB"/>
    <w:rsid w:val="00E807E9"/>
    <w:rsid w:val="00E809BF"/>
    <w:rsid w:val="00E80A20"/>
    <w:rsid w:val="00E80A4A"/>
    <w:rsid w:val="00E812E5"/>
    <w:rsid w:val="00E81402"/>
    <w:rsid w:val="00E8140C"/>
    <w:rsid w:val="00E8192A"/>
    <w:rsid w:val="00E81B70"/>
    <w:rsid w:val="00E82177"/>
    <w:rsid w:val="00E825AD"/>
    <w:rsid w:val="00E8266E"/>
    <w:rsid w:val="00E8276A"/>
    <w:rsid w:val="00E82F62"/>
    <w:rsid w:val="00E83012"/>
    <w:rsid w:val="00E831B5"/>
    <w:rsid w:val="00E8320D"/>
    <w:rsid w:val="00E8325E"/>
    <w:rsid w:val="00E832CA"/>
    <w:rsid w:val="00E833A0"/>
    <w:rsid w:val="00E834BD"/>
    <w:rsid w:val="00E8355B"/>
    <w:rsid w:val="00E83746"/>
    <w:rsid w:val="00E83780"/>
    <w:rsid w:val="00E8378C"/>
    <w:rsid w:val="00E837E0"/>
    <w:rsid w:val="00E8381A"/>
    <w:rsid w:val="00E83F00"/>
    <w:rsid w:val="00E84037"/>
    <w:rsid w:val="00E84353"/>
    <w:rsid w:val="00E843D4"/>
    <w:rsid w:val="00E8459C"/>
    <w:rsid w:val="00E84623"/>
    <w:rsid w:val="00E846F2"/>
    <w:rsid w:val="00E8488F"/>
    <w:rsid w:val="00E84E41"/>
    <w:rsid w:val="00E84E69"/>
    <w:rsid w:val="00E84EEB"/>
    <w:rsid w:val="00E84EF7"/>
    <w:rsid w:val="00E85301"/>
    <w:rsid w:val="00E85502"/>
    <w:rsid w:val="00E8558D"/>
    <w:rsid w:val="00E85637"/>
    <w:rsid w:val="00E8568E"/>
    <w:rsid w:val="00E858D6"/>
    <w:rsid w:val="00E859DC"/>
    <w:rsid w:val="00E85D03"/>
    <w:rsid w:val="00E85DDB"/>
    <w:rsid w:val="00E8601E"/>
    <w:rsid w:val="00E860B3"/>
    <w:rsid w:val="00E861A8"/>
    <w:rsid w:val="00E864A0"/>
    <w:rsid w:val="00E865EE"/>
    <w:rsid w:val="00E86679"/>
    <w:rsid w:val="00E8667B"/>
    <w:rsid w:val="00E8672B"/>
    <w:rsid w:val="00E867EF"/>
    <w:rsid w:val="00E86D2A"/>
    <w:rsid w:val="00E86E05"/>
    <w:rsid w:val="00E87007"/>
    <w:rsid w:val="00E870E4"/>
    <w:rsid w:val="00E8718A"/>
    <w:rsid w:val="00E874C6"/>
    <w:rsid w:val="00E87866"/>
    <w:rsid w:val="00E87EEF"/>
    <w:rsid w:val="00E90196"/>
    <w:rsid w:val="00E901B8"/>
    <w:rsid w:val="00E9025B"/>
    <w:rsid w:val="00E903FA"/>
    <w:rsid w:val="00E9050D"/>
    <w:rsid w:val="00E90565"/>
    <w:rsid w:val="00E90635"/>
    <w:rsid w:val="00E90906"/>
    <w:rsid w:val="00E90957"/>
    <w:rsid w:val="00E90A69"/>
    <w:rsid w:val="00E90BC8"/>
    <w:rsid w:val="00E90EEE"/>
    <w:rsid w:val="00E91279"/>
    <w:rsid w:val="00E91303"/>
    <w:rsid w:val="00E91338"/>
    <w:rsid w:val="00E913D7"/>
    <w:rsid w:val="00E9143E"/>
    <w:rsid w:val="00E915FB"/>
    <w:rsid w:val="00E91890"/>
    <w:rsid w:val="00E91A18"/>
    <w:rsid w:val="00E91A96"/>
    <w:rsid w:val="00E91C76"/>
    <w:rsid w:val="00E91C88"/>
    <w:rsid w:val="00E91F28"/>
    <w:rsid w:val="00E91FE3"/>
    <w:rsid w:val="00E9202C"/>
    <w:rsid w:val="00E920C8"/>
    <w:rsid w:val="00E92388"/>
    <w:rsid w:val="00E92400"/>
    <w:rsid w:val="00E924CF"/>
    <w:rsid w:val="00E9291A"/>
    <w:rsid w:val="00E92AA7"/>
    <w:rsid w:val="00E92BC5"/>
    <w:rsid w:val="00E92BD9"/>
    <w:rsid w:val="00E92BF7"/>
    <w:rsid w:val="00E92C7B"/>
    <w:rsid w:val="00E92D50"/>
    <w:rsid w:val="00E93085"/>
    <w:rsid w:val="00E93121"/>
    <w:rsid w:val="00E93207"/>
    <w:rsid w:val="00E932B0"/>
    <w:rsid w:val="00E932FD"/>
    <w:rsid w:val="00E9376F"/>
    <w:rsid w:val="00E93782"/>
    <w:rsid w:val="00E938E5"/>
    <w:rsid w:val="00E93DB8"/>
    <w:rsid w:val="00E93E64"/>
    <w:rsid w:val="00E93F23"/>
    <w:rsid w:val="00E94004"/>
    <w:rsid w:val="00E94226"/>
    <w:rsid w:val="00E94282"/>
    <w:rsid w:val="00E94478"/>
    <w:rsid w:val="00E944B9"/>
    <w:rsid w:val="00E944D0"/>
    <w:rsid w:val="00E947FB"/>
    <w:rsid w:val="00E9486F"/>
    <w:rsid w:val="00E94981"/>
    <w:rsid w:val="00E94E53"/>
    <w:rsid w:val="00E94F25"/>
    <w:rsid w:val="00E94FBB"/>
    <w:rsid w:val="00E951C1"/>
    <w:rsid w:val="00E95574"/>
    <w:rsid w:val="00E9564E"/>
    <w:rsid w:val="00E956EA"/>
    <w:rsid w:val="00E958B4"/>
    <w:rsid w:val="00E9595A"/>
    <w:rsid w:val="00E95A2C"/>
    <w:rsid w:val="00E963B9"/>
    <w:rsid w:val="00E963E8"/>
    <w:rsid w:val="00E964AE"/>
    <w:rsid w:val="00E96773"/>
    <w:rsid w:val="00E9681A"/>
    <w:rsid w:val="00E9681E"/>
    <w:rsid w:val="00E969D7"/>
    <w:rsid w:val="00E96BC5"/>
    <w:rsid w:val="00E96CE6"/>
    <w:rsid w:val="00E96D56"/>
    <w:rsid w:val="00E96DB8"/>
    <w:rsid w:val="00E96E23"/>
    <w:rsid w:val="00E96E25"/>
    <w:rsid w:val="00E97209"/>
    <w:rsid w:val="00E97319"/>
    <w:rsid w:val="00E973D9"/>
    <w:rsid w:val="00E973DC"/>
    <w:rsid w:val="00E975B4"/>
    <w:rsid w:val="00E97781"/>
    <w:rsid w:val="00E977AA"/>
    <w:rsid w:val="00E97A12"/>
    <w:rsid w:val="00E97A24"/>
    <w:rsid w:val="00E97C7E"/>
    <w:rsid w:val="00E97F20"/>
    <w:rsid w:val="00E97F62"/>
    <w:rsid w:val="00E97FF3"/>
    <w:rsid w:val="00EA0385"/>
    <w:rsid w:val="00EA03C2"/>
    <w:rsid w:val="00EA0662"/>
    <w:rsid w:val="00EA0C11"/>
    <w:rsid w:val="00EA0CAC"/>
    <w:rsid w:val="00EA0CDB"/>
    <w:rsid w:val="00EA0D70"/>
    <w:rsid w:val="00EA0D9A"/>
    <w:rsid w:val="00EA0F96"/>
    <w:rsid w:val="00EA14D1"/>
    <w:rsid w:val="00EA15FB"/>
    <w:rsid w:val="00EA17B8"/>
    <w:rsid w:val="00EA1A4C"/>
    <w:rsid w:val="00EA1A77"/>
    <w:rsid w:val="00EA21DA"/>
    <w:rsid w:val="00EA24BD"/>
    <w:rsid w:val="00EA24EF"/>
    <w:rsid w:val="00EA26EB"/>
    <w:rsid w:val="00EA2A0B"/>
    <w:rsid w:val="00EA2C88"/>
    <w:rsid w:val="00EA2F24"/>
    <w:rsid w:val="00EA2F87"/>
    <w:rsid w:val="00EA33C3"/>
    <w:rsid w:val="00EA3530"/>
    <w:rsid w:val="00EA35D2"/>
    <w:rsid w:val="00EA39E8"/>
    <w:rsid w:val="00EA3A14"/>
    <w:rsid w:val="00EA3ADF"/>
    <w:rsid w:val="00EA3D25"/>
    <w:rsid w:val="00EA3F2F"/>
    <w:rsid w:val="00EA3FB3"/>
    <w:rsid w:val="00EA4374"/>
    <w:rsid w:val="00EA43C3"/>
    <w:rsid w:val="00EA4432"/>
    <w:rsid w:val="00EA44D7"/>
    <w:rsid w:val="00EA4755"/>
    <w:rsid w:val="00EA48F8"/>
    <w:rsid w:val="00EA4ADA"/>
    <w:rsid w:val="00EA4DB5"/>
    <w:rsid w:val="00EA4F62"/>
    <w:rsid w:val="00EA51CB"/>
    <w:rsid w:val="00EA5239"/>
    <w:rsid w:val="00EA5534"/>
    <w:rsid w:val="00EA5686"/>
    <w:rsid w:val="00EA5A50"/>
    <w:rsid w:val="00EA5B13"/>
    <w:rsid w:val="00EA5DE6"/>
    <w:rsid w:val="00EA5F98"/>
    <w:rsid w:val="00EA6014"/>
    <w:rsid w:val="00EA6066"/>
    <w:rsid w:val="00EA61C2"/>
    <w:rsid w:val="00EA62B0"/>
    <w:rsid w:val="00EA64E7"/>
    <w:rsid w:val="00EA6525"/>
    <w:rsid w:val="00EA6671"/>
    <w:rsid w:val="00EA684A"/>
    <w:rsid w:val="00EA6BDA"/>
    <w:rsid w:val="00EA6C2E"/>
    <w:rsid w:val="00EA70DD"/>
    <w:rsid w:val="00EA7194"/>
    <w:rsid w:val="00EA71FA"/>
    <w:rsid w:val="00EA73F0"/>
    <w:rsid w:val="00EA7577"/>
    <w:rsid w:val="00EA780B"/>
    <w:rsid w:val="00EA7AA7"/>
    <w:rsid w:val="00EA7B0F"/>
    <w:rsid w:val="00EA7BF3"/>
    <w:rsid w:val="00EA7DE4"/>
    <w:rsid w:val="00EB02E8"/>
    <w:rsid w:val="00EB0371"/>
    <w:rsid w:val="00EB0567"/>
    <w:rsid w:val="00EB08C5"/>
    <w:rsid w:val="00EB0976"/>
    <w:rsid w:val="00EB0A32"/>
    <w:rsid w:val="00EB0BA0"/>
    <w:rsid w:val="00EB0C5C"/>
    <w:rsid w:val="00EB119D"/>
    <w:rsid w:val="00EB1218"/>
    <w:rsid w:val="00EB12FB"/>
    <w:rsid w:val="00EB1431"/>
    <w:rsid w:val="00EB14C8"/>
    <w:rsid w:val="00EB15DD"/>
    <w:rsid w:val="00EB1821"/>
    <w:rsid w:val="00EB19AD"/>
    <w:rsid w:val="00EB1B37"/>
    <w:rsid w:val="00EB1C85"/>
    <w:rsid w:val="00EB1CF1"/>
    <w:rsid w:val="00EB1E58"/>
    <w:rsid w:val="00EB1F69"/>
    <w:rsid w:val="00EB23D0"/>
    <w:rsid w:val="00EB24E0"/>
    <w:rsid w:val="00EB2742"/>
    <w:rsid w:val="00EB2771"/>
    <w:rsid w:val="00EB2A61"/>
    <w:rsid w:val="00EB2D64"/>
    <w:rsid w:val="00EB2D89"/>
    <w:rsid w:val="00EB2F36"/>
    <w:rsid w:val="00EB307F"/>
    <w:rsid w:val="00EB3127"/>
    <w:rsid w:val="00EB3313"/>
    <w:rsid w:val="00EB3895"/>
    <w:rsid w:val="00EB39B1"/>
    <w:rsid w:val="00EB3A81"/>
    <w:rsid w:val="00EB3B18"/>
    <w:rsid w:val="00EB3E30"/>
    <w:rsid w:val="00EB4500"/>
    <w:rsid w:val="00EB493C"/>
    <w:rsid w:val="00EB49B2"/>
    <w:rsid w:val="00EB4A71"/>
    <w:rsid w:val="00EB4C37"/>
    <w:rsid w:val="00EB4C5E"/>
    <w:rsid w:val="00EB4E07"/>
    <w:rsid w:val="00EB4E1D"/>
    <w:rsid w:val="00EB5524"/>
    <w:rsid w:val="00EB55CB"/>
    <w:rsid w:val="00EB59E1"/>
    <w:rsid w:val="00EB5AD9"/>
    <w:rsid w:val="00EB5BC2"/>
    <w:rsid w:val="00EB5DED"/>
    <w:rsid w:val="00EB5FB5"/>
    <w:rsid w:val="00EB5FB6"/>
    <w:rsid w:val="00EB62D8"/>
    <w:rsid w:val="00EB6B42"/>
    <w:rsid w:val="00EB6B5F"/>
    <w:rsid w:val="00EB6BAD"/>
    <w:rsid w:val="00EB6C2F"/>
    <w:rsid w:val="00EB6EC0"/>
    <w:rsid w:val="00EB70FB"/>
    <w:rsid w:val="00EB7104"/>
    <w:rsid w:val="00EB72C9"/>
    <w:rsid w:val="00EB73FA"/>
    <w:rsid w:val="00EB747A"/>
    <w:rsid w:val="00EB7635"/>
    <w:rsid w:val="00EB76F4"/>
    <w:rsid w:val="00EB7A87"/>
    <w:rsid w:val="00EC00ED"/>
    <w:rsid w:val="00EC013F"/>
    <w:rsid w:val="00EC033C"/>
    <w:rsid w:val="00EC037F"/>
    <w:rsid w:val="00EC054B"/>
    <w:rsid w:val="00EC088B"/>
    <w:rsid w:val="00EC0F7E"/>
    <w:rsid w:val="00EC113D"/>
    <w:rsid w:val="00EC11A9"/>
    <w:rsid w:val="00EC135F"/>
    <w:rsid w:val="00EC145C"/>
    <w:rsid w:val="00EC18B7"/>
    <w:rsid w:val="00EC1939"/>
    <w:rsid w:val="00EC1A74"/>
    <w:rsid w:val="00EC1C1B"/>
    <w:rsid w:val="00EC1DBB"/>
    <w:rsid w:val="00EC1F5C"/>
    <w:rsid w:val="00EC1F78"/>
    <w:rsid w:val="00EC2423"/>
    <w:rsid w:val="00EC249D"/>
    <w:rsid w:val="00EC24ED"/>
    <w:rsid w:val="00EC255A"/>
    <w:rsid w:val="00EC266E"/>
    <w:rsid w:val="00EC28B0"/>
    <w:rsid w:val="00EC28F3"/>
    <w:rsid w:val="00EC2904"/>
    <w:rsid w:val="00EC2A10"/>
    <w:rsid w:val="00EC2D5E"/>
    <w:rsid w:val="00EC3139"/>
    <w:rsid w:val="00EC3331"/>
    <w:rsid w:val="00EC3795"/>
    <w:rsid w:val="00EC37A7"/>
    <w:rsid w:val="00EC3902"/>
    <w:rsid w:val="00EC39D1"/>
    <w:rsid w:val="00EC3B3B"/>
    <w:rsid w:val="00EC3B4A"/>
    <w:rsid w:val="00EC3C98"/>
    <w:rsid w:val="00EC3D81"/>
    <w:rsid w:val="00EC4357"/>
    <w:rsid w:val="00EC4561"/>
    <w:rsid w:val="00EC4693"/>
    <w:rsid w:val="00EC46A7"/>
    <w:rsid w:val="00EC47EF"/>
    <w:rsid w:val="00EC4907"/>
    <w:rsid w:val="00EC51C1"/>
    <w:rsid w:val="00EC52D1"/>
    <w:rsid w:val="00EC52D6"/>
    <w:rsid w:val="00EC5390"/>
    <w:rsid w:val="00EC53AC"/>
    <w:rsid w:val="00EC5675"/>
    <w:rsid w:val="00EC56B0"/>
    <w:rsid w:val="00EC5A60"/>
    <w:rsid w:val="00EC5E62"/>
    <w:rsid w:val="00EC5F05"/>
    <w:rsid w:val="00EC60E1"/>
    <w:rsid w:val="00EC614E"/>
    <w:rsid w:val="00EC6525"/>
    <w:rsid w:val="00EC668F"/>
    <w:rsid w:val="00EC6A5E"/>
    <w:rsid w:val="00EC6C9E"/>
    <w:rsid w:val="00EC6D4B"/>
    <w:rsid w:val="00EC6DEC"/>
    <w:rsid w:val="00EC6EA0"/>
    <w:rsid w:val="00EC6EA5"/>
    <w:rsid w:val="00EC6EED"/>
    <w:rsid w:val="00EC7048"/>
    <w:rsid w:val="00EC7435"/>
    <w:rsid w:val="00EC75C3"/>
    <w:rsid w:val="00EC7630"/>
    <w:rsid w:val="00EC76B6"/>
    <w:rsid w:val="00EC7705"/>
    <w:rsid w:val="00EC7916"/>
    <w:rsid w:val="00EC799F"/>
    <w:rsid w:val="00EC7C13"/>
    <w:rsid w:val="00EC7E4F"/>
    <w:rsid w:val="00EC7E7E"/>
    <w:rsid w:val="00EC7EC0"/>
    <w:rsid w:val="00EC7EE9"/>
    <w:rsid w:val="00EC7F3F"/>
    <w:rsid w:val="00ED001B"/>
    <w:rsid w:val="00ED004F"/>
    <w:rsid w:val="00ED0071"/>
    <w:rsid w:val="00ED008B"/>
    <w:rsid w:val="00ED0551"/>
    <w:rsid w:val="00ED082D"/>
    <w:rsid w:val="00ED0884"/>
    <w:rsid w:val="00ED0920"/>
    <w:rsid w:val="00ED0C89"/>
    <w:rsid w:val="00ED0CB6"/>
    <w:rsid w:val="00ED0ED1"/>
    <w:rsid w:val="00ED0F8A"/>
    <w:rsid w:val="00ED1127"/>
    <w:rsid w:val="00ED1313"/>
    <w:rsid w:val="00ED1449"/>
    <w:rsid w:val="00ED188C"/>
    <w:rsid w:val="00ED189C"/>
    <w:rsid w:val="00ED1C84"/>
    <w:rsid w:val="00ED1D08"/>
    <w:rsid w:val="00ED1DC0"/>
    <w:rsid w:val="00ED1E56"/>
    <w:rsid w:val="00ED1F4F"/>
    <w:rsid w:val="00ED1F83"/>
    <w:rsid w:val="00ED1FDC"/>
    <w:rsid w:val="00ED20CB"/>
    <w:rsid w:val="00ED21AD"/>
    <w:rsid w:val="00ED244D"/>
    <w:rsid w:val="00ED260E"/>
    <w:rsid w:val="00ED2CCC"/>
    <w:rsid w:val="00ED2FE8"/>
    <w:rsid w:val="00ED3124"/>
    <w:rsid w:val="00ED32F1"/>
    <w:rsid w:val="00ED362B"/>
    <w:rsid w:val="00ED364C"/>
    <w:rsid w:val="00ED3702"/>
    <w:rsid w:val="00ED3842"/>
    <w:rsid w:val="00ED398B"/>
    <w:rsid w:val="00ED41CD"/>
    <w:rsid w:val="00ED4204"/>
    <w:rsid w:val="00ED45D0"/>
    <w:rsid w:val="00ED4806"/>
    <w:rsid w:val="00ED48F7"/>
    <w:rsid w:val="00ED496B"/>
    <w:rsid w:val="00ED4A41"/>
    <w:rsid w:val="00ED4A67"/>
    <w:rsid w:val="00ED4B43"/>
    <w:rsid w:val="00ED4E1A"/>
    <w:rsid w:val="00ED4E30"/>
    <w:rsid w:val="00ED4EF8"/>
    <w:rsid w:val="00ED4F89"/>
    <w:rsid w:val="00ED50C0"/>
    <w:rsid w:val="00ED53AF"/>
    <w:rsid w:val="00ED5456"/>
    <w:rsid w:val="00ED59E6"/>
    <w:rsid w:val="00ED5A06"/>
    <w:rsid w:val="00ED5C80"/>
    <w:rsid w:val="00ED5FBA"/>
    <w:rsid w:val="00ED620B"/>
    <w:rsid w:val="00ED6597"/>
    <w:rsid w:val="00ED6671"/>
    <w:rsid w:val="00ED67D9"/>
    <w:rsid w:val="00ED6910"/>
    <w:rsid w:val="00ED6F39"/>
    <w:rsid w:val="00ED6F77"/>
    <w:rsid w:val="00ED709A"/>
    <w:rsid w:val="00ED7330"/>
    <w:rsid w:val="00ED76AC"/>
    <w:rsid w:val="00ED7923"/>
    <w:rsid w:val="00ED7A6B"/>
    <w:rsid w:val="00ED7B52"/>
    <w:rsid w:val="00ED7C79"/>
    <w:rsid w:val="00ED7CCA"/>
    <w:rsid w:val="00ED7DD1"/>
    <w:rsid w:val="00ED7E18"/>
    <w:rsid w:val="00ED7F56"/>
    <w:rsid w:val="00EE030F"/>
    <w:rsid w:val="00EE039B"/>
    <w:rsid w:val="00EE0C10"/>
    <w:rsid w:val="00EE1172"/>
    <w:rsid w:val="00EE1288"/>
    <w:rsid w:val="00EE1298"/>
    <w:rsid w:val="00EE1AE7"/>
    <w:rsid w:val="00EE1C76"/>
    <w:rsid w:val="00EE1D21"/>
    <w:rsid w:val="00EE1DB8"/>
    <w:rsid w:val="00EE1ED2"/>
    <w:rsid w:val="00EE1F60"/>
    <w:rsid w:val="00EE209F"/>
    <w:rsid w:val="00EE20D1"/>
    <w:rsid w:val="00EE2203"/>
    <w:rsid w:val="00EE23BE"/>
    <w:rsid w:val="00EE24AC"/>
    <w:rsid w:val="00EE264D"/>
    <w:rsid w:val="00EE2753"/>
    <w:rsid w:val="00EE2757"/>
    <w:rsid w:val="00EE2887"/>
    <w:rsid w:val="00EE29CF"/>
    <w:rsid w:val="00EE2B1F"/>
    <w:rsid w:val="00EE2F7F"/>
    <w:rsid w:val="00EE3093"/>
    <w:rsid w:val="00EE325E"/>
    <w:rsid w:val="00EE3393"/>
    <w:rsid w:val="00EE3472"/>
    <w:rsid w:val="00EE3629"/>
    <w:rsid w:val="00EE37F9"/>
    <w:rsid w:val="00EE389C"/>
    <w:rsid w:val="00EE3C57"/>
    <w:rsid w:val="00EE3D12"/>
    <w:rsid w:val="00EE40B8"/>
    <w:rsid w:val="00EE411E"/>
    <w:rsid w:val="00EE4757"/>
    <w:rsid w:val="00EE478F"/>
    <w:rsid w:val="00EE4A3F"/>
    <w:rsid w:val="00EE4B62"/>
    <w:rsid w:val="00EE4FD6"/>
    <w:rsid w:val="00EE50A6"/>
    <w:rsid w:val="00EE5157"/>
    <w:rsid w:val="00EE52FE"/>
    <w:rsid w:val="00EE5343"/>
    <w:rsid w:val="00EE55BB"/>
    <w:rsid w:val="00EE5826"/>
    <w:rsid w:val="00EE5AE7"/>
    <w:rsid w:val="00EE5D78"/>
    <w:rsid w:val="00EE5E25"/>
    <w:rsid w:val="00EE5F5C"/>
    <w:rsid w:val="00EE6138"/>
    <w:rsid w:val="00EE6202"/>
    <w:rsid w:val="00EE63B9"/>
    <w:rsid w:val="00EE643D"/>
    <w:rsid w:val="00EE6457"/>
    <w:rsid w:val="00EE64F6"/>
    <w:rsid w:val="00EE6510"/>
    <w:rsid w:val="00EE65B2"/>
    <w:rsid w:val="00EE65E2"/>
    <w:rsid w:val="00EE6808"/>
    <w:rsid w:val="00EE69B4"/>
    <w:rsid w:val="00EE69C4"/>
    <w:rsid w:val="00EE6BB4"/>
    <w:rsid w:val="00EE6D20"/>
    <w:rsid w:val="00EE71F4"/>
    <w:rsid w:val="00EE7248"/>
    <w:rsid w:val="00EE78E4"/>
    <w:rsid w:val="00EE7959"/>
    <w:rsid w:val="00EE7A36"/>
    <w:rsid w:val="00EE7AB2"/>
    <w:rsid w:val="00EE7B16"/>
    <w:rsid w:val="00EE7BB2"/>
    <w:rsid w:val="00EE7BF9"/>
    <w:rsid w:val="00EE7F3E"/>
    <w:rsid w:val="00EF01F8"/>
    <w:rsid w:val="00EF0242"/>
    <w:rsid w:val="00EF02AE"/>
    <w:rsid w:val="00EF02F9"/>
    <w:rsid w:val="00EF03F2"/>
    <w:rsid w:val="00EF0643"/>
    <w:rsid w:val="00EF06C8"/>
    <w:rsid w:val="00EF08FD"/>
    <w:rsid w:val="00EF0B81"/>
    <w:rsid w:val="00EF0FA5"/>
    <w:rsid w:val="00EF1214"/>
    <w:rsid w:val="00EF12C3"/>
    <w:rsid w:val="00EF16E6"/>
    <w:rsid w:val="00EF1898"/>
    <w:rsid w:val="00EF1945"/>
    <w:rsid w:val="00EF1AE1"/>
    <w:rsid w:val="00EF1CEC"/>
    <w:rsid w:val="00EF1D23"/>
    <w:rsid w:val="00EF1E09"/>
    <w:rsid w:val="00EF20C5"/>
    <w:rsid w:val="00EF2C08"/>
    <w:rsid w:val="00EF306B"/>
    <w:rsid w:val="00EF3379"/>
    <w:rsid w:val="00EF3525"/>
    <w:rsid w:val="00EF3578"/>
    <w:rsid w:val="00EF365F"/>
    <w:rsid w:val="00EF3662"/>
    <w:rsid w:val="00EF3878"/>
    <w:rsid w:val="00EF3A62"/>
    <w:rsid w:val="00EF3A9C"/>
    <w:rsid w:val="00EF3B13"/>
    <w:rsid w:val="00EF3ED9"/>
    <w:rsid w:val="00EF3F4B"/>
    <w:rsid w:val="00EF3F4D"/>
    <w:rsid w:val="00EF4427"/>
    <w:rsid w:val="00EF446B"/>
    <w:rsid w:val="00EF45C3"/>
    <w:rsid w:val="00EF4B01"/>
    <w:rsid w:val="00EF4BC1"/>
    <w:rsid w:val="00EF508C"/>
    <w:rsid w:val="00EF51A7"/>
    <w:rsid w:val="00EF544D"/>
    <w:rsid w:val="00EF58DD"/>
    <w:rsid w:val="00EF5951"/>
    <w:rsid w:val="00EF5A46"/>
    <w:rsid w:val="00EF5B3D"/>
    <w:rsid w:val="00EF5FC5"/>
    <w:rsid w:val="00EF6165"/>
    <w:rsid w:val="00EF633F"/>
    <w:rsid w:val="00EF6701"/>
    <w:rsid w:val="00EF689C"/>
    <w:rsid w:val="00EF6A0B"/>
    <w:rsid w:val="00EF6C00"/>
    <w:rsid w:val="00EF6C4C"/>
    <w:rsid w:val="00EF6C6B"/>
    <w:rsid w:val="00EF70C1"/>
    <w:rsid w:val="00EF74B5"/>
    <w:rsid w:val="00EF7600"/>
    <w:rsid w:val="00EF7845"/>
    <w:rsid w:val="00EF7859"/>
    <w:rsid w:val="00EF7BB1"/>
    <w:rsid w:val="00EF7BFD"/>
    <w:rsid w:val="00EF7DC1"/>
    <w:rsid w:val="00EF7E24"/>
    <w:rsid w:val="00F0022D"/>
    <w:rsid w:val="00F007D7"/>
    <w:rsid w:val="00F0089C"/>
    <w:rsid w:val="00F009D2"/>
    <w:rsid w:val="00F00B21"/>
    <w:rsid w:val="00F00E6D"/>
    <w:rsid w:val="00F00FC0"/>
    <w:rsid w:val="00F00FCF"/>
    <w:rsid w:val="00F0140B"/>
    <w:rsid w:val="00F0191B"/>
    <w:rsid w:val="00F0191D"/>
    <w:rsid w:val="00F01DE0"/>
    <w:rsid w:val="00F01FD1"/>
    <w:rsid w:val="00F020AE"/>
    <w:rsid w:val="00F020CB"/>
    <w:rsid w:val="00F020DC"/>
    <w:rsid w:val="00F0233D"/>
    <w:rsid w:val="00F023CC"/>
    <w:rsid w:val="00F0285D"/>
    <w:rsid w:val="00F02865"/>
    <w:rsid w:val="00F02929"/>
    <w:rsid w:val="00F02977"/>
    <w:rsid w:val="00F02A76"/>
    <w:rsid w:val="00F02AD1"/>
    <w:rsid w:val="00F02BF6"/>
    <w:rsid w:val="00F02D1E"/>
    <w:rsid w:val="00F02F36"/>
    <w:rsid w:val="00F02F44"/>
    <w:rsid w:val="00F02FB0"/>
    <w:rsid w:val="00F03018"/>
    <w:rsid w:val="00F03068"/>
    <w:rsid w:val="00F03180"/>
    <w:rsid w:val="00F032E2"/>
    <w:rsid w:val="00F0356E"/>
    <w:rsid w:val="00F036FF"/>
    <w:rsid w:val="00F037AF"/>
    <w:rsid w:val="00F039DD"/>
    <w:rsid w:val="00F03A93"/>
    <w:rsid w:val="00F03AC4"/>
    <w:rsid w:val="00F03BBF"/>
    <w:rsid w:val="00F03C5F"/>
    <w:rsid w:val="00F03D4F"/>
    <w:rsid w:val="00F03E40"/>
    <w:rsid w:val="00F04036"/>
    <w:rsid w:val="00F0412B"/>
    <w:rsid w:val="00F046B8"/>
    <w:rsid w:val="00F04D6D"/>
    <w:rsid w:val="00F0504D"/>
    <w:rsid w:val="00F05122"/>
    <w:rsid w:val="00F05200"/>
    <w:rsid w:val="00F05A92"/>
    <w:rsid w:val="00F05ABE"/>
    <w:rsid w:val="00F05ADC"/>
    <w:rsid w:val="00F05F67"/>
    <w:rsid w:val="00F0615F"/>
    <w:rsid w:val="00F064D9"/>
    <w:rsid w:val="00F06746"/>
    <w:rsid w:val="00F067FA"/>
    <w:rsid w:val="00F069D5"/>
    <w:rsid w:val="00F07078"/>
    <w:rsid w:val="00F0741B"/>
    <w:rsid w:val="00F0766B"/>
    <w:rsid w:val="00F07961"/>
    <w:rsid w:val="00F07AA7"/>
    <w:rsid w:val="00F07C6E"/>
    <w:rsid w:val="00F07CD9"/>
    <w:rsid w:val="00F07DAF"/>
    <w:rsid w:val="00F10308"/>
    <w:rsid w:val="00F10576"/>
    <w:rsid w:val="00F105FC"/>
    <w:rsid w:val="00F10625"/>
    <w:rsid w:val="00F1084F"/>
    <w:rsid w:val="00F10A06"/>
    <w:rsid w:val="00F10C17"/>
    <w:rsid w:val="00F10EE5"/>
    <w:rsid w:val="00F1111B"/>
    <w:rsid w:val="00F11172"/>
    <w:rsid w:val="00F112F2"/>
    <w:rsid w:val="00F11706"/>
    <w:rsid w:val="00F117A7"/>
    <w:rsid w:val="00F1193F"/>
    <w:rsid w:val="00F1199C"/>
    <w:rsid w:val="00F11A0A"/>
    <w:rsid w:val="00F11CCD"/>
    <w:rsid w:val="00F11E2A"/>
    <w:rsid w:val="00F120A7"/>
    <w:rsid w:val="00F120E7"/>
    <w:rsid w:val="00F12266"/>
    <w:rsid w:val="00F1240E"/>
    <w:rsid w:val="00F1241D"/>
    <w:rsid w:val="00F125EF"/>
    <w:rsid w:val="00F12763"/>
    <w:rsid w:val="00F12980"/>
    <w:rsid w:val="00F12A61"/>
    <w:rsid w:val="00F12B9A"/>
    <w:rsid w:val="00F12D45"/>
    <w:rsid w:val="00F12E17"/>
    <w:rsid w:val="00F12E6C"/>
    <w:rsid w:val="00F1306D"/>
    <w:rsid w:val="00F1374E"/>
    <w:rsid w:val="00F138F9"/>
    <w:rsid w:val="00F139D9"/>
    <w:rsid w:val="00F13A31"/>
    <w:rsid w:val="00F13A4A"/>
    <w:rsid w:val="00F13DDE"/>
    <w:rsid w:val="00F13FC0"/>
    <w:rsid w:val="00F1448D"/>
    <w:rsid w:val="00F146DC"/>
    <w:rsid w:val="00F1480A"/>
    <w:rsid w:val="00F14C24"/>
    <w:rsid w:val="00F14DD5"/>
    <w:rsid w:val="00F14EF0"/>
    <w:rsid w:val="00F14F1D"/>
    <w:rsid w:val="00F14F25"/>
    <w:rsid w:val="00F151D8"/>
    <w:rsid w:val="00F1525C"/>
    <w:rsid w:val="00F15304"/>
    <w:rsid w:val="00F153A4"/>
    <w:rsid w:val="00F15425"/>
    <w:rsid w:val="00F1551C"/>
    <w:rsid w:val="00F15733"/>
    <w:rsid w:val="00F1588E"/>
    <w:rsid w:val="00F15DEA"/>
    <w:rsid w:val="00F16294"/>
    <w:rsid w:val="00F16310"/>
    <w:rsid w:val="00F167E5"/>
    <w:rsid w:val="00F169BE"/>
    <w:rsid w:val="00F16A0B"/>
    <w:rsid w:val="00F16C11"/>
    <w:rsid w:val="00F16CF0"/>
    <w:rsid w:val="00F1715B"/>
    <w:rsid w:val="00F1738B"/>
    <w:rsid w:val="00F173C4"/>
    <w:rsid w:val="00F173D3"/>
    <w:rsid w:val="00F1752E"/>
    <w:rsid w:val="00F1754E"/>
    <w:rsid w:val="00F175E5"/>
    <w:rsid w:val="00F17A2D"/>
    <w:rsid w:val="00F17CD8"/>
    <w:rsid w:val="00F17D28"/>
    <w:rsid w:val="00F17DDB"/>
    <w:rsid w:val="00F17DF6"/>
    <w:rsid w:val="00F17F53"/>
    <w:rsid w:val="00F20068"/>
    <w:rsid w:val="00F202A6"/>
    <w:rsid w:val="00F20345"/>
    <w:rsid w:val="00F2072C"/>
    <w:rsid w:val="00F2076C"/>
    <w:rsid w:val="00F20777"/>
    <w:rsid w:val="00F208AD"/>
    <w:rsid w:val="00F20F3D"/>
    <w:rsid w:val="00F20FD9"/>
    <w:rsid w:val="00F21271"/>
    <w:rsid w:val="00F21404"/>
    <w:rsid w:val="00F21500"/>
    <w:rsid w:val="00F21712"/>
    <w:rsid w:val="00F21719"/>
    <w:rsid w:val="00F21871"/>
    <w:rsid w:val="00F2187F"/>
    <w:rsid w:val="00F218A2"/>
    <w:rsid w:val="00F21945"/>
    <w:rsid w:val="00F21AFC"/>
    <w:rsid w:val="00F21B8E"/>
    <w:rsid w:val="00F22048"/>
    <w:rsid w:val="00F2238E"/>
    <w:rsid w:val="00F226C1"/>
    <w:rsid w:val="00F22950"/>
    <w:rsid w:val="00F22D7D"/>
    <w:rsid w:val="00F22DAB"/>
    <w:rsid w:val="00F23069"/>
    <w:rsid w:val="00F234BC"/>
    <w:rsid w:val="00F23513"/>
    <w:rsid w:val="00F23832"/>
    <w:rsid w:val="00F239A2"/>
    <w:rsid w:val="00F239B1"/>
    <w:rsid w:val="00F23B35"/>
    <w:rsid w:val="00F23CE3"/>
    <w:rsid w:val="00F23E14"/>
    <w:rsid w:val="00F23F02"/>
    <w:rsid w:val="00F24101"/>
    <w:rsid w:val="00F24107"/>
    <w:rsid w:val="00F24262"/>
    <w:rsid w:val="00F24678"/>
    <w:rsid w:val="00F246A8"/>
    <w:rsid w:val="00F247F7"/>
    <w:rsid w:val="00F24B8F"/>
    <w:rsid w:val="00F24E15"/>
    <w:rsid w:val="00F25074"/>
    <w:rsid w:val="00F255D5"/>
    <w:rsid w:val="00F2580E"/>
    <w:rsid w:val="00F25961"/>
    <w:rsid w:val="00F25A92"/>
    <w:rsid w:val="00F25C09"/>
    <w:rsid w:val="00F25CC7"/>
    <w:rsid w:val="00F2610F"/>
    <w:rsid w:val="00F26153"/>
    <w:rsid w:val="00F261F8"/>
    <w:rsid w:val="00F2626E"/>
    <w:rsid w:val="00F262AB"/>
    <w:rsid w:val="00F269C4"/>
    <w:rsid w:val="00F26C41"/>
    <w:rsid w:val="00F26CC1"/>
    <w:rsid w:val="00F26DC0"/>
    <w:rsid w:val="00F26E3D"/>
    <w:rsid w:val="00F27066"/>
    <w:rsid w:val="00F2714A"/>
    <w:rsid w:val="00F27179"/>
    <w:rsid w:val="00F27853"/>
    <w:rsid w:val="00F27A0E"/>
    <w:rsid w:val="00F27C02"/>
    <w:rsid w:val="00F27EE8"/>
    <w:rsid w:val="00F3032E"/>
    <w:rsid w:val="00F3045D"/>
    <w:rsid w:val="00F30AD4"/>
    <w:rsid w:val="00F31426"/>
    <w:rsid w:val="00F3150F"/>
    <w:rsid w:val="00F3160F"/>
    <w:rsid w:val="00F317C2"/>
    <w:rsid w:val="00F3195C"/>
    <w:rsid w:val="00F31B6E"/>
    <w:rsid w:val="00F31E1B"/>
    <w:rsid w:val="00F3203A"/>
    <w:rsid w:val="00F3219A"/>
    <w:rsid w:val="00F3242E"/>
    <w:rsid w:val="00F32480"/>
    <w:rsid w:val="00F327BF"/>
    <w:rsid w:val="00F32A01"/>
    <w:rsid w:val="00F32A86"/>
    <w:rsid w:val="00F32FD4"/>
    <w:rsid w:val="00F331CF"/>
    <w:rsid w:val="00F331E1"/>
    <w:rsid w:val="00F33250"/>
    <w:rsid w:val="00F33276"/>
    <w:rsid w:val="00F33CA2"/>
    <w:rsid w:val="00F33E03"/>
    <w:rsid w:val="00F33EB0"/>
    <w:rsid w:val="00F33F70"/>
    <w:rsid w:val="00F33F71"/>
    <w:rsid w:val="00F342A2"/>
    <w:rsid w:val="00F3485A"/>
    <w:rsid w:val="00F348BB"/>
    <w:rsid w:val="00F350A0"/>
    <w:rsid w:val="00F35513"/>
    <w:rsid w:val="00F35580"/>
    <w:rsid w:val="00F355B9"/>
    <w:rsid w:val="00F35949"/>
    <w:rsid w:val="00F3594B"/>
    <w:rsid w:val="00F359FD"/>
    <w:rsid w:val="00F35A3A"/>
    <w:rsid w:val="00F35BB5"/>
    <w:rsid w:val="00F35EC3"/>
    <w:rsid w:val="00F35FF0"/>
    <w:rsid w:val="00F364C3"/>
    <w:rsid w:val="00F367CF"/>
    <w:rsid w:val="00F36E95"/>
    <w:rsid w:val="00F37212"/>
    <w:rsid w:val="00F3729F"/>
    <w:rsid w:val="00F373DB"/>
    <w:rsid w:val="00F375C8"/>
    <w:rsid w:val="00F37694"/>
    <w:rsid w:val="00F376CD"/>
    <w:rsid w:val="00F37761"/>
    <w:rsid w:val="00F3787A"/>
    <w:rsid w:val="00F37CAC"/>
    <w:rsid w:val="00F37EB4"/>
    <w:rsid w:val="00F37F74"/>
    <w:rsid w:val="00F40314"/>
    <w:rsid w:val="00F40782"/>
    <w:rsid w:val="00F40C4D"/>
    <w:rsid w:val="00F40DF4"/>
    <w:rsid w:val="00F40EB4"/>
    <w:rsid w:val="00F411E3"/>
    <w:rsid w:val="00F4123E"/>
    <w:rsid w:val="00F41446"/>
    <w:rsid w:val="00F41466"/>
    <w:rsid w:val="00F417FD"/>
    <w:rsid w:val="00F418AE"/>
    <w:rsid w:val="00F419BB"/>
    <w:rsid w:val="00F41B3A"/>
    <w:rsid w:val="00F41B64"/>
    <w:rsid w:val="00F421A7"/>
    <w:rsid w:val="00F421AA"/>
    <w:rsid w:val="00F423ED"/>
    <w:rsid w:val="00F42421"/>
    <w:rsid w:val="00F4244F"/>
    <w:rsid w:val="00F42509"/>
    <w:rsid w:val="00F429EE"/>
    <w:rsid w:val="00F42B0E"/>
    <w:rsid w:val="00F42BFB"/>
    <w:rsid w:val="00F432FF"/>
    <w:rsid w:val="00F43324"/>
    <w:rsid w:val="00F4338B"/>
    <w:rsid w:val="00F43481"/>
    <w:rsid w:val="00F4350E"/>
    <w:rsid w:val="00F435ED"/>
    <w:rsid w:val="00F43DF7"/>
    <w:rsid w:val="00F43F1A"/>
    <w:rsid w:val="00F43F25"/>
    <w:rsid w:val="00F43FF2"/>
    <w:rsid w:val="00F442B5"/>
    <w:rsid w:val="00F44322"/>
    <w:rsid w:val="00F44542"/>
    <w:rsid w:val="00F44553"/>
    <w:rsid w:val="00F447D5"/>
    <w:rsid w:val="00F449AE"/>
    <w:rsid w:val="00F44B33"/>
    <w:rsid w:val="00F45194"/>
    <w:rsid w:val="00F4530D"/>
    <w:rsid w:val="00F45431"/>
    <w:rsid w:val="00F45496"/>
    <w:rsid w:val="00F4559F"/>
    <w:rsid w:val="00F45858"/>
    <w:rsid w:val="00F45A97"/>
    <w:rsid w:val="00F45AD3"/>
    <w:rsid w:val="00F45C23"/>
    <w:rsid w:val="00F45CF2"/>
    <w:rsid w:val="00F45D66"/>
    <w:rsid w:val="00F45DB0"/>
    <w:rsid w:val="00F462B8"/>
    <w:rsid w:val="00F463F3"/>
    <w:rsid w:val="00F4647F"/>
    <w:rsid w:val="00F464E2"/>
    <w:rsid w:val="00F466BB"/>
    <w:rsid w:val="00F46C8F"/>
    <w:rsid w:val="00F46D06"/>
    <w:rsid w:val="00F4724D"/>
    <w:rsid w:val="00F4753A"/>
    <w:rsid w:val="00F4782C"/>
    <w:rsid w:val="00F478A0"/>
    <w:rsid w:val="00F479C6"/>
    <w:rsid w:val="00F47C65"/>
    <w:rsid w:val="00F47FC1"/>
    <w:rsid w:val="00F47FFC"/>
    <w:rsid w:val="00F503AE"/>
    <w:rsid w:val="00F504B0"/>
    <w:rsid w:val="00F505F3"/>
    <w:rsid w:val="00F50653"/>
    <w:rsid w:val="00F5071B"/>
    <w:rsid w:val="00F50CAD"/>
    <w:rsid w:val="00F50D39"/>
    <w:rsid w:val="00F50D8E"/>
    <w:rsid w:val="00F50DFA"/>
    <w:rsid w:val="00F50E93"/>
    <w:rsid w:val="00F5114D"/>
    <w:rsid w:val="00F51560"/>
    <w:rsid w:val="00F51634"/>
    <w:rsid w:val="00F5184C"/>
    <w:rsid w:val="00F51C22"/>
    <w:rsid w:val="00F51D59"/>
    <w:rsid w:val="00F51DFE"/>
    <w:rsid w:val="00F51F66"/>
    <w:rsid w:val="00F51FDF"/>
    <w:rsid w:val="00F5233D"/>
    <w:rsid w:val="00F5270C"/>
    <w:rsid w:val="00F528D5"/>
    <w:rsid w:val="00F52986"/>
    <w:rsid w:val="00F529C3"/>
    <w:rsid w:val="00F52A5B"/>
    <w:rsid w:val="00F530E4"/>
    <w:rsid w:val="00F53218"/>
    <w:rsid w:val="00F53395"/>
    <w:rsid w:val="00F533FC"/>
    <w:rsid w:val="00F53535"/>
    <w:rsid w:val="00F535D5"/>
    <w:rsid w:val="00F5373F"/>
    <w:rsid w:val="00F53931"/>
    <w:rsid w:val="00F539F2"/>
    <w:rsid w:val="00F53B02"/>
    <w:rsid w:val="00F53BA1"/>
    <w:rsid w:val="00F53C20"/>
    <w:rsid w:val="00F53D29"/>
    <w:rsid w:val="00F541C4"/>
    <w:rsid w:val="00F544EB"/>
    <w:rsid w:val="00F544F4"/>
    <w:rsid w:val="00F54642"/>
    <w:rsid w:val="00F54BF9"/>
    <w:rsid w:val="00F54CB9"/>
    <w:rsid w:val="00F55069"/>
    <w:rsid w:val="00F551C4"/>
    <w:rsid w:val="00F55580"/>
    <w:rsid w:val="00F556B6"/>
    <w:rsid w:val="00F5580F"/>
    <w:rsid w:val="00F55BEB"/>
    <w:rsid w:val="00F55D88"/>
    <w:rsid w:val="00F55D8F"/>
    <w:rsid w:val="00F55E71"/>
    <w:rsid w:val="00F55F2A"/>
    <w:rsid w:val="00F56143"/>
    <w:rsid w:val="00F5636C"/>
    <w:rsid w:val="00F56406"/>
    <w:rsid w:val="00F5653C"/>
    <w:rsid w:val="00F565C4"/>
    <w:rsid w:val="00F56909"/>
    <w:rsid w:val="00F56A8D"/>
    <w:rsid w:val="00F56B6C"/>
    <w:rsid w:val="00F56C64"/>
    <w:rsid w:val="00F56DD2"/>
    <w:rsid w:val="00F56FCD"/>
    <w:rsid w:val="00F57614"/>
    <w:rsid w:val="00F576DB"/>
    <w:rsid w:val="00F577F0"/>
    <w:rsid w:val="00F5792F"/>
    <w:rsid w:val="00F57B6B"/>
    <w:rsid w:val="00F57C9A"/>
    <w:rsid w:val="00F57CCC"/>
    <w:rsid w:val="00F60028"/>
    <w:rsid w:val="00F6003E"/>
    <w:rsid w:val="00F600BF"/>
    <w:rsid w:val="00F6017C"/>
    <w:rsid w:val="00F6071C"/>
    <w:rsid w:val="00F60928"/>
    <w:rsid w:val="00F609C4"/>
    <w:rsid w:val="00F60ACB"/>
    <w:rsid w:val="00F60B40"/>
    <w:rsid w:val="00F60B67"/>
    <w:rsid w:val="00F60E6D"/>
    <w:rsid w:val="00F60FC2"/>
    <w:rsid w:val="00F6123E"/>
    <w:rsid w:val="00F61585"/>
    <w:rsid w:val="00F615C1"/>
    <w:rsid w:val="00F6175C"/>
    <w:rsid w:val="00F618A2"/>
    <w:rsid w:val="00F618ED"/>
    <w:rsid w:val="00F61C67"/>
    <w:rsid w:val="00F61D51"/>
    <w:rsid w:val="00F61E7C"/>
    <w:rsid w:val="00F6209D"/>
    <w:rsid w:val="00F623D2"/>
    <w:rsid w:val="00F624BE"/>
    <w:rsid w:val="00F62537"/>
    <w:rsid w:val="00F626BC"/>
    <w:rsid w:val="00F6283D"/>
    <w:rsid w:val="00F6296A"/>
    <w:rsid w:val="00F62A6C"/>
    <w:rsid w:val="00F62A6E"/>
    <w:rsid w:val="00F62B37"/>
    <w:rsid w:val="00F62C1C"/>
    <w:rsid w:val="00F62D82"/>
    <w:rsid w:val="00F62DD1"/>
    <w:rsid w:val="00F62DFE"/>
    <w:rsid w:val="00F62E18"/>
    <w:rsid w:val="00F62EC4"/>
    <w:rsid w:val="00F63103"/>
    <w:rsid w:val="00F63183"/>
    <w:rsid w:val="00F631BB"/>
    <w:rsid w:val="00F63526"/>
    <w:rsid w:val="00F635DF"/>
    <w:rsid w:val="00F63604"/>
    <w:rsid w:val="00F637EB"/>
    <w:rsid w:val="00F63847"/>
    <w:rsid w:val="00F63E1C"/>
    <w:rsid w:val="00F63E75"/>
    <w:rsid w:val="00F64139"/>
    <w:rsid w:val="00F64751"/>
    <w:rsid w:val="00F64A33"/>
    <w:rsid w:val="00F65010"/>
    <w:rsid w:val="00F65291"/>
    <w:rsid w:val="00F652BD"/>
    <w:rsid w:val="00F65479"/>
    <w:rsid w:val="00F654DF"/>
    <w:rsid w:val="00F65552"/>
    <w:rsid w:val="00F65601"/>
    <w:rsid w:val="00F65667"/>
    <w:rsid w:val="00F65875"/>
    <w:rsid w:val="00F6594A"/>
    <w:rsid w:val="00F65A5E"/>
    <w:rsid w:val="00F65AB5"/>
    <w:rsid w:val="00F65C05"/>
    <w:rsid w:val="00F65EB7"/>
    <w:rsid w:val="00F65EF8"/>
    <w:rsid w:val="00F65FC1"/>
    <w:rsid w:val="00F66095"/>
    <w:rsid w:val="00F660D5"/>
    <w:rsid w:val="00F662F4"/>
    <w:rsid w:val="00F663ED"/>
    <w:rsid w:val="00F6648F"/>
    <w:rsid w:val="00F664DD"/>
    <w:rsid w:val="00F666CD"/>
    <w:rsid w:val="00F669DB"/>
    <w:rsid w:val="00F66D39"/>
    <w:rsid w:val="00F66E2D"/>
    <w:rsid w:val="00F66FCF"/>
    <w:rsid w:val="00F66FE1"/>
    <w:rsid w:val="00F6717B"/>
    <w:rsid w:val="00F671B3"/>
    <w:rsid w:val="00F673E4"/>
    <w:rsid w:val="00F67BB5"/>
    <w:rsid w:val="00F67BC2"/>
    <w:rsid w:val="00F67E35"/>
    <w:rsid w:val="00F67E4C"/>
    <w:rsid w:val="00F70010"/>
    <w:rsid w:val="00F700F4"/>
    <w:rsid w:val="00F701A3"/>
    <w:rsid w:val="00F7036A"/>
    <w:rsid w:val="00F705E4"/>
    <w:rsid w:val="00F7066A"/>
    <w:rsid w:val="00F7095C"/>
    <w:rsid w:val="00F70A7A"/>
    <w:rsid w:val="00F70BE3"/>
    <w:rsid w:val="00F70C7D"/>
    <w:rsid w:val="00F70F77"/>
    <w:rsid w:val="00F711EA"/>
    <w:rsid w:val="00F7167A"/>
    <w:rsid w:val="00F71785"/>
    <w:rsid w:val="00F71852"/>
    <w:rsid w:val="00F718A5"/>
    <w:rsid w:val="00F71934"/>
    <w:rsid w:val="00F71D47"/>
    <w:rsid w:val="00F71FB0"/>
    <w:rsid w:val="00F71FED"/>
    <w:rsid w:val="00F72833"/>
    <w:rsid w:val="00F728CD"/>
    <w:rsid w:val="00F728E3"/>
    <w:rsid w:val="00F72CFE"/>
    <w:rsid w:val="00F72D2F"/>
    <w:rsid w:val="00F72DDA"/>
    <w:rsid w:val="00F730A8"/>
    <w:rsid w:val="00F73490"/>
    <w:rsid w:val="00F73936"/>
    <w:rsid w:val="00F73A02"/>
    <w:rsid w:val="00F73B75"/>
    <w:rsid w:val="00F73BBB"/>
    <w:rsid w:val="00F73CAA"/>
    <w:rsid w:val="00F741CF"/>
    <w:rsid w:val="00F7429B"/>
    <w:rsid w:val="00F742A3"/>
    <w:rsid w:val="00F743D3"/>
    <w:rsid w:val="00F744A6"/>
    <w:rsid w:val="00F745C9"/>
    <w:rsid w:val="00F74AF9"/>
    <w:rsid w:val="00F74F64"/>
    <w:rsid w:val="00F754E1"/>
    <w:rsid w:val="00F75507"/>
    <w:rsid w:val="00F75514"/>
    <w:rsid w:val="00F75576"/>
    <w:rsid w:val="00F755A3"/>
    <w:rsid w:val="00F75681"/>
    <w:rsid w:val="00F758A7"/>
    <w:rsid w:val="00F75B98"/>
    <w:rsid w:val="00F75D42"/>
    <w:rsid w:val="00F75DC6"/>
    <w:rsid w:val="00F75E3E"/>
    <w:rsid w:val="00F75FB9"/>
    <w:rsid w:val="00F760FB"/>
    <w:rsid w:val="00F764F1"/>
    <w:rsid w:val="00F76590"/>
    <w:rsid w:val="00F765D7"/>
    <w:rsid w:val="00F767E7"/>
    <w:rsid w:val="00F76A38"/>
    <w:rsid w:val="00F76CC2"/>
    <w:rsid w:val="00F76E3F"/>
    <w:rsid w:val="00F77456"/>
    <w:rsid w:val="00F775E1"/>
    <w:rsid w:val="00F77687"/>
    <w:rsid w:val="00F77FA6"/>
    <w:rsid w:val="00F80171"/>
    <w:rsid w:val="00F808DF"/>
    <w:rsid w:val="00F80AB4"/>
    <w:rsid w:val="00F80AE8"/>
    <w:rsid w:val="00F80B75"/>
    <w:rsid w:val="00F80BFF"/>
    <w:rsid w:val="00F80CD6"/>
    <w:rsid w:val="00F80F86"/>
    <w:rsid w:val="00F81863"/>
    <w:rsid w:val="00F818BA"/>
    <w:rsid w:val="00F819C8"/>
    <w:rsid w:val="00F81C10"/>
    <w:rsid w:val="00F81D88"/>
    <w:rsid w:val="00F81DF0"/>
    <w:rsid w:val="00F81EF5"/>
    <w:rsid w:val="00F81FE3"/>
    <w:rsid w:val="00F823BF"/>
    <w:rsid w:val="00F82528"/>
    <w:rsid w:val="00F825A2"/>
    <w:rsid w:val="00F825C1"/>
    <w:rsid w:val="00F82925"/>
    <w:rsid w:val="00F8295A"/>
    <w:rsid w:val="00F82B26"/>
    <w:rsid w:val="00F82CAC"/>
    <w:rsid w:val="00F834B6"/>
    <w:rsid w:val="00F834B8"/>
    <w:rsid w:val="00F83599"/>
    <w:rsid w:val="00F83609"/>
    <w:rsid w:val="00F836CD"/>
    <w:rsid w:val="00F83711"/>
    <w:rsid w:val="00F8380F"/>
    <w:rsid w:val="00F83D35"/>
    <w:rsid w:val="00F83DFB"/>
    <w:rsid w:val="00F841D2"/>
    <w:rsid w:val="00F8437D"/>
    <w:rsid w:val="00F84398"/>
    <w:rsid w:val="00F84439"/>
    <w:rsid w:val="00F8463F"/>
    <w:rsid w:val="00F84762"/>
    <w:rsid w:val="00F84A61"/>
    <w:rsid w:val="00F84F72"/>
    <w:rsid w:val="00F850BA"/>
    <w:rsid w:val="00F85125"/>
    <w:rsid w:val="00F85390"/>
    <w:rsid w:val="00F855AA"/>
    <w:rsid w:val="00F8564D"/>
    <w:rsid w:val="00F857E6"/>
    <w:rsid w:val="00F859F9"/>
    <w:rsid w:val="00F85BCA"/>
    <w:rsid w:val="00F85BDF"/>
    <w:rsid w:val="00F85CC3"/>
    <w:rsid w:val="00F85F2F"/>
    <w:rsid w:val="00F860DE"/>
    <w:rsid w:val="00F860FD"/>
    <w:rsid w:val="00F8622F"/>
    <w:rsid w:val="00F8643B"/>
    <w:rsid w:val="00F864AF"/>
    <w:rsid w:val="00F866C2"/>
    <w:rsid w:val="00F866D6"/>
    <w:rsid w:val="00F86851"/>
    <w:rsid w:val="00F86864"/>
    <w:rsid w:val="00F868E5"/>
    <w:rsid w:val="00F86900"/>
    <w:rsid w:val="00F8692D"/>
    <w:rsid w:val="00F869EB"/>
    <w:rsid w:val="00F86B8F"/>
    <w:rsid w:val="00F86D54"/>
    <w:rsid w:val="00F86D7E"/>
    <w:rsid w:val="00F870C2"/>
    <w:rsid w:val="00F8711F"/>
    <w:rsid w:val="00F87186"/>
    <w:rsid w:val="00F8719E"/>
    <w:rsid w:val="00F871AA"/>
    <w:rsid w:val="00F87214"/>
    <w:rsid w:val="00F87596"/>
    <w:rsid w:val="00F87C56"/>
    <w:rsid w:val="00F87DD4"/>
    <w:rsid w:val="00F900FC"/>
    <w:rsid w:val="00F902CC"/>
    <w:rsid w:val="00F903B7"/>
    <w:rsid w:val="00F9043D"/>
    <w:rsid w:val="00F904F2"/>
    <w:rsid w:val="00F90AF9"/>
    <w:rsid w:val="00F90D39"/>
    <w:rsid w:val="00F91074"/>
    <w:rsid w:val="00F91617"/>
    <w:rsid w:val="00F91690"/>
    <w:rsid w:val="00F916DB"/>
    <w:rsid w:val="00F91775"/>
    <w:rsid w:val="00F917C5"/>
    <w:rsid w:val="00F918BE"/>
    <w:rsid w:val="00F91A3A"/>
    <w:rsid w:val="00F91A9C"/>
    <w:rsid w:val="00F91AED"/>
    <w:rsid w:val="00F91EEA"/>
    <w:rsid w:val="00F9291A"/>
    <w:rsid w:val="00F92921"/>
    <w:rsid w:val="00F92A19"/>
    <w:rsid w:val="00F92AE2"/>
    <w:rsid w:val="00F92AE6"/>
    <w:rsid w:val="00F92F9A"/>
    <w:rsid w:val="00F93017"/>
    <w:rsid w:val="00F931A8"/>
    <w:rsid w:val="00F93220"/>
    <w:rsid w:val="00F932C4"/>
    <w:rsid w:val="00F935DA"/>
    <w:rsid w:val="00F93600"/>
    <w:rsid w:val="00F93998"/>
    <w:rsid w:val="00F93D65"/>
    <w:rsid w:val="00F93F55"/>
    <w:rsid w:val="00F94371"/>
    <w:rsid w:val="00F944E8"/>
    <w:rsid w:val="00F945F6"/>
    <w:rsid w:val="00F94658"/>
    <w:rsid w:val="00F9482D"/>
    <w:rsid w:val="00F9485B"/>
    <w:rsid w:val="00F94F51"/>
    <w:rsid w:val="00F95225"/>
    <w:rsid w:val="00F952A0"/>
    <w:rsid w:val="00F952FE"/>
    <w:rsid w:val="00F954C9"/>
    <w:rsid w:val="00F95781"/>
    <w:rsid w:val="00F957B0"/>
    <w:rsid w:val="00F95834"/>
    <w:rsid w:val="00F95A20"/>
    <w:rsid w:val="00F95AA3"/>
    <w:rsid w:val="00F95AA5"/>
    <w:rsid w:val="00F95B41"/>
    <w:rsid w:val="00F95DA5"/>
    <w:rsid w:val="00F95F1C"/>
    <w:rsid w:val="00F95FB9"/>
    <w:rsid w:val="00F96038"/>
    <w:rsid w:val="00F9617A"/>
    <w:rsid w:val="00F963F4"/>
    <w:rsid w:val="00F96483"/>
    <w:rsid w:val="00F964EC"/>
    <w:rsid w:val="00F96661"/>
    <w:rsid w:val="00F966A1"/>
    <w:rsid w:val="00F968FA"/>
    <w:rsid w:val="00F96AF4"/>
    <w:rsid w:val="00F96CE3"/>
    <w:rsid w:val="00F96E1A"/>
    <w:rsid w:val="00F96FC0"/>
    <w:rsid w:val="00F97006"/>
    <w:rsid w:val="00F9704C"/>
    <w:rsid w:val="00F971FD"/>
    <w:rsid w:val="00F9740F"/>
    <w:rsid w:val="00F974FD"/>
    <w:rsid w:val="00F9754C"/>
    <w:rsid w:val="00F97871"/>
    <w:rsid w:val="00F97A0E"/>
    <w:rsid w:val="00F97B03"/>
    <w:rsid w:val="00F97BFD"/>
    <w:rsid w:val="00F97C10"/>
    <w:rsid w:val="00FA00EB"/>
    <w:rsid w:val="00FA013F"/>
    <w:rsid w:val="00FA01A4"/>
    <w:rsid w:val="00FA024B"/>
    <w:rsid w:val="00FA062C"/>
    <w:rsid w:val="00FA0748"/>
    <w:rsid w:val="00FA07AB"/>
    <w:rsid w:val="00FA081E"/>
    <w:rsid w:val="00FA0A5C"/>
    <w:rsid w:val="00FA0A5E"/>
    <w:rsid w:val="00FA0B09"/>
    <w:rsid w:val="00FA0C5C"/>
    <w:rsid w:val="00FA0E97"/>
    <w:rsid w:val="00FA1187"/>
    <w:rsid w:val="00FA12D4"/>
    <w:rsid w:val="00FA14E5"/>
    <w:rsid w:val="00FA1606"/>
    <w:rsid w:val="00FA16B0"/>
    <w:rsid w:val="00FA16E6"/>
    <w:rsid w:val="00FA1F40"/>
    <w:rsid w:val="00FA20FB"/>
    <w:rsid w:val="00FA2342"/>
    <w:rsid w:val="00FA24A6"/>
    <w:rsid w:val="00FA251E"/>
    <w:rsid w:val="00FA2525"/>
    <w:rsid w:val="00FA25A7"/>
    <w:rsid w:val="00FA26EE"/>
    <w:rsid w:val="00FA27C0"/>
    <w:rsid w:val="00FA285F"/>
    <w:rsid w:val="00FA28DE"/>
    <w:rsid w:val="00FA2B06"/>
    <w:rsid w:val="00FA2D73"/>
    <w:rsid w:val="00FA2F3C"/>
    <w:rsid w:val="00FA2FCE"/>
    <w:rsid w:val="00FA3056"/>
    <w:rsid w:val="00FA36DC"/>
    <w:rsid w:val="00FA374F"/>
    <w:rsid w:val="00FA393E"/>
    <w:rsid w:val="00FA397C"/>
    <w:rsid w:val="00FA3A7E"/>
    <w:rsid w:val="00FA3AC7"/>
    <w:rsid w:val="00FA3D14"/>
    <w:rsid w:val="00FA3EE8"/>
    <w:rsid w:val="00FA3F00"/>
    <w:rsid w:val="00FA3F75"/>
    <w:rsid w:val="00FA4002"/>
    <w:rsid w:val="00FA4128"/>
    <w:rsid w:val="00FA4685"/>
    <w:rsid w:val="00FA47FE"/>
    <w:rsid w:val="00FA48FF"/>
    <w:rsid w:val="00FA4B80"/>
    <w:rsid w:val="00FA4C73"/>
    <w:rsid w:val="00FA4E3F"/>
    <w:rsid w:val="00FA5021"/>
    <w:rsid w:val="00FA5048"/>
    <w:rsid w:val="00FA5500"/>
    <w:rsid w:val="00FA5556"/>
    <w:rsid w:val="00FA587B"/>
    <w:rsid w:val="00FA5AF3"/>
    <w:rsid w:val="00FA5B67"/>
    <w:rsid w:val="00FA5BAD"/>
    <w:rsid w:val="00FA5BF9"/>
    <w:rsid w:val="00FA5D22"/>
    <w:rsid w:val="00FA5D60"/>
    <w:rsid w:val="00FA5E68"/>
    <w:rsid w:val="00FA6053"/>
    <w:rsid w:val="00FA6057"/>
    <w:rsid w:val="00FA61FF"/>
    <w:rsid w:val="00FA63F5"/>
    <w:rsid w:val="00FA659E"/>
    <w:rsid w:val="00FA66FE"/>
    <w:rsid w:val="00FA6CD9"/>
    <w:rsid w:val="00FA6EE9"/>
    <w:rsid w:val="00FA6FA4"/>
    <w:rsid w:val="00FA6FD2"/>
    <w:rsid w:val="00FA71D8"/>
    <w:rsid w:val="00FA7205"/>
    <w:rsid w:val="00FA74BC"/>
    <w:rsid w:val="00FA75F3"/>
    <w:rsid w:val="00FA7603"/>
    <w:rsid w:val="00FA7762"/>
    <w:rsid w:val="00FA793E"/>
    <w:rsid w:val="00FA7DDD"/>
    <w:rsid w:val="00FA7E01"/>
    <w:rsid w:val="00FB01E5"/>
    <w:rsid w:val="00FB024A"/>
    <w:rsid w:val="00FB04DB"/>
    <w:rsid w:val="00FB04E4"/>
    <w:rsid w:val="00FB0547"/>
    <w:rsid w:val="00FB05ED"/>
    <w:rsid w:val="00FB0600"/>
    <w:rsid w:val="00FB0AF3"/>
    <w:rsid w:val="00FB0FDC"/>
    <w:rsid w:val="00FB1000"/>
    <w:rsid w:val="00FB1134"/>
    <w:rsid w:val="00FB1246"/>
    <w:rsid w:val="00FB181A"/>
    <w:rsid w:val="00FB183F"/>
    <w:rsid w:val="00FB1A6B"/>
    <w:rsid w:val="00FB1A8C"/>
    <w:rsid w:val="00FB1AFD"/>
    <w:rsid w:val="00FB1BBF"/>
    <w:rsid w:val="00FB1F0E"/>
    <w:rsid w:val="00FB2056"/>
    <w:rsid w:val="00FB2063"/>
    <w:rsid w:val="00FB2159"/>
    <w:rsid w:val="00FB21CD"/>
    <w:rsid w:val="00FB24C4"/>
    <w:rsid w:val="00FB26C2"/>
    <w:rsid w:val="00FB28B7"/>
    <w:rsid w:val="00FB2A39"/>
    <w:rsid w:val="00FB2A3D"/>
    <w:rsid w:val="00FB2A75"/>
    <w:rsid w:val="00FB2AE3"/>
    <w:rsid w:val="00FB2EC5"/>
    <w:rsid w:val="00FB2FA1"/>
    <w:rsid w:val="00FB3059"/>
    <w:rsid w:val="00FB32E0"/>
    <w:rsid w:val="00FB3419"/>
    <w:rsid w:val="00FB353A"/>
    <w:rsid w:val="00FB36D6"/>
    <w:rsid w:val="00FB372C"/>
    <w:rsid w:val="00FB3779"/>
    <w:rsid w:val="00FB3872"/>
    <w:rsid w:val="00FB38EB"/>
    <w:rsid w:val="00FB3946"/>
    <w:rsid w:val="00FB3AC1"/>
    <w:rsid w:val="00FB3B75"/>
    <w:rsid w:val="00FB3C3D"/>
    <w:rsid w:val="00FB4132"/>
    <w:rsid w:val="00FB43D4"/>
    <w:rsid w:val="00FB4451"/>
    <w:rsid w:val="00FB4555"/>
    <w:rsid w:val="00FB4597"/>
    <w:rsid w:val="00FB4AD1"/>
    <w:rsid w:val="00FB4BD8"/>
    <w:rsid w:val="00FB4CA9"/>
    <w:rsid w:val="00FB58E4"/>
    <w:rsid w:val="00FB5917"/>
    <w:rsid w:val="00FB5968"/>
    <w:rsid w:val="00FB5989"/>
    <w:rsid w:val="00FB5ABC"/>
    <w:rsid w:val="00FB5BE8"/>
    <w:rsid w:val="00FB5DD1"/>
    <w:rsid w:val="00FB5DF0"/>
    <w:rsid w:val="00FB5E7D"/>
    <w:rsid w:val="00FB5ED8"/>
    <w:rsid w:val="00FB5FAE"/>
    <w:rsid w:val="00FB6289"/>
    <w:rsid w:val="00FB62DC"/>
    <w:rsid w:val="00FB6806"/>
    <w:rsid w:val="00FB6AF5"/>
    <w:rsid w:val="00FB6C17"/>
    <w:rsid w:val="00FB6CD7"/>
    <w:rsid w:val="00FB6E9C"/>
    <w:rsid w:val="00FB70AB"/>
    <w:rsid w:val="00FB765C"/>
    <w:rsid w:val="00FB780C"/>
    <w:rsid w:val="00FB7971"/>
    <w:rsid w:val="00FC018F"/>
    <w:rsid w:val="00FC03D4"/>
    <w:rsid w:val="00FC048B"/>
    <w:rsid w:val="00FC0703"/>
    <w:rsid w:val="00FC0744"/>
    <w:rsid w:val="00FC0763"/>
    <w:rsid w:val="00FC093C"/>
    <w:rsid w:val="00FC0972"/>
    <w:rsid w:val="00FC0998"/>
    <w:rsid w:val="00FC09FF"/>
    <w:rsid w:val="00FC0AAC"/>
    <w:rsid w:val="00FC0B0A"/>
    <w:rsid w:val="00FC0C2E"/>
    <w:rsid w:val="00FC0C3A"/>
    <w:rsid w:val="00FC0D5B"/>
    <w:rsid w:val="00FC1349"/>
    <w:rsid w:val="00FC14FE"/>
    <w:rsid w:val="00FC1AB4"/>
    <w:rsid w:val="00FC1BB1"/>
    <w:rsid w:val="00FC1D4A"/>
    <w:rsid w:val="00FC1E6E"/>
    <w:rsid w:val="00FC1F34"/>
    <w:rsid w:val="00FC1F9E"/>
    <w:rsid w:val="00FC2070"/>
    <w:rsid w:val="00FC20D4"/>
    <w:rsid w:val="00FC21DB"/>
    <w:rsid w:val="00FC223E"/>
    <w:rsid w:val="00FC2306"/>
    <w:rsid w:val="00FC24D4"/>
    <w:rsid w:val="00FC28AA"/>
    <w:rsid w:val="00FC2A75"/>
    <w:rsid w:val="00FC2B02"/>
    <w:rsid w:val="00FC2B46"/>
    <w:rsid w:val="00FC2B64"/>
    <w:rsid w:val="00FC2D14"/>
    <w:rsid w:val="00FC2F01"/>
    <w:rsid w:val="00FC2F40"/>
    <w:rsid w:val="00FC33EF"/>
    <w:rsid w:val="00FC3426"/>
    <w:rsid w:val="00FC3536"/>
    <w:rsid w:val="00FC3722"/>
    <w:rsid w:val="00FC3925"/>
    <w:rsid w:val="00FC3C93"/>
    <w:rsid w:val="00FC42B3"/>
    <w:rsid w:val="00FC4665"/>
    <w:rsid w:val="00FC4690"/>
    <w:rsid w:val="00FC469B"/>
    <w:rsid w:val="00FC46F4"/>
    <w:rsid w:val="00FC479B"/>
    <w:rsid w:val="00FC47A8"/>
    <w:rsid w:val="00FC4B0D"/>
    <w:rsid w:val="00FC4DD2"/>
    <w:rsid w:val="00FC549B"/>
    <w:rsid w:val="00FC560E"/>
    <w:rsid w:val="00FC56DE"/>
    <w:rsid w:val="00FC56ED"/>
    <w:rsid w:val="00FC58BC"/>
    <w:rsid w:val="00FC5B54"/>
    <w:rsid w:val="00FC6235"/>
    <w:rsid w:val="00FC64BD"/>
    <w:rsid w:val="00FC64CF"/>
    <w:rsid w:val="00FC68A2"/>
    <w:rsid w:val="00FC6B03"/>
    <w:rsid w:val="00FC6B7E"/>
    <w:rsid w:val="00FC6E37"/>
    <w:rsid w:val="00FC701F"/>
    <w:rsid w:val="00FC71D5"/>
    <w:rsid w:val="00FC7201"/>
    <w:rsid w:val="00FC775C"/>
    <w:rsid w:val="00FC77E6"/>
    <w:rsid w:val="00FC7D8B"/>
    <w:rsid w:val="00FC7F3A"/>
    <w:rsid w:val="00FC7F62"/>
    <w:rsid w:val="00FD0300"/>
    <w:rsid w:val="00FD03C3"/>
    <w:rsid w:val="00FD04E0"/>
    <w:rsid w:val="00FD07CC"/>
    <w:rsid w:val="00FD095A"/>
    <w:rsid w:val="00FD0A17"/>
    <w:rsid w:val="00FD0C8E"/>
    <w:rsid w:val="00FD0CCD"/>
    <w:rsid w:val="00FD1417"/>
    <w:rsid w:val="00FD142E"/>
    <w:rsid w:val="00FD1485"/>
    <w:rsid w:val="00FD1500"/>
    <w:rsid w:val="00FD15DC"/>
    <w:rsid w:val="00FD160C"/>
    <w:rsid w:val="00FD17C1"/>
    <w:rsid w:val="00FD1929"/>
    <w:rsid w:val="00FD1990"/>
    <w:rsid w:val="00FD1EC8"/>
    <w:rsid w:val="00FD2212"/>
    <w:rsid w:val="00FD2384"/>
    <w:rsid w:val="00FD2502"/>
    <w:rsid w:val="00FD2579"/>
    <w:rsid w:val="00FD2602"/>
    <w:rsid w:val="00FD2B64"/>
    <w:rsid w:val="00FD2C54"/>
    <w:rsid w:val="00FD3468"/>
    <w:rsid w:val="00FD3530"/>
    <w:rsid w:val="00FD36CA"/>
    <w:rsid w:val="00FD3CB9"/>
    <w:rsid w:val="00FD3D92"/>
    <w:rsid w:val="00FD3DB9"/>
    <w:rsid w:val="00FD40DE"/>
    <w:rsid w:val="00FD4252"/>
    <w:rsid w:val="00FD4269"/>
    <w:rsid w:val="00FD4373"/>
    <w:rsid w:val="00FD4486"/>
    <w:rsid w:val="00FD46AA"/>
    <w:rsid w:val="00FD4711"/>
    <w:rsid w:val="00FD4A20"/>
    <w:rsid w:val="00FD4E32"/>
    <w:rsid w:val="00FD508D"/>
    <w:rsid w:val="00FD51FD"/>
    <w:rsid w:val="00FD52D5"/>
    <w:rsid w:val="00FD52E6"/>
    <w:rsid w:val="00FD548D"/>
    <w:rsid w:val="00FD5517"/>
    <w:rsid w:val="00FD5585"/>
    <w:rsid w:val="00FD55B3"/>
    <w:rsid w:val="00FD57A2"/>
    <w:rsid w:val="00FD58AC"/>
    <w:rsid w:val="00FD5910"/>
    <w:rsid w:val="00FD5B65"/>
    <w:rsid w:val="00FD5CA3"/>
    <w:rsid w:val="00FD5DB8"/>
    <w:rsid w:val="00FD5E42"/>
    <w:rsid w:val="00FD5E51"/>
    <w:rsid w:val="00FD5FDD"/>
    <w:rsid w:val="00FD6139"/>
    <w:rsid w:val="00FD657E"/>
    <w:rsid w:val="00FD6636"/>
    <w:rsid w:val="00FD66C8"/>
    <w:rsid w:val="00FD6769"/>
    <w:rsid w:val="00FD6857"/>
    <w:rsid w:val="00FD6888"/>
    <w:rsid w:val="00FD68B3"/>
    <w:rsid w:val="00FD68D5"/>
    <w:rsid w:val="00FD6987"/>
    <w:rsid w:val="00FD6BA3"/>
    <w:rsid w:val="00FD6C46"/>
    <w:rsid w:val="00FD6EE5"/>
    <w:rsid w:val="00FD6F42"/>
    <w:rsid w:val="00FD707B"/>
    <w:rsid w:val="00FD7346"/>
    <w:rsid w:val="00FD734E"/>
    <w:rsid w:val="00FD737F"/>
    <w:rsid w:val="00FD7898"/>
    <w:rsid w:val="00FD7A99"/>
    <w:rsid w:val="00FD7B34"/>
    <w:rsid w:val="00FD7D17"/>
    <w:rsid w:val="00FD7F9E"/>
    <w:rsid w:val="00FE0092"/>
    <w:rsid w:val="00FE05B1"/>
    <w:rsid w:val="00FE05BF"/>
    <w:rsid w:val="00FE080C"/>
    <w:rsid w:val="00FE08D0"/>
    <w:rsid w:val="00FE0AFA"/>
    <w:rsid w:val="00FE1238"/>
    <w:rsid w:val="00FE1678"/>
    <w:rsid w:val="00FE18E9"/>
    <w:rsid w:val="00FE1980"/>
    <w:rsid w:val="00FE19F1"/>
    <w:rsid w:val="00FE1A32"/>
    <w:rsid w:val="00FE1A7E"/>
    <w:rsid w:val="00FE1B10"/>
    <w:rsid w:val="00FE1FCD"/>
    <w:rsid w:val="00FE2093"/>
    <w:rsid w:val="00FE22C2"/>
    <w:rsid w:val="00FE23E0"/>
    <w:rsid w:val="00FE26DB"/>
    <w:rsid w:val="00FE2749"/>
    <w:rsid w:val="00FE2796"/>
    <w:rsid w:val="00FE27AD"/>
    <w:rsid w:val="00FE28D6"/>
    <w:rsid w:val="00FE2955"/>
    <w:rsid w:val="00FE2A8E"/>
    <w:rsid w:val="00FE2C44"/>
    <w:rsid w:val="00FE3172"/>
    <w:rsid w:val="00FE31F2"/>
    <w:rsid w:val="00FE34CD"/>
    <w:rsid w:val="00FE3551"/>
    <w:rsid w:val="00FE35F0"/>
    <w:rsid w:val="00FE3619"/>
    <w:rsid w:val="00FE368B"/>
    <w:rsid w:val="00FE3A82"/>
    <w:rsid w:val="00FE3A96"/>
    <w:rsid w:val="00FE3AD9"/>
    <w:rsid w:val="00FE3B76"/>
    <w:rsid w:val="00FE3C8D"/>
    <w:rsid w:val="00FE3D34"/>
    <w:rsid w:val="00FE3EAF"/>
    <w:rsid w:val="00FE3F10"/>
    <w:rsid w:val="00FE417F"/>
    <w:rsid w:val="00FE42F5"/>
    <w:rsid w:val="00FE43FE"/>
    <w:rsid w:val="00FE4477"/>
    <w:rsid w:val="00FE44A8"/>
    <w:rsid w:val="00FE452D"/>
    <w:rsid w:val="00FE453C"/>
    <w:rsid w:val="00FE4626"/>
    <w:rsid w:val="00FE4AE2"/>
    <w:rsid w:val="00FE4CE0"/>
    <w:rsid w:val="00FE4E22"/>
    <w:rsid w:val="00FE4E8B"/>
    <w:rsid w:val="00FE4EC6"/>
    <w:rsid w:val="00FE4EE2"/>
    <w:rsid w:val="00FE4EF2"/>
    <w:rsid w:val="00FE4F10"/>
    <w:rsid w:val="00FE4FDE"/>
    <w:rsid w:val="00FE5066"/>
    <w:rsid w:val="00FE515B"/>
    <w:rsid w:val="00FE5348"/>
    <w:rsid w:val="00FE54E1"/>
    <w:rsid w:val="00FE557F"/>
    <w:rsid w:val="00FE58D8"/>
    <w:rsid w:val="00FE5C21"/>
    <w:rsid w:val="00FE5C4B"/>
    <w:rsid w:val="00FE5D95"/>
    <w:rsid w:val="00FE5DF0"/>
    <w:rsid w:val="00FE619F"/>
    <w:rsid w:val="00FE61E4"/>
    <w:rsid w:val="00FE633F"/>
    <w:rsid w:val="00FE6450"/>
    <w:rsid w:val="00FE65D0"/>
    <w:rsid w:val="00FE670C"/>
    <w:rsid w:val="00FE6744"/>
    <w:rsid w:val="00FE677C"/>
    <w:rsid w:val="00FE68B0"/>
    <w:rsid w:val="00FE6C96"/>
    <w:rsid w:val="00FE6CE3"/>
    <w:rsid w:val="00FE70F1"/>
    <w:rsid w:val="00FE7168"/>
    <w:rsid w:val="00FE75E9"/>
    <w:rsid w:val="00FE76AA"/>
    <w:rsid w:val="00FE7A80"/>
    <w:rsid w:val="00FE7CB3"/>
    <w:rsid w:val="00FE7D6D"/>
    <w:rsid w:val="00FF034D"/>
    <w:rsid w:val="00FF03AB"/>
    <w:rsid w:val="00FF04AF"/>
    <w:rsid w:val="00FF082E"/>
    <w:rsid w:val="00FF08F7"/>
    <w:rsid w:val="00FF0CB0"/>
    <w:rsid w:val="00FF0DC2"/>
    <w:rsid w:val="00FF0E20"/>
    <w:rsid w:val="00FF0E7F"/>
    <w:rsid w:val="00FF0F14"/>
    <w:rsid w:val="00FF0FD1"/>
    <w:rsid w:val="00FF111E"/>
    <w:rsid w:val="00FF1239"/>
    <w:rsid w:val="00FF1251"/>
    <w:rsid w:val="00FF1600"/>
    <w:rsid w:val="00FF1631"/>
    <w:rsid w:val="00FF172B"/>
    <w:rsid w:val="00FF1804"/>
    <w:rsid w:val="00FF1814"/>
    <w:rsid w:val="00FF1874"/>
    <w:rsid w:val="00FF1887"/>
    <w:rsid w:val="00FF1AF3"/>
    <w:rsid w:val="00FF1B43"/>
    <w:rsid w:val="00FF1CDB"/>
    <w:rsid w:val="00FF1D74"/>
    <w:rsid w:val="00FF2008"/>
    <w:rsid w:val="00FF201E"/>
    <w:rsid w:val="00FF227D"/>
    <w:rsid w:val="00FF23B5"/>
    <w:rsid w:val="00FF23C5"/>
    <w:rsid w:val="00FF24FD"/>
    <w:rsid w:val="00FF267B"/>
    <w:rsid w:val="00FF2811"/>
    <w:rsid w:val="00FF2ACC"/>
    <w:rsid w:val="00FF2B37"/>
    <w:rsid w:val="00FF2B75"/>
    <w:rsid w:val="00FF2CA0"/>
    <w:rsid w:val="00FF30AF"/>
    <w:rsid w:val="00FF30FD"/>
    <w:rsid w:val="00FF31E0"/>
    <w:rsid w:val="00FF351C"/>
    <w:rsid w:val="00FF35D2"/>
    <w:rsid w:val="00FF37DB"/>
    <w:rsid w:val="00FF3870"/>
    <w:rsid w:val="00FF3BC9"/>
    <w:rsid w:val="00FF3D2D"/>
    <w:rsid w:val="00FF3D80"/>
    <w:rsid w:val="00FF3E13"/>
    <w:rsid w:val="00FF3E50"/>
    <w:rsid w:val="00FF3E9D"/>
    <w:rsid w:val="00FF41E2"/>
    <w:rsid w:val="00FF4321"/>
    <w:rsid w:val="00FF456C"/>
    <w:rsid w:val="00FF470F"/>
    <w:rsid w:val="00FF4CEE"/>
    <w:rsid w:val="00FF4D6C"/>
    <w:rsid w:val="00FF4E01"/>
    <w:rsid w:val="00FF4E43"/>
    <w:rsid w:val="00FF4F3D"/>
    <w:rsid w:val="00FF509B"/>
    <w:rsid w:val="00FF5447"/>
    <w:rsid w:val="00FF5710"/>
    <w:rsid w:val="00FF5868"/>
    <w:rsid w:val="00FF5889"/>
    <w:rsid w:val="00FF58FF"/>
    <w:rsid w:val="00FF5A6B"/>
    <w:rsid w:val="00FF5C24"/>
    <w:rsid w:val="00FF5D17"/>
    <w:rsid w:val="00FF5DE6"/>
    <w:rsid w:val="00FF5E63"/>
    <w:rsid w:val="00FF602B"/>
    <w:rsid w:val="00FF603B"/>
    <w:rsid w:val="00FF614F"/>
    <w:rsid w:val="00FF63AC"/>
    <w:rsid w:val="00FF665B"/>
    <w:rsid w:val="00FF6852"/>
    <w:rsid w:val="00FF6C0E"/>
    <w:rsid w:val="00FF6D34"/>
    <w:rsid w:val="00FF6EBF"/>
    <w:rsid w:val="00FF7131"/>
    <w:rsid w:val="00FF71AB"/>
    <w:rsid w:val="00FF725E"/>
    <w:rsid w:val="00FF73F7"/>
    <w:rsid w:val="00FF77E0"/>
    <w:rsid w:val="00FF78B9"/>
    <w:rsid w:val="00FF78F7"/>
    <w:rsid w:val="00FF79FD"/>
    <w:rsid w:val="00FF7F36"/>
    <w:rsid w:val="0113A851"/>
    <w:rsid w:val="01337DE3"/>
    <w:rsid w:val="0136666B"/>
    <w:rsid w:val="0146AFBB"/>
    <w:rsid w:val="015B3107"/>
    <w:rsid w:val="015C40B0"/>
    <w:rsid w:val="015F478C"/>
    <w:rsid w:val="019AD2A8"/>
    <w:rsid w:val="019C11D1"/>
    <w:rsid w:val="01CB1732"/>
    <w:rsid w:val="01E173C9"/>
    <w:rsid w:val="01F35EB1"/>
    <w:rsid w:val="01FC38ED"/>
    <w:rsid w:val="020B18B7"/>
    <w:rsid w:val="0237F00C"/>
    <w:rsid w:val="025958E1"/>
    <w:rsid w:val="025A1E24"/>
    <w:rsid w:val="028C1C38"/>
    <w:rsid w:val="028D3046"/>
    <w:rsid w:val="02BED0E6"/>
    <w:rsid w:val="02D3632F"/>
    <w:rsid w:val="02E9B173"/>
    <w:rsid w:val="02FEBC3A"/>
    <w:rsid w:val="0359229C"/>
    <w:rsid w:val="035A212C"/>
    <w:rsid w:val="039FFDFB"/>
    <w:rsid w:val="03A86F50"/>
    <w:rsid w:val="03AB811E"/>
    <w:rsid w:val="03D1B946"/>
    <w:rsid w:val="03E87A05"/>
    <w:rsid w:val="03ED956D"/>
    <w:rsid w:val="03F00454"/>
    <w:rsid w:val="03F02CAD"/>
    <w:rsid w:val="03F21862"/>
    <w:rsid w:val="03F70016"/>
    <w:rsid w:val="03FF8E2F"/>
    <w:rsid w:val="046B1C00"/>
    <w:rsid w:val="047D7E83"/>
    <w:rsid w:val="04853ACC"/>
    <w:rsid w:val="04D2BA49"/>
    <w:rsid w:val="052F9C44"/>
    <w:rsid w:val="0534841D"/>
    <w:rsid w:val="0548ACAF"/>
    <w:rsid w:val="0558C68A"/>
    <w:rsid w:val="056252F7"/>
    <w:rsid w:val="05682D3F"/>
    <w:rsid w:val="057653E9"/>
    <w:rsid w:val="05DC2EB1"/>
    <w:rsid w:val="05F3ECFA"/>
    <w:rsid w:val="0646AF21"/>
    <w:rsid w:val="06563AB0"/>
    <w:rsid w:val="065B2656"/>
    <w:rsid w:val="066E1F6A"/>
    <w:rsid w:val="066EFBDA"/>
    <w:rsid w:val="067318DB"/>
    <w:rsid w:val="06898789"/>
    <w:rsid w:val="06F9DBDB"/>
    <w:rsid w:val="07021FF2"/>
    <w:rsid w:val="07173AE0"/>
    <w:rsid w:val="071EEBD7"/>
    <w:rsid w:val="074D28B9"/>
    <w:rsid w:val="07891172"/>
    <w:rsid w:val="07895864"/>
    <w:rsid w:val="07BA148C"/>
    <w:rsid w:val="07E26289"/>
    <w:rsid w:val="0831DF3C"/>
    <w:rsid w:val="08321D80"/>
    <w:rsid w:val="08332C25"/>
    <w:rsid w:val="084C62DF"/>
    <w:rsid w:val="087F0792"/>
    <w:rsid w:val="088C741B"/>
    <w:rsid w:val="0891B058"/>
    <w:rsid w:val="08A94899"/>
    <w:rsid w:val="08AE4651"/>
    <w:rsid w:val="08D947A7"/>
    <w:rsid w:val="08E85EF6"/>
    <w:rsid w:val="08F8CBC1"/>
    <w:rsid w:val="093D1608"/>
    <w:rsid w:val="094518E8"/>
    <w:rsid w:val="095FDF28"/>
    <w:rsid w:val="096456EB"/>
    <w:rsid w:val="09703C07"/>
    <w:rsid w:val="0977941B"/>
    <w:rsid w:val="09DA9399"/>
    <w:rsid w:val="09F24235"/>
    <w:rsid w:val="0A462FA9"/>
    <w:rsid w:val="0A52B073"/>
    <w:rsid w:val="0A553CA3"/>
    <w:rsid w:val="0A5BD328"/>
    <w:rsid w:val="0A6CF26F"/>
    <w:rsid w:val="0A706CB9"/>
    <w:rsid w:val="0A903CFE"/>
    <w:rsid w:val="0A9FFA0B"/>
    <w:rsid w:val="0ABBF9D7"/>
    <w:rsid w:val="0ACBD007"/>
    <w:rsid w:val="0AD1C0B5"/>
    <w:rsid w:val="0AD90012"/>
    <w:rsid w:val="0ADA9EE0"/>
    <w:rsid w:val="0B2290AD"/>
    <w:rsid w:val="0B46BB54"/>
    <w:rsid w:val="0B52E33F"/>
    <w:rsid w:val="0B72CEDA"/>
    <w:rsid w:val="0BD11A59"/>
    <w:rsid w:val="0BEEB1F5"/>
    <w:rsid w:val="0C0529EC"/>
    <w:rsid w:val="0C2977F7"/>
    <w:rsid w:val="0C30C432"/>
    <w:rsid w:val="0C36D181"/>
    <w:rsid w:val="0C68733C"/>
    <w:rsid w:val="0C719BC6"/>
    <w:rsid w:val="0C727DCA"/>
    <w:rsid w:val="0C98D7CC"/>
    <w:rsid w:val="0C9F8CDC"/>
    <w:rsid w:val="0CDF6B22"/>
    <w:rsid w:val="0D148860"/>
    <w:rsid w:val="0D1E3B53"/>
    <w:rsid w:val="0D600883"/>
    <w:rsid w:val="0D80EBD9"/>
    <w:rsid w:val="0DCADC3B"/>
    <w:rsid w:val="0DD56082"/>
    <w:rsid w:val="0E063589"/>
    <w:rsid w:val="0E06F68D"/>
    <w:rsid w:val="0E2BAEC2"/>
    <w:rsid w:val="0E310848"/>
    <w:rsid w:val="0E51FF76"/>
    <w:rsid w:val="0E70F63D"/>
    <w:rsid w:val="0E78FFAC"/>
    <w:rsid w:val="0E8FB4E6"/>
    <w:rsid w:val="0E902A62"/>
    <w:rsid w:val="0EA96DDA"/>
    <w:rsid w:val="0EB73FFD"/>
    <w:rsid w:val="0EBDD707"/>
    <w:rsid w:val="0ED55132"/>
    <w:rsid w:val="0EEFE3B2"/>
    <w:rsid w:val="0F31A472"/>
    <w:rsid w:val="0F3A2E81"/>
    <w:rsid w:val="0F476E53"/>
    <w:rsid w:val="0FAD6A6D"/>
    <w:rsid w:val="0FB12A3E"/>
    <w:rsid w:val="0FFAE65A"/>
    <w:rsid w:val="10107C35"/>
    <w:rsid w:val="102EB484"/>
    <w:rsid w:val="1049C52F"/>
    <w:rsid w:val="105BA004"/>
    <w:rsid w:val="1068CE62"/>
    <w:rsid w:val="106D2C15"/>
    <w:rsid w:val="1079EE22"/>
    <w:rsid w:val="1083CA0F"/>
    <w:rsid w:val="10906883"/>
    <w:rsid w:val="10A2621E"/>
    <w:rsid w:val="10A54AE2"/>
    <w:rsid w:val="10B04869"/>
    <w:rsid w:val="10B9B0B7"/>
    <w:rsid w:val="10BE073A"/>
    <w:rsid w:val="10DB0AE8"/>
    <w:rsid w:val="110D5062"/>
    <w:rsid w:val="1120B407"/>
    <w:rsid w:val="116DDC86"/>
    <w:rsid w:val="118EC8C8"/>
    <w:rsid w:val="11BD1ED6"/>
    <w:rsid w:val="11C7C2EB"/>
    <w:rsid w:val="11E721DE"/>
    <w:rsid w:val="11F8A2EF"/>
    <w:rsid w:val="1208FCBE"/>
    <w:rsid w:val="1223B222"/>
    <w:rsid w:val="12269103"/>
    <w:rsid w:val="123988DD"/>
    <w:rsid w:val="123E54FE"/>
    <w:rsid w:val="1256A98C"/>
    <w:rsid w:val="12A4443A"/>
    <w:rsid w:val="12DD7036"/>
    <w:rsid w:val="12E6E1C3"/>
    <w:rsid w:val="130CD415"/>
    <w:rsid w:val="13183772"/>
    <w:rsid w:val="132FE526"/>
    <w:rsid w:val="135132DC"/>
    <w:rsid w:val="137EEE75"/>
    <w:rsid w:val="138ABD23"/>
    <w:rsid w:val="138D11CE"/>
    <w:rsid w:val="13B6BB5D"/>
    <w:rsid w:val="13D95B02"/>
    <w:rsid w:val="13E1D075"/>
    <w:rsid w:val="13E38C1D"/>
    <w:rsid w:val="13E4C27D"/>
    <w:rsid w:val="141FE588"/>
    <w:rsid w:val="1427C4FB"/>
    <w:rsid w:val="142993E7"/>
    <w:rsid w:val="1440838F"/>
    <w:rsid w:val="14417810"/>
    <w:rsid w:val="14671DFD"/>
    <w:rsid w:val="1482A3A9"/>
    <w:rsid w:val="148436BB"/>
    <w:rsid w:val="148D510A"/>
    <w:rsid w:val="148DBABB"/>
    <w:rsid w:val="148ED877"/>
    <w:rsid w:val="14900D45"/>
    <w:rsid w:val="14B27C30"/>
    <w:rsid w:val="14E3FAB4"/>
    <w:rsid w:val="14FC4E37"/>
    <w:rsid w:val="151EC99A"/>
    <w:rsid w:val="152A17EE"/>
    <w:rsid w:val="154E7959"/>
    <w:rsid w:val="155B850B"/>
    <w:rsid w:val="155D3C8E"/>
    <w:rsid w:val="156548D5"/>
    <w:rsid w:val="1569D304"/>
    <w:rsid w:val="157BC16A"/>
    <w:rsid w:val="157F1FDB"/>
    <w:rsid w:val="15C2AFBC"/>
    <w:rsid w:val="15CFD670"/>
    <w:rsid w:val="15DC5608"/>
    <w:rsid w:val="1617CDCD"/>
    <w:rsid w:val="164A25B0"/>
    <w:rsid w:val="165D840C"/>
    <w:rsid w:val="167180BC"/>
    <w:rsid w:val="16751F1E"/>
    <w:rsid w:val="1688FE5A"/>
    <w:rsid w:val="168BD85B"/>
    <w:rsid w:val="16B36175"/>
    <w:rsid w:val="16DBE680"/>
    <w:rsid w:val="170C61C2"/>
    <w:rsid w:val="170DC2A1"/>
    <w:rsid w:val="1727324A"/>
    <w:rsid w:val="17495979"/>
    <w:rsid w:val="1755E3DB"/>
    <w:rsid w:val="17655EBC"/>
    <w:rsid w:val="178E7DE9"/>
    <w:rsid w:val="17A09C7D"/>
    <w:rsid w:val="17B5C3CC"/>
    <w:rsid w:val="17F86EFF"/>
    <w:rsid w:val="1805478E"/>
    <w:rsid w:val="1812D260"/>
    <w:rsid w:val="181D2E4F"/>
    <w:rsid w:val="1877F95C"/>
    <w:rsid w:val="18A71310"/>
    <w:rsid w:val="18D75BBE"/>
    <w:rsid w:val="18FD288C"/>
    <w:rsid w:val="190BBB20"/>
    <w:rsid w:val="19324488"/>
    <w:rsid w:val="194C22BF"/>
    <w:rsid w:val="19582A89"/>
    <w:rsid w:val="195A4093"/>
    <w:rsid w:val="195FED57"/>
    <w:rsid w:val="19764999"/>
    <w:rsid w:val="19899BF5"/>
    <w:rsid w:val="198FBF94"/>
    <w:rsid w:val="19970DFB"/>
    <w:rsid w:val="19B6920C"/>
    <w:rsid w:val="19C42016"/>
    <w:rsid w:val="19D56BA9"/>
    <w:rsid w:val="1A1B4D5B"/>
    <w:rsid w:val="1A318C50"/>
    <w:rsid w:val="1A4966E3"/>
    <w:rsid w:val="1A63EC22"/>
    <w:rsid w:val="1AC83FF9"/>
    <w:rsid w:val="1AC900D4"/>
    <w:rsid w:val="1B0CBBAE"/>
    <w:rsid w:val="1B49FA98"/>
    <w:rsid w:val="1B4DEC02"/>
    <w:rsid w:val="1B6FCA88"/>
    <w:rsid w:val="1B759E5D"/>
    <w:rsid w:val="1B7DC998"/>
    <w:rsid w:val="1BB39F77"/>
    <w:rsid w:val="1BE05DF5"/>
    <w:rsid w:val="1BEBE00F"/>
    <w:rsid w:val="1BF91056"/>
    <w:rsid w:val="1C2FB0C7"/>
    <w:rsid w:val="1C2FF8CB"/>
    <w:rsid w:val="1C506316"/>
    <w:rsid w:val="1C88C7C2"/>
    <w:rsid w:val="1C89E25F"/>
    <w:rsid w:val="1CA009C1"/>
    <w:rsid w:val="1CA92652"/>
    <w:rsid w:val="1CB17CAB"/>
    <w:rsid w:val="1CDD49EB"/>
    <w:rsid w:val="1CF69B35"/>
    <w:rsid w:val="1CFAC4B9"/>
    <w:rsid w:val="1D0828BC"/>
    <w:rsid w:val="1D44ABBA"/>
    <w:rsid w:val="1D8BF9A2"/>
    <w:rsid w:val="1D97760F"/>
    <w:rsid w:val="1D9AD780"/>
    <w:rsid w:val="1DC6843B"/>
    <w:rsid w:val="1DD679A6"/>
    <w:rsid w:val="1E0CB1FC"/>
    <w:rsid w:val="1E337AD3"/>
    <w:rsid w:val="1E36CAA9"/>
    <w:rsid w:val="1E45631F"/>
    <w:rsid w:val="1E626AB3"/>
    <w:rsid w:val="1E727096"/>
    <w:rsid w:val="1E8C681B"/>
    <w:rsid w:val="1EC0883E"/>
    <w:rsid w:val="1F056D38"/>
    <w:rsid w:val="1F0B1807"/>
    <w:rsid w:val="1F275D95"/>
    <w:rsid w:val="1F6FA033"/>
    <w:rsid w:val="1F9EA8D6"/>
    <w:rsid w:val="2004E194"/>
    <w:rsid w:val="202A8005"/>
    <w:rsid w:val="206B7E25"/>
    <w:rsid w:val="207F60BF"/>
    <w:rsid w:val="20827BF9"/>
    <w:rsid w:val="20B9796E"/>
    <w:rsid w:val="20BC7B7D"/>
    <w:rsid w:val="20CAB710"/>
    <w:rsid w:val="20D5DD5C"/>
    <w:rsid w:val="20E65C0E"/>
    <w:rsid w:val="20EFF214"/>
    <w:rsid w:val="20FCBE5F"/>
    <w:rsid w:val="20FDA3AD"/>
    <w:rsid w:val="20FDDCE7"/>
    <w:rsid w:val="2101DB21"/>
    <w:rsid w:val="214FE897"/>
    <w:rsid w:val="2183C7FA"/>
    <w:rsid w:val="21941662"/>
    <w:rsid w:val="219CE659"/>
    <w:rsid w:val="21AFE798"/>
    <w:rsid w:val="21F2405E"/>
    <w:rsid w:val="220CD4F3"/>
    <w:rsid w:val="22137CD9"/>
    <w:rsid w:val="22196FF0"/>
    <w:rsid w:val="22206EC3"/>
    <w:rsid w:val="222F9BB8"/>
    <w:rsid w:val="2233EDC9"/>
    <w:rsid w:val="223D1483"/>
    <w:rsid w:val="2269B9E5"/>
    <w:rsid w:val="22731D46"/>
    <w:rsid w:val="2279694E"/>
    <w:rsid w:val="22846174"/>
    <w:rsid w:val="22E62AE4"/>
    <w:rsid w:val="232386B3"/>
    <w:rsid w:val="232612FB"/>
    <w:rsid w:val="232E0799"/>
    <w:rsid w:val="23759B59"/>
    <w:rsid w:val="2375C91D"/>
    <w:rsid w:val="237AF42C"/>
    <w:rsid w:val="23874E32"/>
    <w:rsid w:val="238EB048"/>
    <w:rsid w:val="2391B250"/>
    <w:rsid w:val="2394AD06"/>
    <w:rsid w:val="23A36E67"/>
    <w:rsid w:val="23A3838E"/>
    <w:rsid w:val="23A6AF78"/>
    <w:rsid w:val="23DD0435"/>
    <w:rsid w:val="23DE8110"/>
    <w:rsid w:val="23EA0273"/>
    <w:rsid w:val="23F6303D"/>
    <w:rsid w:val="240ED7E4"/>
    <w:rsid w:val="24154E95"/>
    <w:rsid w:val="242BAFA9"/>
    <w:rsid w:val="242D01A3"/>
    <w:rsid w:val="24422AB2"/>
    <w:rsid w:val="2469770A"/>
    <w:rsid w:val="246EC9EC"/>
    <w:rsid w:val="2479A869"/>
    <w:rsid w:val="249993E9"/>
    <w:rsid w:val="249AF0D1"/>
    <w:rsid w:val="24A03B44"/>
    <w:rsid w:val="24AB59B9"/>
    <w:rsid w:val="24BEBD4C"/>
    <w:rsid w:val="24C846D0"/>
    <w:rsid w:val="24C9F664"/>
    <w:rsid w:val="24E99BA9"/>
    <w:rsid w:val="257DF34A"/>
    <w:rsid w:val="259305A8"/>
    <w:rsid w:val="25A27E51"/>
    <w:rsid w:val="25A5ED4F"/>
    <w:rsid w:val="25A80EED"/>
    <w:rsid w:val="25B4BA01"/>
    <w:rsid w:val="2634A408"/>
    <w:rsid w:val="2640B38B"/>
    <w:rsid w:val="2649E15F"/>
    <w:rsid w:val="267CD5D0"/>
    <w:rsid w:val="2684A0CB"/>
    <w:rsid w:val="268935FA"/>
    <w:rsid w:val="2691A560"/>
    <w:rsid w:val="26955831"/>
    <w:rsid w:val="26995232"/>
    <w:rsid w:val="26BAEC89"/>
    <w:rsid w:val="26CAF97B"/>
    <w:rsid w:val="26F536C9"/>
    <w:rsid w:val="27090CAE"/>
    <w:rsid w:val="27098BE6"/>
    <w:rsid w:val="27489206"/>
    <w:rsid w:val="274E6680"/>
    <w:rsid w:val="27AA32A0"/>
    <w:rsid w:val="27B4A3D9"/>
    <w:rsid w:val="27CC74D9"/>
    <w:rsid w:val="27DCA7F7"/>
    <w:rsid w:val="27DD0ED8"/>
    <w:rsid w:val="27E3A87D"/>
    <w:rsid w:val="27F2A36C"/>
    <w:rsid w:val="27F9CF92"/>
    <w:rsid w:val="280B2CA0"/>
    <w:rsid w:val="2829AEDA"/>
    <w:rsid w:val="2835E944"/>
    <w:rsid w:val="2861D99C"/>
    <w:rsid w:val="2883720B"/>
    <w:rsid w:val="28B8FE01"/>
    <w:rsid w:val="28C1B05C"/>
    <w:rsid w:val="28F490F3"/>
    <w:rsid w:val="28F9C3B2"/>
    <w:rsid w:val="29346583"/>
    <w:rsid w:val="2941A274"/>
    <w:rsid w:val="296B07F5"/>
    <w:rsid w:val="296B23AA"/>
    <w:rsid w:val="29833433"/>
    <w:rsid w:val="298DC3DE"/>
    <w:rsid w:val="2991D4CA"/>
    <w:rsid w:val="29A8C2B6"/>
    <w:rsid w:val="29E3FE9D"/>
    <w:rsid w:val="29F3C8D4"/>
    <w:rsid w:val="29FBE63F"/>
    <w:rsid w:val="2A11072C"/>
    <w:rsid w:val="2A54CD10"/>
    <w:rsid w:val="2AC81A08"/>
    <w:rsid w:val="2AEDA035"/>
    <w:rsid w:val="2B12709F"/>
    <w:rsid w:val="2B174E88"/>
    <w:rsid w:val="2B2498E9"/>
    <w:rsid w:val="2B254675"/>
    <w:rsid w:val="2B54B80C"/>
    <w:rsid w:val="2B55DAB5"/>
    <w:rsid w:val="2B61783E"/>
    <w:rsid w:val="2B7DDD3B"/>
    <w:rsid w:val="2B89440C"/>
    <w:rsid w:val="2BA7A01D"/>
    <w:rsid w:val="2BAA3500"/>
    <w:rsid w:val="2BD98670"/>
    <w:rsid w:val="2BED14AC"/>
    <w:rsid w:val="2C0027A4"/>
    <w:rsid w:val="2C15944C"/>
    <w:rsid w:val="2C2E4BCE"/>
    <w:rsid w:val="2C3F35C9"/>
    <w:rsid w:val="2C4E35B9"/>
    <w:rsid w:val="2C6336D6"/>
    <w:rsid w:val="2C7A57A7"/>
    <w:rsid w:val="2C7EA3EB"/>
    <w:rsid w:val="2CC893B1"/>
    <w:rsid w:val="2CFCCBF4"/>
    <w:rsid w:val="2D0201E5"/>
    <w:rsid w:val="2D033B85"/>
    <w:rsid w:val="2D04983E"/>
    <w:rsid w:val="2D0D6DD7"/>
    <w:rsid w:val="2D106F43"/>
    <w:rsid w:val="2D2ED2FA"/>
    <w:rsid w:val="2D2F591C"/>
    <w:rsid w:val="2D4118D3"/>
    <w:rsid w:val="2D4A5EB7"/>
    <w:rsid w:val="2D51FD02"/>
    <w:rsid w:val="2D5E7729"/>
    <w:rsid w:val="2D66119C"/>
    <w:rsid w:val="2D67AC1B"/>
    <w:rsid w:val="2D69657C"/>
    <w:rsid w:val="2D8E6B3C"/>
    <w:rsid w:val="2D8EE3C6"/>
    <w:rsid w:val="2D904A97"/>
    <w:rsid w:val="2D990FB6"/>
    <w:rsid w:val="2DD886D9"/>
    <w:rsid w:val="2DFBA587"/>
    <w:rsid w:val="2DFC522F"/>
    <w:rsid w:val="2DFE0A04"/>
    <w:rsid w:val="2E2880D3"/>
    <w:rsid w:val="2E36594F"/>
    <w:rsid w:val="2E3B7DBA"/>
    <w:rsid w:val="2E59FE5A"/>
    <w:rsid w:val="2E770824"/>
    <w:rsid w:val="2E79F387"/>
    <w:rsid w:val="2EB3FA91"/>
    <w:rsid w:val="2EC7350B"/>
    <w:rsid w:val="2F13DF12"/>
    <w:rsid w:val="2F1A9DE3"/>
    <w:rsid w:val="2F3FD7B0"/>
    <w:rsid w:val="2F7D9EB3"/>
    <w:rsid w:val="2F85962E"/>
    <w:rsid w:val="2FB1C422"/>
    <w:rsid w:val="2FB320D9"/>
    <w:rsid w:val="2FC217FD"/>
    <w:rsid w:val="2FC89FE5"/>
    <w:rsid w:val="2FD53D46"/>
    <w:rsid w:val="2FD6A300"/>
    <w:rsid w:val="2FDDF97E"/>
    <w:rsid w:val="30089F1A"/>
    <w:rsid w:val="3054C77F"/>
    <w:rsid w:val="3058F12A"/>
    <w:rsid w:val="30785F09"/>
    <w:rsid w:val="30898076"/>
    <w:rsid w:val="30B126D4"/>
    <w:rsid w:val="30BCDFB3"/>
    <w:rsid w:val="30BFA4C9"/>
    <w:rsid w:val="30CF00DA"/>
    <w:rsid w:val="30DA070D"/>
    <w:rsid w:val="30E0605D"/>
    <w:rsid w:val="30F16CE0"/>
    <w:rsid w:val="31000C1D"/>
    <w:rsid w:val="3116995B"/>
    <w:rsid w:val="31181B0A"/>
    <w:rsid w:val="3134EBBC"/>
    <w:rsid w:val="316FCF51"/>
    <w:rsid w:val="317A6FF8"/>
    <w:rsid w:val="3191DC18"/>
    <w:rsid w:val="31A4CF23"/>
    <w:rsid w:val="31D82562"/>
    <w:rsid w:val="320775DD"/>
    <w:rsid w:val="3213CF71"/>
    <w:rsid w:val="322C664E"/>
    <w:rsid w:val="3239B68B"/>
    <w:rsid w:val="3242B3E7"/>
    <w:rsid w:val="32473FB4"/>
    <w:rsid w:val="32586425"/>
    <w:rsid w:val="32628A2C"/>
    <w:rsid w:val="3276EAB5"/>
    <w:rsid w:val="327EA9AC"/>
    <w:rsid w:val="32BC57A6"/>
    <w:rsid w:val="32C389B6"/>
    <w:rsid w:val="32D7BF86"/>
    <w:rsid w:val="32F4606A"/>
    <w:rsid w:val="331A8C7E"/>
    <w:rsid w:val="33299843"/>
    <w:rsid w:val="333D7E4B"/>
    <w:rsid w:val="33788D8A"/>
    <w:rsid w:val="338182BD"/>
    <w:rsid w:val="33863F5A"/>
    <w:rsid w:val="33971791"/>
    <w:rsid w:val="339BB22F"/>
    <w:rsid w:val="33AEC006"/>
    <w:rsid w:val="33E83E0E"/>
    <w:rsid w:val="33F40C1E"/>
    <w:rsid w:val="3408D45C"/>
    <w:rsid w:val="341C05F5"/>
    <w:rsid w:val="34290DA2"/>
    <w:rsid w:val="34836586"/>
    <w:rsid w:val="34932CB0"/>
    <w:rsid w:val="3494C4A3"/>
    <w:rsid w:val="349CE46C"/>
    <w:rsid w:val="34A45D58"/>
    <w:rsid w:val="34B2E691"/>
    <w:rsid w:val="34B79247"/>
    <w:rsid w:val="34ECCF09"/>
    <w:rsid w:val="34F1272B"/>
    <w:rsid w:val="34F61A52"/>
    <w:rsid w:val="34FBEDE6"/>
    <w:rsid w:val="3511A8E8"/>
    <w:rsid w:val="351C38A0"/>
    <w:rsid w:val="3528F5FD"/>
    <w:rsid w:val="3534F03B"/>
    <w:rsid w:val="357BFB84"/>
    <w:rsid w:val="359B7CD5"/>
    <w:rsid w:val="35B57069"/>
    <w:rsid w:val="35F6D89F"/>
    <w:rsid w:val="36190DFB"/>
    <w:rsid w:val="363671AA"/>
    <w:rsid w:val="364792BF"/>
    <w:rsid w:val="366A4F16"/>
    <w:rsid w:val="3675CB8C"/>
    <w:rsid w:val="36A2090B"/>
    <w:rsid w:val="36ABD7C1"/>
    <w:rsid w:val="36B7BD1F"/>
    <w:rsid w:val="36BD2C17"/>
    <w:rsid w:val="36C2EE58"/>
    <w:rsid w:val="36C36CF4"/>
    <w:rsid w:val="37059BAA"/>
    <w:rsid w:val="370DF5C7"/>
    <w:rsid w:val="371C57B5"/>
    <w:rsid w:val="3723DFE0"/>
    <w:rsid w:val="372CD2DE"/>
    <w:rsid w:val="373B6497"/>
    <w:rsid w:val="376104D9"/>
    <w:rsid w:val="37629050"/>
    <w:rsid w:val="378E403D"/>
    <w:rsid w:val="378F292B"/>
    <w:rsid w:val="37B4CE17"/>
    <w:rsid w:val="37BCC061"/>
    <w:rsid w:val="37CB7E09"/>
    <w:rsid w:val="37FBCF95"/>
    <w:rsid w:val="384B9831"/>
    <w:rsid w:val="387087C0"/>
    <w:rsid w:val="3871DFF0"/>
    <w:rsid w:val="388F6E08"/>
    <w:rsid w:val="38966744"/>
    <w:rsid w:val="38C8E096"/>
    <w:rsid w:val="391C05C1"/>
    <w:rsid w:val="39421D52"/>
    <w:rsid w:val="3956172A"/>
    <w:rsid w:val="398B2F61"/>
    <w:rsid w:val="39C790F9"/>
    <w:rsid w:val="39CEF1E6"/>
    <w:rsid w:val="39CF1EA1"/>
    <w:rsid w:val="39ED908A"/>
    <w:rsid w:val="3A0AD1D2"/>
    <w:rsid w:val="3A2D1297"/>
    <w:rsid w:val="3A441CEA"/>
    <w:rsid w:val="3A5D12DE"/>
    <w:rsid w:val="3A7E097C"/>
    <w:rsid w:val="3A8193B6"/>
    <w:rsid w:val="3A8C77D3"/>
    <w:rsid w:val="3AC6FAFA"/>
    <w:rsid w:val="3AD5BDC2"/>
    <w:rsid w:val="3AD9CB99"/>
    <w:rsid w:val="3AF754AC"/>
    <w:rsid w:val="3B11075C"/>
    <w:rsid w:val="3B687445"/>
    <w:rsid w:val="3B864B88"/>
    <w:rsid w:val="3B9DD138"/>
    <w:rsid w:val="3BA74A45"/>
    <w:rsid w:val="3BB5DA26"/>
    <w:rsid w:val="3BC47FE7"/>
    <w:rsid w:val="3BD2A91C"/>
    <w:rsid w:val="3BEEE5B3"/>
    <w:rsid w:val="3C01CE39"/>
    <w:rsid w:val="3C0E569B"/>
    <w:rsid w:val="3C12CC00"/>
    <w:rsid w:val="3C1567DD"/>
    <w:rsid w:val="3C2A307A"/>
    <w:rsid w:val="3C3ABB85"/>
    <w:rsid w:val="3C4C0D90"/>
    <w:rsid w:val="3C5EF729"/>
    <w:rsid w:val="3C8C6747"/>
    <w:rsid w:val="3CD82F9A"/>
    <w:rsid w:val="3CD9541C"/>
    <w:rsid w:val="3D06AB86"/>
    <w:rsid w:val="3D06D413"/>
    <w:rsid w:val="3D08777F"/>
    <w:rsid w:val="3D11C1C4"/>
    <w:rsid w:val="3D3FF00E"/>
    <w:rsid w:val="3D566309"/>
    <w:rsid w:val="3D6AD047"/>
    <w:rsid w:val="3D6EF2B0"/>
    <w:rsid w:val="3D97F968"/>
    <w:rsid w:val="3DC9BBC5"/>
    <w:rsid w:val="3DCD842C"/>
    <w:rsid w:val="3DD3F3AF"/>
    <w:rsid w:val="3E05E6D2"/>
    <w:rsid w:val="3E13F447"/>
    <w:rsid w:val="3E1D9911"/>
    <w:rsid w:val="3E1FD9E1"/>
    <w:rsid w:val="3E35A6F5"/>
    <w:rsid w:val="3E51384B"/>
    <w:rsid w:val="3E5B2771"/>
    <w:rsid w:val="3E6671D4"/>
    <w:rsid w:val="3E84B568"/>
    <w:rsid w:val="3E905750"/>
    <w:rsid w:val="3EC37117"/>
    <w:rsid w:val="3ED39E48"/>
    <w:rsid w:val="3EDE8A83"/>
    <w:rsid w:val="3EE62FCA"/>
    <w:rsid w:val="3F07694E"/>
    <w:rsid w:val="3F39037D"/>
    <w:rsid w:val="3F3FD346"/>
    <w:rsid w:val="3F62DCCE"/>
    <w:rsid w:val="3F934B11"/>
    <w:rsid w:val="3F99F8B3"/>
    <w:rsid w:val="3FA356F8"/>
    <w:rsid w:val="3FAEC429"/>
    <w:rsid w:val="3FB18245"/>
    <w:rsid w:val="3FB5C0BF"/>
    <w:rsid w:val="40072BAC"/>
    <w:rsid w:val="400F3A86"/>
    <w:rsid w:val="40128E20"/>
    <w:rsid w:val="40239DDE"/>
    <w:rsid w:val="40400712"/>
    <w:rsid w:val="405D77BA"/>
    <w:rsid w:val="4071846C"/>
    <w:rsid w:val="40AB609D"/>
    <w:rsid w:val="40B74478"/>
    <w:rsid w:val="40B94987"/>
    <w:rsid w:val="4106DC65"/>
    <w:rsid w:val="4136BB9C"/>
    <w:rsid w:val="41661EDF"/>
    <w:rsid w:val="41838C80"/>
    <w:rsid w:val="418DB2D9"/>
    <w:rsid w:val="41A5FD79"/>
    <w:rsid w:val="41C1D3C2"/>
    <w:rsid w:val="41C2FB62"/>
    <w:rsid w:val="41CC798F"/>
    <w:rsid w:val="41D09D1B"/>
    <w:rsid w:val="41D1B569"/>
    <w:rsid w:val="41DC245F"/>
    <w:rsid w:val="41DCA762"/>
    <w:rsid w:val="41E7CCBF"/>
    <w:rsid w:val="4208AD06"/>
    <w:rsid w:val="4228325B"/>
    <w:rsid w:val="4239C4EC"/>
    <w:rsid w:val="424BC1A0"/>
    <w:rsid w:val="42537D4D"/>
    <w:rsid w:val="42A942E0"/>
    <w:rsid w:val="42EF5FD4"/>
    <w:rsid w:val="430DD54F"/>
    <w:rsid w:val="4340C1C8"/>
    <w:rsid w:val="4393B585"/>
    <w:rsid w:val="4395E12F"/>
    <w:rsid w:val="43AA9684"/>
    <w:rsid w:val="43F49360"/>
    <w:rsid w:val="43F94FBA"/>
    <w:rsid w:val="44283174"/>
    <w:rsid w:val="445DAA77"/>
    <w:rsid w:val="44661A24"/>
    <w:rsid w:val="446D456F"/>
    <w:rsid w:val="44A41FF0"/>
    <w:rsid w:val="44A8C329"/>
    <w:rsid w:val="44AB1158"/>
    <w:rsid w:val="44BC7EE9"/>
    <w:rsid w:val="44DF2625"/>
    <w:rsid w:val="45008C8A"/>
    <w:rsid w:val="450F585D"/>
    <w:rsid w:val="45226259"/>
    <w:rsid w:val="452F5BAB"/>
    <w:rsid w:val="45350989"/>
    <w:rsid w:val="4547FA53"/>
    <w:rsid w:val="455BA56B"/>
    <w:rsid w:val="455D8C96"/>
    <w:rsid w:val="45787733"/>
    <w:rsid w:val="45AAF559"/>
    <w:rsid w:val="45D0C9B6"/>
    <w:rsid w:val="45E54AA9"/>
    <w:rsid w:val="45F03B53"/>
    <w:rsid w:val="45FAC64D"/>
    <w:rsid w:val="46091259"/>
    <w:rsid w:val="461ECD7F"/>
    <w:rsid w:val="46318255"/>
    <w:rsid w:val="464CFFCD"/>
    <w:rsid w:val="46625450"/>
    <w:rsid w:val="46769E25"/>
    <w:rsid w:val="4693EF42"/>
    <w:rsid w:val="46D21C78"/>
    <w:rsid w:val="46EBD506"/>
    <w:rsid w:val="47138F03"/>
    <w:rsid w:val="4719D2F3"/>
    <w:rsid w:val="47540FDA"/>
    <w:rsid w:val="475B31EA"/>
    <w:rsid w:val="4776E20B"/>
    <w:rsid w:val="4783F766"/>
    <w:rsid w:val="479476C5"/>
    <w:rsid w:val="4797AA63"/>
    <w:rsid w:val="479F6C10"/>
    <w:rsid w:val="47A551B4"/>
    <w:rsid w:val="47AEEB70"/>
    <w:rsid w:val="47BAA682"/>
    <w:rsid w:val="47C33B1C"/>
    <w:rsid w:val="47EEE840"/>
    <w:rsid w:val="480621C7"/>
    <w:rsid w:val="480F4839"/>
    <w:rsid w:val="48111563"/>
    <w:rsid w:val="48131302"/>
    <w:rsid w:val="4829BAF8"/>
    <w:rsid w:val="4836F5F5"/>
    <w:rsid w:val="4844A849"/>
    <w:rsid w:val="4877EF2D"/>
    <w:rsid w:val="48934ED9"/>
    <w:rsid w:val="48BD0D70"/>
    <w:rsid w:val="48D5A848"/>
    <w:rsid w:val="48F66558"/>
    <w:rsid w:val="4903E664"/>
    <w:rsid w:val="4905B384"/>
    <w:rsid w:val="4907A2F6"/>
    <w:rsid w:val="490B227B"/>
    <w:rsid w:val="491DCD3D"/>
    <w:rsid w:val="493A2D57"/>
    <w:rsid w:val="49619B33"/>
    <w:rsid w:val="497C6D35"/>
    <w:rsid w:val="49C337CC"/>
    <w:rsid w:val="49C86454"/>
    <w:rsid w:val="49E13EA6"/>
    <w:rsid w:val="49EC6FCA"/>
    <w:rsid w:val="4A120896"/>
    <w:rsid w:val="4A1725E8"/>
    <w:rsid w:val="4A1CF07F"/>
    <w:rsid w:val="4A2AF328"/>
    <w:rsid w:val="4A2EEF37"/>
    <w:rsid w:val="4A48C5F7"/>
    <w:rsid w:val="4A61CF9F"/>
    <w:rsid w:val="4A650566"/>
    <w:rsid w:val="4A7C5D3F"/>
    <w:rsid w:val="4A89649A"/>
    <w:rsid w:val="4A8C4D6F"/>
    <w:rsid w:val="4A8CBAAC"/>
    <w:rsid w:val="4AAF9D4E"/>
    <w:rsid w:val="4AF5E3B0"/>
    <w:rsid w:val="4B0E98EF"/>
    <w:rsid w:val="4B117344"/>
    <w:rsid w:val="4B3DA086"/>
    <w:rsid w:val="4B485083"/>
    <w:rsid w:val="4B5D831E"/>
    <w:rsid w:val="4B65CAC2"/>
    <w:rsid w:val="4B7BE819"/>
    <w:rsid w:val="4BBFF8F0"/>
    <w:rsid w:val="4BC5C49C"/>
    <w:rsid w:val="4BC65F3F"/>
    <w:rsid w:val="4BE430AC"/>
    <w:rsid w:val="4C0BD1E8"/>
    <w:rsid w:val="4C1610CA"/>
    <w:rsid w:val="4C5257CC"/>
    <w:rsid w:val="4C56DEE7"/>
    <w:rsid w:val="4C7FB624"/>
    <w:rsid w:val="4CA24B5C"/>
    <w:rsid w:val="4CC94066"/>
    <w:rsid w:val="4CCBD6C3"/>
    <w:rsid w:val="4CD52553"/>
    <w:rsid w:val="4CF62027"/>
    <w:rsid w:val="4CFED999"/>
    <w:rsid w:val="4D142016"/>
    <w:rsid w:val="4D3D43FA"/>
    <w:rsid w:val="4D4D8D80"/>
    <w:rsid w:val="4D512A05"/>
    <w:rsid w:val="4D9D62A9"/>
    <w:rsid w:val="4DAD0FF8"/>
    <w:rsid w:val="4DB235A1"/>
    <w:rsid w:val="4DC8E7C2"/>
    <w:rsid w:val="4DD1840B"/>
    <w:rsid w:val="4DD3EE15"/>
    <w:rsid w:val="4DDE939E"/>
    <w:rsid w:val="4DE168A8"/>
    <w:rsid w:val="4DEF0D34"/>
    <w:rsid w:val="4E448D5C"/>
    <w:rsid w:val="4E64A38F"/>
    <w:rsid w:val="4E8DCC67"/>
    <w:rsid w:val="4EE4BCD2"/>
    <w:rsid w:val="4EEF1434"/>
    <w:rsid w:val="4EEF31E4"/>
    <w:rsid w:val="4EF1AD1E"/>
    <w:rsid w:val="4EFC3DE1"/>
    <w:rsid w:val="4F1CF401"/>
    <w:rsid w:val="4F385F09"/>
    <w:rsid w:val="4F419204"/>
    <w:rsid w:val="4F69022B"/>
    <w:rsid w:val="4F70A93C"/>
    <w:rsid w:val="4F8196C7"/>
    <w:rsid w:val="4F950B6E"/>
    <w:rsid w:val="4FAA81F0"/>
    <w:rsid w:val="4FBD40CD"/>
    <w:rsid w:val="4FCC9AB9"/>
    <w:rsid w:val="4FDCBD44"/>
    <w:rsid w:val="4FE5E316"/>
    <w:rsid w:val="4FF98BF8"/>
    <w:rsid w:val="500B71FB"/>
    <w:rsid w:val="5031F8AB"/>
    <w:rsid w:val="504611F2"/>
    <w:rsid w:val="5047BEBE"/>
    <w:rsid w:val="504DA708"/>
    <w:rsid w:val="506FA564"/>
    <w:rsid w:val="507C0951"/>
    <w:rsid w:val="508F39FD"/>
    <w:rsid w:val="508F6C90"/>
    <w:rsid w:val="50A8D0D5"/>
    <w:rsid w:val="50B0EBB8"/>
    <w:rsid w:val="50D7DCEA"/>
    <w:rsid w:val="50D8C09B"/>
    <w:rsid w:val="50E61939"/>
    <w:rsid w:val="50FF4BC1"/>
    <w:rsid w:val="5105C64A"/>
    <w:rsid w:val="51280F17"/>
    <w:rsid w:val="512E301D"/>
    <w:rsid w:val="51303B27"/>
    <w:rsid w:val="515A8A5C"/>
    <w:rsid w:val="517F82CD"/>
    <w:rsid w:val="51969B02"/>
    <w:rsid w:val="51A172CE"/>
    <w:rsid w:val="51AF6937"/>
    <w:rsid w:val="51C5F95F"/>
    <w:rsid w:val="51CBDE83"/>
    <w:rsid w:val="523CC05E"/>
    <w:rsid w:val="524234FF"/>
    <w:rsid w:val="52451207"/>
    <w:rsid w:val="52593420"/>
    <w:rsid w:val="525B8208"/>
    <w:rsid w:val="526B01BE"/>
    <w:rsid w:val="528B6840"/>
    <w:rsid w:val="52949888"/>
    <w:rsid w:val="52AE8D0D"/>
    <w:rsid w:val="52DA875D"/>
    <w:rsid w:val="52DF637B"/>
    <w:rsid w:val="52E3917C"/>
    <w:rsid w:val="53069E36"/>
    <w:rsid w:val="531921D3"/>
    <w:rsid w:val="53200A75"/>
    <w:rsid w:val="5348039F"/>
    <w:rsid w:val="5390DE1A"/>
    <w:rsid w:val="53BECD81"/>
    <w:rsid w:val="53F908BE"/>
    <w:rsid w:val="541F7460"/>
    <w:rsid w:val="5423F174"/>
    <w:rsid w:val="5427AC48"/>
    <w:rsid w:val="542DC466"/>
    <w:rsid w:val="54320102"/>
    <w:rsid w:val="54337FAD"/>
    <w:rsid w:val="54475F60"/>
    <w:rsid w:val="5451B799"/>
    <w:rsid w:val="545280AC"/>
    <w:rsid w:val="546C97BD"/>
    <w:rsid w:val="546FD994"/>
    <w:rsid w:val="54832CDE"/>
    <w:rsid w:val="54872132"/>
    <w:rsid w:val="553AA968"/>
    <w:rsid w:val="553F11E8"/>
    <w:rsid w:val="55454C7A"/>
    <w:rsid w:val="554EECEF"/>
    <w:rsid w:val="556BB425"/>
    <w:rsid w:val="558EB079"/>
    <w:rsid w:val="55A1CDEB"/>
    <w:rsid w:val="55A8C231"/>
    <w:rsid w:val="55AC91B6"/>
    <w:rsid w:val="55CC4A5E"/>
    <w:rsid w:val="55D3EFA5"/>
    <w:rsid w:val="55E3D9F0"/>
    <w:rsid w:val="55F7512A"/>
    <w:rsid w:val="5641D602"/>
    <w:rsid w:val="5645E9DD"/>
    <w:rsid w:val="5648488E"/>
    <w:rsid w:val="564ABA65"/>
    <w:rsid w:val="565395ED"/>
    <w:rsid w:val="566037FA"/>
    <w:rsid w:val="56779648"/>
    <w:rsid w:val="56935BA4"/>
    <w:rsid w:val="56A36DCA"/>
    <w:rsid w:val="56A7B4A6"/>
    <w:rsid w:val="56EFAA04"/>
    <w:rsid w:val="56F9841A"/>
    <w:rsid w:val="5711CB84"/>
    <w:rsid w:val="573CF3C8"/>
    <w:rsid w:val="5758D9FA"/>
    <w:rsid w:val="5770DE6D"/>
    <w:rsid w:val="577A057B"/>
    <w:rsid w:val="578A772E"/>
    <w:rsid w:val="57C3197F"/>
    <w:rsid w:val="57CD21DD"/>
    <w:rsid w:val="57D80C6E"/>
    <w:rsid w:val="5807BE29"/>
    <w:rsid w:val="580958C4"/>
    <w:rsid w:val="582985C4"/>
    <w:rsid w:val="58591B31"/>
    <w:rsid w:val="5860A3D5"/>
    <w:rsid w:val="5862FDB8"/>
    <w:rsid w:val="58774123"/>
    <w:rsid w:val="589311EB"/>
    <w:rsid w:val="58956F93"/>
    <w:rsid w:val="58E9780C"/>
    <w:rsid w:val="58EC47F5"/>
    <w:rsid w:val="590290FC"/>
    <w:rsid w:val="59114B1C"/>
    <w:rsid w:val="5911C4AC"/>
    <w:rsid w:val="591DC8DF"/>
    <w:rsid w:val="593CDBBF"/>
    <w:rsid w:val="5947AF88"/>
    <w:rsid w:val="59594310"/>
    <w:rsid w:val="597CF806"/>
    <w:rsid w:val="5999176F"/>
    <w:rsid w:val="59F665E4"/>
    <w:rsid w:val="5A1493B9"/>
    <w:rsid w:val="5A150938"/>
    <w:rsid w:val="5A417BAE"/>
    <w:rsid w:val="5A423E15"/>
    <w:rsid w:val="5A8A78D0"/>
    <w:rsid w:val="5A94776F"/>
    <w:rsid w:val="5AA41871"/>
    <w:rsid w:val="5AB40803"/>
    <w:rsid w:val="5AC22FC7"/>
    <w:rsid w:val="5ACF55E2"/>
    <w:rsid w:val="5AD0E7D4"/>
    <w:rsid w:val="5B1E30CA"/>
    <w:rsid w:val="5B31C4FF"/>
    <w:rsid w:val="5B5F8C77"/>
    <w:rsid w:val="5B6DB583"/>
    <w:rsid w:val="5B73A9B6"/>
    <w:rsid w:val="5BA85F1F"/>
    <w:rsid w:val="5BC1F4B8"/>
    <w:rsid w:val="5BC75390"/>
    <w:rsid w:val="5BD71885"/>
    <w:rsid w:val="5BD9EA8B"/>
    <w:rsid w:val="5BE2742B"/>
    <w:rsid w:val="5BF393C3"/>
    <w:rsid w:val="5C26D2C5"/>
    <w:rsid w:val="5C31E5DF"/>
    <w:rsid w:val="5C47298C"/>
    <w:rsid w:val="5C555891"/>
    <w:rsid w:val="5C55FD82"/>
    <w:rsid w:val="5C584C73"/>
    <w:rsid w:val="5C7CA0C1"/>
    <w:rsid w:val="5C859CFE"/>
    <w:rsid w:val="5CA28ED5"/>
    <w:rsid w:val="5CAEFB18"/>
    <w:rsid w:val="5CD85FB6"/>
    <w:rsid w:val="5D05EF5C"/>
    <w:rsid w:val="5D0AE0DE"/>
    <w:rsid w:val="5D0B4BD0"/>
    <w:rsid w:val="5D17682A"/>
    <w:rsid w:val="5D251AC5"/>
    <w:rsid w:val="5D3901AC"/>
    <w:rsid w:val="5D397C47"/>
    <w:rsid w:val="5D52D54F"/>
    <w:rsid w:val="5D5749B8"/>
    <w:rsid w:val="5D6E4CF7"/>
    <w:rsid w:val="5D9B52CD"/>
    <w:rsid w:val="5DA17500"/>
    <w:rsid w:val="5DE45A8E"/>
    <w:rsid w:val="5DE7A2EC"/>
    <w:rsid w:val="5DEFF35A"/>
    <w:rsid w:val="5E15E16C"/>
    <w:rsid w:val="5E1789C6"/>
    <w:rsid w:val="5E1910B6"/>
    <w:rsid w:val="5E1AE0C4"/>
    <w:rsid w:val="5E1B6713"/>
    <w:rsid w:val="5E1E7A08"/>
    <w:rsid w:val="5E20FF50"/>
    <w:rsid w:val="5E3116CA"/>
    <w:rsid w:val="5E4725F0"/>
    <w:rsid w:val="5E47A3DE"/>
    <w:rsid w:val="5E9B1D87"/>
    <w:rsid w:val="5EB88940"/>
    <w:rsid w:val="5EB892FB"/>
    <w:rsid w:val="5EC01772"/>
    <w:rsid w:val="5ECA48A5"/>
    <w:rsid w:val="5ECC6E3B"/>
    <w:rsid w:val="5EE1BA46"/>
    <w:rsid w:val="5EEF8FB4"/>
    <w:rsid w:val="5EFF1F4B"/>
    <w:rsid w:val="5F0B6120"/>
    <w:rsid w:val="5F276441"/>
    <w:rsid w:val="5F35CC9F"/>
    <w:rsid w:val="5F51C9AB"/>
    <w:rsid w:val="5F71D58E"/>
    <w:rsid w:val="5F78D4B7"/>
    <w:rsid w:val="5F96C501"/>
    <w:rsid w:val="5FAB7C0E"/>
    <w:rsid w:val="5FB2EB9F"/>
    <w:rsid w:val="5FEC81A4"/>
    <w:rsid w:val="5FF562B7"/>
    <w:rsid w:val="6003D801"/>
    <w:rsid w:val="6012474E"/>
    <w:rsid w:val="60260DD1"/>
    <w:rsid w:val="603D6654"/>
    <w:rsid w:val="605FE4C7"/>
    <w:rsid w:val="606A7860"/>
    <w:rsid w:val="60856AA1"/>
    <w:rsid w:val="608DABF3"/>
    <w:rsid w:val="608E5834"/>
    <w:rsid w:val="609DE4EA"/>
    <w:rsid w:val="60ABE18C"/>
    <w:rsid w:val="60C55310"/>
    <w:rsid w:val="60CAFDFC"/>
    <w:rsid w:val="60CF19E1"/>
    <w:rsid w:val="60E77C2E"/>
    <w:rsid w:val="60E930A1"/>
    <w:rsid w:val="60EF4144"/>
    <w:rsid w:val="6139AEBA"/>
    <w:rsid w:val="616ABEB3"/>
    <w:rsid w:val="616E65BF"/>
    <w:rsid w:val="617C96DC"/>
    <w:rsid w:val="61C74EF9"/>
    <w:rsid w:val="61C75727"/>
    <w:rsid w:val="61F032C7"/>
    <w:rsid w:val="6213BDEA"/>
    <w:rsid w:val="621BF2B8"/>
    <w:rsid w:val="622914AD"/>
    <w:rsid w:val="6233670A"/>
    <w:rsid w:val="623D205F"/>
    <w:rsid w:val="6260B94D"/>
    <w:rsid w:val="62A66D85"/>
    <w:rsid w:val="62ED02D6"/>
    <w:rsid w:val="62FA47AD"/>
    <w:rsid w:val="63052969"/>
    <w:rsid w:val="6307262E"/>
    <w:rsid w:val="631FA495"/>
    <w:rsid w:val="6334A911"/>
    <w:rsid w:val="6353597A"/>
    <w:rsid w:val="635F029A"/>
    <w:rsid w:val="635FEC68"/>
    <w:rsid w:val="6376FAA4"/>
    <w:rsid w:val="6394EA56"/>
    <w:rsid w:val="639A52D2"/>
    <w:rsid w:val="63BE3DA9"/>
    <w:rsid w:val="63DA920C"/>
    <w:rsid w:val="64126C3C"/>
    <w:rsid w:val="64209D8B"/>
    <w:rsid w:val="64357F61"/>
    <w:rsid w:val="64613824"/>
    <w:rsid w:val="647CEFB1"/>
    <w:rsid w:val="648233A6"/>
    <w:rsid w:val="64C0AC36"/>
    <w:rsid w:val="64CCDD5C"/>
    <w:rsid w:val="64D983CA"/>
    <w:rsid w:val="650572CD"/>
    <w:rsid w:val="651A5FBF"/>
    <w:rsid w:val="651FB9CF"/>
    <w:rsid w:val="6545CE19"/>
    <w:rsid w:val="655C261E"/>
    <w:rsid w:val="65656FE3"/>
    <w:rsid w:val="65C1C14B"/>
    <w:rsid w:val="65D1C4F1"/>
    <w:rsid w:val="65D5E888"/>
    <w:rsid w:val="65DC233B"/>
    <w:rsid w:val="660FEC44"/>
    <w:rsid w:val="66451FE4"/>
    <w:rsid w:val="664AA0FF"/>
    <w:rsid w:val="66687EEF"/>
    <w:rsid w:val="6671BDBE"/>
    <w:rsid w:val="66B5F5F7"/>
    <w:rsid w:val="66BBF360"/>
    <w:rsid w:val="66C6F3DE"/>
    <w:rsid w:val="66D8B37F"/>
    <w:rsid w:val="66F8C0C8"/>
    <w:rsid w:val="670002F3"/>
    <w:rsid w:val="6714841D"/>
    <w:rsid w:val="671B7FA4"/>
    <w:rsid w:val="672655C2"/>
    <w:rsid w:val="674083C2"/>
    <w:rsid w:val="67510594"/>
    <w:rsid w:val="677DFAD5"/>
    <w:rsid w:val="678C59DF"/>
    <w:rsid w:val="6795D948"/>
    <w:rsid w:val="6797E98C"/>
    <w:rsid w:val="679A7542"/>
    <w:rsid w:val="67AE66A0"/>
    <w:rsid w:val="67DAA2F5"/>
    <w:rsid w:val="67EC549F"/>
    <w:rsid w:val="680D8E1F"/>
    <w:rsid w:val="6811248C"/>
    <w:rsid w:val="6829B8DD"/>
    <w:rsid w:val="6829FBF6"/>
    <w:rsid w:val="683E1DF1"/>
    <w:rsid w:val="6855D182"/>
    <w:rsid w:val="687225B0"/>
    <w:rsid w:val="68773AE7"/>
    <w:rsid w:val="687BDB68"/>
    <w:rsid w:val="68912FFA"/>
    <w:rsid w:val="68A7BE32"/>
    <w:rsid w:val="68C2B926"/>
    <w:rsid w:val="69001D68"/>
    <w:rsid w:val="69134BF1"/>
    <w:rsid w:val="694154A3"/>
    <w:rsid w:val="695A4E06"/>
    <w:rsid w:val="695D56A5"/>
    <w:rsid w:val="69616332"/>
    <w:rsid w:val="69A323D8"/>
    <w:rsid w:val="69A79FD7"/>
    <w:rsid w:val="69A834F2"/>
    <w:rsid w:val="69B94870"/>
    <w:rsid w:val="69D01C16"/>
    <w:rsid w:val="69D2806C"/>
    <w:rsid w:val="6A0081C5"/>
    <w:rsid w:val="6A17C828"/>
    <w:rsid w:val="6A39B6DB"/>
    <w:rsid w:val="6A639584"/>
    <w:rsid w:val="6A640939"/>
    <w:rsid w:val="6A91F9DD"/>
    <w:rsid w:val="6A95ACB0"/>
    <w:rsid w:val="6AAEFBB9"/>
    <w:rsid w:val="6AB82459"/>
    <w:rsid w:val="6B5E732F"/>
    <w:rsid w:val="6B706141"/>
    <w:rsid w:val="6B88C300"/>
    <w:rsid w:val="6BA320A0"/>
    <w:rsid w:val="6BA41A43"/>
    <w:rsid w:val="6BA84061"/>
    <w:rsid w:val="6BB4B2DA"/>
    <w:rsid w:val="6BBA3039"/>
    <w:rsid w:val="6BD65D2D"/>
    <w:rsid w:val="6BDF914B"/>
    <w:rsid w:val="6BF39E4B"/>
    <w:rsid w:val="6BF8EBEF"/>
    <w:rsid w:val="6C08CAAA"/>
    <w:rsid w:val="6C133B4D"/>
    <w:rsid w:val="6C318E6E"/>
    <w:rsid w:val="6C54BE08"/>
    <w:rsid w:val="6C688703"/>
    <w:rsid w:val="6C8449C4"/>
    <w:rsid w:val="6C96DFB8"/>
    <w:rsid w:val="6CBCA763"/>
    <w:rsid w:val="6CDC7C75"/>
    <w:rsid w:val="6CEFBF7F"/>
    <w:rsid w:val="6CF342D7"/>
    <w:rsid w:val="6CF414A2"/>
    <w:rsid w:val="6CF9E01F"/>
    <w:rsid w:val="6D1D4ED3"/>
    <w:rsid w:val="6D24FB4B"/>
    <w:rsid w:val="6D49229E"/>
    <w:rsid w:val="6D65FF2B"/>
    <w:rsid w:val="6D8AB831"/>
    <w:rsid w:val="6D8EE711"/>
    <w:rsid w:val="6D9A8D95"/>
    <w:rsid w:val="6DC102AA"/>
    <w:rsid w:val="6DD6C118"/>
    <w:rsid w:val="6DDF5AC6"/>
    <w:rsid w:val="6DF98DD3"/>
    <w:rsid w:val="6E09417A"/>
    <w:rsid w:val="6E33AE4D"/>
    <w:rsid w:val="6EA3008D"/>
    <w:rsid w:val="6EA72DD8"/>
    <w:rsid w:val="6ED6E257"/>
    <w:rsid w:val="6EDF7CD8"/>
    <w:rsid w:val="6EFE3704"/>
    <w:rsid w:val="6F046C11"/>
    <w:rsid w:val="6F86A6D9"/>
    <w:rsid w:val="6FB2B637"/>
    <w:rsid w:val="6FC48B82"/>
    <w:rsid w:val="6FCFA233"/>
    <w:rsid w:val="6FE30445"/>
    <w:rsid w:val="6FF32CA4"/>
    <w:rsid w:val="6FF44503"/>
    <w:rsid w:val="705485EE"/>
    <w:rsid w:val="70595700"/>
    <w:rsid w:val="706093F0"/>
    <w:rsid w:val="706A5379"/>
    <w:rsid w:val="707DC470"/>
    <w:rsid w:val="707ED2ED"/>
    <w:rsid w:val="70A608DD"/>
    <w:rsid w:val="70AFA3F4"/>
    <w:rsid w:val="70B29070"/>
    <w:rsid w:val="70BF54B9"/>
    <w:rsid w:val="70C5512B"/>
    <w:rsid w:val="70C7A912"/>
    <w:rsid w:val="70EBAFA4"/>
    <w:rsid w:val="71096FE4"/>
    <w:rsid w:val="711301A7"/>
    <w:rsid w:val="71280B5A"/>
    <w:rsid w:val="713D3BB7"/>
    <w:rsid w:val="715B1B17"/>
    <w:rsid w:val="716160CE"/>
    <w:rsid w:val="7175E396"/>
    <w:rsid w:val="7179CEBC"/>
    <w:rsid w:val="7195FA9B"/>
    <w:rsid w:val="71A37C80"/>
    <w:rsid w:val="71B984EA"/>
    <w:rsid w:val="71BD95FE"/>
    <w:rsid w:val="71CC4C1D"/>
    <w:rsid w:val="71D26EC2"/>
    <w:rsid w:val="71E74F93"/>
    <w:rsid w:val="7219C455"/>
    <w:rsid w:val="721E27A5"/>
    <w:rsid w:val="725ADB98"/>
    <w:rsid w:val="7263CA82"/>
    <w:rsid w:val="726AEAF4"/>
    <w:rsid w:val="726C4632"/>
    <w:rsid w:val="7271772A"/>
    <w:rsid w:val="72DB2FF0"/>
    <w:rsid w:val="72F6E531"/>
    <w:rsid w:val="72FEC522"/>
    <w:rsid w:val="733581DA"/>
    <w:rsid w:val="73A44C1C"/>
    <w:rsid w:val="73B583AF"/>
    <w:rsid w:val="73B758FE"/>
    <w:rsid w:val="73BE4F3A"/>
    <w:rsid w:val="73C04A35"/>
    <w:rsid w:val="73C1CAF9"/>
    <w:rsid w:val="73C3A228"/>
    <w:rsid w:val="73C692C2"/>
    <w:rsid w:val="73F8307F"/>
    <w:rsid w:val="74029720"/>
    <w:rsid w:val="7419FBCD"/>
    <w:rsid w:val="744463BD"/>
    <w:rsid w:val="7448B5D3"/>
    <w:rsid w:val="745330F1"/>
    <w:rsid w:val="74544993"/>
    <w:rsid w:val="74727D5B"/>
    <w:rsid w:val="748DB97E"/>
    <w:rsid w:val="749B94C6"/>
    <w:rsid w:val="74A00EE5"/>
    <w:rsid w:val="74AFD3AE"/>
    <w:rsid w:val="74BFCF4A"/>
    <w:rsid w:val="74C802CA"/>
    <w:rsid w:val="74D5866E"/>
    <w:rsid w:val="750AB617"/>
    <w:rsid w:val="753CD28E"/>
    <w:rsid w:val="759209EE"/>
    <w:rsid w:val="759B6B44"/>
    <w:rsid w:val="75A234F8"/>
    <w:rsid w:val="75E2E82B"/>
    <w:rsid w:val="76189C14"/>
    <w:rsid w:val="76290EEA"/>
    <w:rsid w:val="762F346B"/>
    <w:rsid w:val="76481099"/>
    <w:rsid w:val="7682258C"/>
    <w:rsid w:val="76878354"/>
    <w:rsid w:val="76991760"/>
    <w:rsid w:val="769F5CB6"/>
    <w:rsid w:val="76A3AC40"/>
    <w:rsid w:val="76A4697F"/>
    <w:rsid w:val="76B04A7B"/>
    <w:rsid w:val="76D5ACCC"/>
    <w:rsid w:val="76DC0BE1"/>
    <w:rsid w:val="76EDC109"/>
    <w:rsid w:val="76F7265D"/>
    <w:rsid w:val="76F997E7"/>
    <w:rsid w:val="76FBB94E"/>
    <w:rsid w:val="76FF0A81"/>
    <w:rsid w:val="77016045"/>
    <w:rsid w:val="7706D8B7"/>
    <w:rsid w:val="771088A5"/>
    <w:rsid w:val="7749231F"/>
    <w:rsid w:val="777DEDD6"/>
    <w:rsid w:val="77D4CDAC"/>
    <w:rsid w:val="77E0CB22"/>
    <w:rsid w:val="77E41C48"/>
    <w:rsid w:val="77FFC385"/>
    <w:rsid w:val="780340E9"/>
    <w:rsid w:val="781834C0"/>
    <w:rsid w:val="783009AE"/>
    <w:rsid w:val="7834E7C1"/>
    <w:rsid w:val="7839C0C9"/>
    <w:rsid w:val="784E7E90"/>
    <w:rsid w:val="7852A8BB"/>
    <w:rsid w:val="78746220"/>
    <w:rsid w:val="788B9B25"/>
    <w:rsid w:val="788E04DE"/>
    <w:rsid w:val="78B48943"/>
    <w:rsid w:val="78ECBD78"/>
    <w:rsid w:val="78FC9659"/>
    <w:rsid w:val="79638C8E"/>
    <w:rsid w:val="797FF2B4"/>
    <w:rsid w:val="7980B5E3"/>
    <w:rsid w:val="79864DC2"/>
    <w:rsid w:val="7989CDD5"/>
    <w:rsid w:val="799625B9"/>
    <w:rsid w:val="799D1668"/>
    <w:rsid w:val="799DE06E"/>
    <w:rsid w:val="79A43A59"/>
    <w:rsid w:val="79B2276F"/>
    <w:rsid w:val="79BCB334"/>
    <w:rsid w:val="79EE3CD5"/>
    <w:rsid w:val="79FF2178"/>
    <w:rsid w:val="7A02C24D"/>
    <w:rsid w:val="7A444AF4"/>
    <w:rsid w:val="7A5D2798"/>
    <w:rsid w:val="7A68342E"/>
    <w:rsid w:val="7A6B9811"/>
    <w:rsid w:val="7A9BEB3F"/>
    <w:rsid w:val="7ABEEB85"/>
    <w:rsid w:val="7AC3DF80"/>
    <w:rsid w:val="7AC5E4E7"/>
    <w:rsid w:val="7AD724C1"/>
    <w:rsid w:val="7ADE5519"/>
    <w:rsid w:val="7B148BF5"/>
    <w:rsid w:val="7B2802DA"/>
    <w:rsid w:val="7B5080E7"/>
    <w:rsid w:val="7B52AC6E"/>
    <w:rsid w:val="7B6E3DB5"/>
    <w:rsid w:val="7B713625"/>
    <w:rsid w:val="7B7DD7CC"/>
    <w:rsid w:val="7B9CD224"/>
    <w:rsid w:val="7BA4F9A0"/>
    <w:rsid w:val="7BD11C07"/>
    <w:rsid w:val="7BD4CA01"/>
    <w:rsid w:val="7BDFF308"/>
    <w:rsid w:val="7BFABCCF"/>
    <w:rsid w:val="7BFCA108"/>
    <w:rsid w:val="7C08FB39"/>
    <w:rsid w:val="7C2AAF66"/>
    <w:rsid w:val="7C3D28DA"/>
    <w:rsid w:val="7C488C38"/>
    <w:rsid w:val="7C57E243"/>
    <w:rsid w:val="7C5E2F9A"/>
    <w:rsid w:val="7C97532C"/>
    <w:rsid w:val="7CAACC03"/>
    <w:rsid w:val="7CAC7146"/>
    <w:rsid w:val="7CC660CC"/>
    <w:rsid w:val="7CCBC54F"/>
    <w:rsid w:val="7CE3D53C"/>
    <w:rsid w:val="7D06D0CF"/>
    <w:rsid w:val="7D310FCB"/>
    <w:rsid w:val="7D457107"/>
    <w:rsid w:val="7DA95D30"/>
    <w:rsid w:val="7DAC5A2B"/>
    <w:rsid w:val="7DBE2D34"/>
    <w:rsid w:val="7DFC1010"/>
    <w:rsid w:val="7DFCCC6F"/>
    <w:rsid w:val="7DFE9269"/>
    <w:rsid w:val="7E1C562E"/>
    <w:rsid w:val="7E2C3ED5"/>
    <w:rsid w:val="7E7F2FEB"/>
    <w:rsid w:val="7EE2AE8A"/>
    <w:rsid w:val="7EE3AB9F"/>
    <w:rsid w:val="7EE677C8"/>
    <w:rsid w:val="7EF81A0F"/>
    <w:rsid w:val="7EF83AC6"/>
    <w:rsid w:val="7F060D90"/>
    <w:rsid w:val="7F3514BA"/>
    <w:rsid w:val="7F518E31"/>
    <w:rsid w:val="7F681F7C"/>
    <w:rsid w:val="7F6EB5D4"/>
    <w:rsid w:val="7F8043D4"/>
    <w:rsid w:val="7F88324D"/>
    <w:rsid w:val="7FA8D3BE"/>
    <w:rsid w:val="7FB6F02C"/>
    <w:rsid w:val="7FCCDFDD"/>
    <w:rsid w:val="7FECE4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24F4B8"/>
  <w14:defaultImageDpi w14:val="32767"/>
  <w15:chartTrackingRefBased/>
  <w15:docId w15:val="{67E5FA83-9988-4CC1-9C52-04431E761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宋体"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20CE"/>
    <w:pPr>
      <w:spacing w:before="120" w:after="120" w:line="240" w:lineRule="auto"/>
    </w:pPr>
    <w:rPr>
      <w:rFonts w:ascii="Times New Roman" w:eastAsia="Arial Unicode MS" w:hAnsi="Times New Roman" w:cs="Times New Roman"/>
      <w:sz w:val="24"/>
      <w:szCs w:val="24"/>
      <w:lang w:val="en-GB"/>
    </w:rPr>
  </w:style>
  <w:style w:type="paragraph" w:styleId="Heading1">
    <w:name w:val="heading 1"/>
    <w:basedOn w:val="SynchrogenixBodyText"/>
    <w:next w:val="SynchrogenixBodyText"/>
    <w:link w:val="Heading1Char"/>
    <w:qFormat/>
    <w:rsid w:val="004F6D56"/>
    <w:pPr>
      <w:keepNext/>
      <w:keepLines/>
      <w:pageBreakBefore/>
      <w:numPr>
        <w:numId w:val="1"/>
      </w:numPr>
      <w:tabs>
        <w:tab w:val="left" w:pos="720"/>
      </w:tabs>
      <w:spacing w:before="240"/>
      <w:outlineLvl w:val="0"/>
    </w:pPr>
    <w:rPr>
      <w:b/>
      <w:caps/>
      <w:sz w:val="28"/>
    </w:rPr>
  </w:style>
  <w:style w:type="paragraph" w:styleId="Heading2">
    <w:name w:val="heading 2"/>
    <w:basedOn w:val="Heading1"/>
    <w:next w:val="SynchrogenixBodyText"/>
    <w:link w:val="Heading2Char"/>
    <w:qFormat/>
    <w:rsid w:val="004F6D56"/>
    <w:pPr>
      <w:pageBreakBefore w:val="0"/>
      <w:numPr>
        <w:ilvl w:val="1"/>
      </w:numPr>
      <w:outlineLvl w:val="1"/>
    </w:pPr>
    <w:rPr>
      <w:caps w:val="0"/>
      <w:sz w:val="24"/>
    </w:rPr>
  </w:style>
  <w:style w:type="paragraph" w:styleId="Heading3">
    <w:name w:val="heading 3"/>
    <w:basedOn w:val="Heading2"/>
    <w:next w:val="SynchrogenixBodyText"/>
    <w:link w:val="Heading3Char"/>
    <w:qFormat/>
    <w:rsid w:val="004F6D56"/>
    <w:pPr>
      <w:numPr>
        <w:ilvl w:val="2"/>
      </w:numPr>
      <w:tabs>
        <w:tab w:val="clear" w:pos="15"/>
        <w:tab w:val="clear" w:pos="720"/>
        <w:tab w:val="left" w:pos="1080"/>
      </w:tabs>
      <w:outlineLvl w:val="2"/>
    </w:pPr>
  </w:style>
  <w:style w:type="paragraph" w:styleId="Heading4">
    <w:name w:val="heading 4"/>
    <w:basedOn w:val="Heading3"/>
    <w:next w:val="SynchrogenixBodyText"/>
    <w:link w:val="Heading4Char"/>
    <w:qFormat/>
    <w:rsid w:val="004F6D56"/>
    <w:pPr>
      <w:numPr>
        <w:ilvl w:val="3"/>
      </w:numPr>
      <w:tabs>
        <w:tab w:val="clear" w:pos="20"/>
        <w:tab w:val="clear" w:pos="1080"/>
        <w:tab w:val="left" w:pos="1440"/>
      </w:tabs>
      <w:outlineLvl w:val="3"/>
    </w:pPr>
    <w:rPr>
      <w:b w:val="0"/>
    </w:rPr>
  </w:style>
  <w:style w:type="paragraph" w:styleId="Heading5">
    <w:name w:val="heading 5"/>
    <w:basedOn w:val="Heading4"/>
    <w:next w:val="SynchrogenixBodyText"/>
    <w:link w:val="Heading5Char"/>
    <w:rsid w:val="004F6D56"/>
    <w:pPr>
      <w:numPr>
        <w:ilvl w:val="4"/>
      </w:numPr>
      <w:tabs>
        <w:tab w:val="clear" w:pos="25"/>
        <w:tab w:val="clear" w:pos="1440"/>
        <w:tab w:val="left" w:pos="1800"/>
      </w:tabs>
      <w:outlineLvl w:val="4"/>
    </w:pPr>
  </w:style>
  <w:style w:type="paragraph" w:styleId="Heading6">
    <w:name w:val="heading 6"/>
    <w:basedOn w:val="Heading5"/>
    <w:next w:val="SynchrogenixBodyText"/>
    <w:link w:val="Heading6Char"/>
    <w:rsid w:val="004F6D56"/>
    <w:pPr>
      <w:numPr>
        <w:ilvl w:val="5"/>
      </w:numPr>
      <w:tabs>
        <w:tab w:val="clear" w:pos="30"/>
        <w:tab w:val="clear" w:pos="1800"/>
        <w:tab w:val="left" w:pos="2160"/>
      </w:tabs>
      <w:outlineLvl w:val="5"/>
    </w:pPr>
  </w:style>
  <w:style w:type="paragraph" w:styleId="Heading7">
    <w:name w:val="heading 7"/>
    <w:basedOn w:val="Heading6"/>
    <w:next w:val="SynchrogenixBodyText"/>
    <w:link w:val="Heading7Char"/>
    <w:semiHidden/>
    <w:rsid w:val="004F6D56"/>
    <w:pPr>
      <w:numPr>
        <w:ilvl w:val="6"/>
      </w:numPr>
      <w:tabs>
        <w:tab w:val="clear" w:pos="2160"/>
        <w:tab w:val="left" w:pos="2520"/>
      </w:tabs>
      <w:outlineLvl w:val="6"/>
    </w:pPr>
  </w:style>
  <w:style w:type="paragraph" w:styleId="Heading8">
    <w:name w:val="heading 8"/>
    <w:basedOn w:val="Heading7"/>
    <w:next w:val="SynchrogenixBodyText"/>
    <w:link w:val="Heading8Char"/>
    <w:semiHidden/>
    <w:rsid w:val="004F6D56"/>
    <w:pPr>
      <w:numPr>
        <w:ilvl w:val="7"/>
      </w:numPr>
      <w:tabs>
        <w:tab w:val="clear" w:pos="2520"/>
        <w:tab w:val="left" w:pos="2880"/>
      </w:tabs>
      <w:outlineLvl w:val="7"/>
    </w:pPr>
  </w:style>
  <w:style w:type="paragraph" w:styleId="Heading9">
    <w:name w:val="heading 9"/>
    <w:basedOn w:val="Heading2"/>
    <w:next w:val="SynchrogenixBodyText"/>
    <w:link w:val="Heading9Char"/>
    <w:qFormat/>
    <w:rsid w:val="004F6D56"/>
    <w:pPr>
      <w:numPr>
        <w:ilvl w:val="0"/>
        <w:numId w:val="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F6D56"/>
    <w:rPr>
      <w:rFonts w:ascii="Times New Roman" w:eastAsia="Arial Unicode MS" w:hAnsi="Times New Roman" w:cs="Times New Roman"/>
      <w:b/>
      <w:caps/>
      <w:sz w:val="28"/>
      <w:szCs w:val="24"/>
    </w:rPr>
  </w:style>
  <w:style w:type="character" w:customStyle="1" w:styleId="Heading2Char">
    <w:name w:val="Heading 2 Char"/>
    <w:link w:val="Heading2"/>
    <w:rsid w:val="004F6D56"/>
    <w:rPr>
      <w:rFonts w:ascii="Times New Roman" w:eastAsia="Arial Unicode MS" w:hAnsi="Times New Roman" w:cs="Times New Roman"/>
      <w:b/>
      <w:sz w:val="24"/>
      <w:szCs w:val="24"/>
    </w:rPr>
  </w:style>
  <w:style w:type="character" w:customStyle="1" w:styleId="Heading3Char">
    <w:name w:val="Heading 3 Char"/>
    <w:link w:val="Heading3"/>
    <w:rsid w:val="004F6D56"/>
    <w:rPr>
      <w:rFonts w:ascii="Times New Roman" w:eastAsia="Arial Unicode MS" w:hAnsi="Times New Roman" w:cs="Times New Roman"/>
      <w:b/>
      <w:sz w:val="24"/>
      <w:szCs w:val="24"/>
    </w:rPr>
  </w:style>
  <w:style w:type="character" w:customStyle="1" w:styleId="Heading4Char">
    <w:name w:val="Heading 4 Char"/>
    <w:link w:val="Heading4"/>
    <w:rsid w:val="004F6D56"/>
    <w:rPr>
      <w:rFonts w:ascii="Times New Roman" w:eastAsia="Arial Unicode MS" w:hAnsi="Times New Roman" w:cs="Times New Roman"/>
      <w:sz w:val="24"/>
      <w:szCs w:val="24"/>
    </w:rPr>
  </w:style>
  <w:style w:type="character" w:customStyle="1" w:styleId="Heading5Char">
    <w:name w:val="Heading 5 Char"/>
    <w:basedOn w:val="DefaultParagraphFont"/>
    <w:link w:val="Heading5"/>
    <w:rsid w:val="004F6D56"/>
    <w:rPr>
      <w:rFonts w:ascii="Times New Roman" w:eastAsia="Arial Unicode MS" w:hAnsi="Times New Roman" w:cs="Times New Roman"/>
      <w:sz w:val="24"/>
      <w:szCs w:val="24"/>
    </w:rPr>
  </w:style>
  <w:style w:type="character" w:customStyle="1" w:styleId="Heading6Char">
    <w:name w:val="Heading 6 Char"/>
    <w:basedOn w:val="DefaultParagraphFont"/>
    <w:link w:val="Heading6"/>
    <w:rsid w:val="004F6D56"/>
    <w:rPr>
      <w:rFonts w:ascii="Times New Roman" w:eastAsia="Arial Unicode MS" w:hAnsi="Times New Roman" w:cs="Times New Roman"/>
      <w:sz w:val="24"/>
      <w:szCs w:val="24"/>
    </w:rPr>
  </w:style>
  <w:style w:type="character" w:customStyle="1" w:styleId="Heading7Char">
    <w:name w:val="Heading 7 Char"/>
    <w:basedOn w:val="DefaultParagraphFont"/>
    <w:link w:val="Heading7"/>
    <w:semiHidden/>
    <w:rsid w:val="004F6D56"/>
    <w:rPr>
      <w:rFonts w:ascii="Times New Roman" w:eastAsia="Arial Unicode MS" w:hAnsi="Times New Roman" w:cs="Times New Roman"/>
      <w:sz w:val="24"/>
      <w:szCs w:val="24"/>
    </w:rPr>
  </w:style>
  <w:style w:type="character" w:customStyle="1" w:styleId="Heading8Char">
    <w:name w:val="Heading 8 Char"/>
    <w:basedOn w:val="DefaultParagraphFont"/>
    <w:link w:val="Heading8"/>
    <w:semiHidden/>
    <w:rsid w:val="004F6D56"/>
    <w:rPr>
      <w:rFonts w:ascii="Times New Roman" w:eastAsia="Arial Unicode MS" w:hAnsi="Times New Roman" w:cs="Times New Roman"/>
      <w:sz w:val="24"/>
      <w:szCs w:val="24"/>
    </w:rPr>
  </w:style>
  <w:style w:type="character" w:customStyle="1" w:styleId="Heading9Char">
    <w:name w:val="Heading 9 Char"/>
    <w:link w:val="Heading9"/>
    <w:rsid w:val="004F6D56"/>
    <w:rPr>
      <w:rFonts w:ascii="Times New Roman" w:eastAsia="Arial Unicode MS" w:hAnsi="Times New Roman" w:cs="Times New Roman"/>
      <w:b/>
      <w:sz w:val="24"/>
      <w:szCs w:val="24"/>
    </w:rPr>
  </w:style>
  <w:style w:type="paragraph" w:customStyle="1" w:styleId="SynchrogenixBodyText">
    <w:name w:val="Synchrogenix Body Text"/>
    <w:qFormat/>
    <w:rsid w:val="004F6D56"/>
    <w:pPr>
      <w:spacing w:before="120" w:after="120" w:line="240" w:lineRule="auto"/>
    </w:pPr>
    <w:rPr>
      <w:rFonts w:ascii="Times New Roman" w:eastAsia="Arial Unicode MS" w:hAnsi="Times New Roman" w:cs="Times New Roman"/>
      <w:sz w:val="24"/>
      <w:szCs w:val="24"/>
    </w:rPr>
  </w:style>
  <w:style w:type="character" w:customStyle="1" w:styleId="SynchrogenixInstructions">
    <w:name w:val="Synchrogenix Instructions"/>
    <w:qFormat/>
    <w:rsid w:val="004F6D56"/>
    <w:rPr>
      <w:i/>
      <w:vanish/>
      <w:color w:val="FF0000"/>
    </w:rPr>
  </w:style>
  <w:style w:type="paragraph" w:customStyle="1" w:styleId="SynchrogenixTitle">
    <w:name w:val="Synchrogenix Title"/>
    <w:basedOn w:val="SynchrogenixBodyText"/>
    <w:next w:val="SynchrogenixBodyText"/>
    <w:qFormat/>
    <w:rsid w:val="004F6D56"/>
    <w:pPr>
      <w:keepNext/>
      <w:keepLines/>
      <w:jc w:val="center"/>
      <w:outlineLvl w:val="0"/>
    </w:pPr>
    <w:rPr>
      <w:b/>
      <w:caps/>
      <w:sz w:val="28"/>
    </w:rPr>
  </w:style>
  <w:style w:type="paragraph" w:customStyle="1" w:styleId="SynchrogenixTitleLeft">
    <w:name w:val="Synchrogenix Title Left"/>
    <w:basedOn w:val="SynchrogenixTitle"/>
    <w:next w:val="SynchrogenixBodyText"/>
    <w:qFormat/>
    <w:rsid w:val="004F6D56"/>
    <w:pPr>
      <w:jc w:val="left"/>
    </w:pPr>
  </w:style>
  <w:style w:type="paragraph" w:customStyle="1" w:styleId="SynchrogenixListBullet">
    <w:name w:val="Synchrogenix List Bullet"/>
    <w:basedOn w:val="Normal"/>
    <w:qFormat/>
    <w:rsid w:val="004F6D56"/>
    <w:pPr>
      <w:numPr>
        <w:numId w:val="4"/>
      </w:numPr>
      <w:contextualSpacing/>
    </w:pPr>
  </w:style>
  <w:style w:type="paragraph" w:customStyle="1" w:styleId="SynchrogenixTableCellLeft">
    <w:name w:val="Synchrogenix Table Cell Left"/>
    <w:basedOn w:val="SynchrogenixBodyText"/>
    <w:qFormat/>
    <w:rsid w:val="004F6D56"/>
    <w:pPr>
      <w:spacing w:before="40" w:after="40"/>
    </w:pPr>
    <w:rPr>
      <w:sz w:val="20"/>
    </w:rPr>
  </w:style>
  <w:style w:type="paragraph" w:customStyle="1" w:styleId="SynchrogenixTableHeading">
    <w:name w:val="Synchrogenix Table Heading"/>
    <w:basedOn w:val="SynchrogenixTableCellLeft"/>
    <w:qFormat/>
    <w:rsid w:val="004F6D56"/>
    <w:pPr>
      <w:keepNext/>
    </w:pPr>
    <w:rPr>
      <w:b/>
    </w:rPr>
  </w:style>
  <w:style w:type="paragraph" w:styleId="Caption">
    <w:name w:val="caption"/>
    <w:basedOn w:val="Normal"/>
    <w:next w:val="Normal"/>
    <w:qFormat/>
    <w:rsid w:val="004F6D56"/>
    <w:pPr>
      <w:keepNext/>
      <w:keepLines/>
      <w:tabs>
        <w:tab w:val="left" w:pos="1440"/>
      </w:tabs>
      <w:spacing w:before="240" w:after="240"/>
      <w:ind w:left="1151" w:hanging="1151"/>
      <w:outlineLvl w:val="8"/>
    </w:pPr>
    <w:rPr>
      <w:rFonts w:eastAsia="宋体"/>
      <w:b/>
      <w:bCs/>
      <w:color w:val="000000" w:themeColor="text1"/>
      <w:szCs w:val="20"/>
    </w:rPr>
  </w:style>
  <w:style w:type="paragraph" w:styleId="TOC1">
    <w:name w:val="toc 1"/>
    <w:next w:val="Normal"/>
    <w:uiPriority w:val="39"/>
    <w:rsid w:val="004F6D56"/>
    <w:pPr>
      <w:keepLines/>
      <w:tabs>
        <w:tab w:val="left" w:pos="431"/>
        <w:tab w:val="right" w:leader="dot" w:pos="9070"/>
      </w:tabs>
      <w:spacing w:before="120" w:after="120" w:line="240" w:lineRule="auto"/>
      <w:ind w:left="289" w:right="578" w:hanging="289"/>
    </w:pPr>
    <w:rPr>
      <w:rFonts w:ascii="Times New Roman" w:hAnsi="Times New Roman" w:cs="Times New Roman"/>
      <w:caps/>
      <w:noProof/>
      <w:color w:val="0000FF"/>
      <w:sz w:val="24"/>
      <w:szCs w:val="24"/>
    </w:rPr>
  </w:style>
  <w:style w:type="paragraph" w:styleId="TableofFigures">
    <w:name w:val="table of figures"/>
    <w:basedOn w:val="SynchrogenixBodyText"/>
    <w:next w:val="Normal"/>
    <w:uiPriority w:val="99"/>
    <w:rsid w:val="004F6D56"/>
    <w:pPr>
      <w:keepLines/>
      <w:tabs>
        <w:tab w:val="left" w:pos="317"/>
        <w:tab w:val="right" w:leader="dot" w:pos="9070"/>
      </w:tabs>
      <w:ind w:left="289" w:right="578" w:hanging="289"/>
    </w:pPr>
    <w:rPr>
      <w:rFonts w:eastAsia="宋体"/>
      <w:color w:val="0000FF"/>
    </w:rPr>
  </w:style>
  <w:style w:type="paragraph" w:customStyle="1" w:styleId="SynchrogenixAppendixTitle">
    <w:name w:val="Synchrogenix Appendix Title"/>
    <w:basedOn w:val="Caption"/>
    <w:next w:val="SynchrogenixBodyText"/>
    <w:qFormat/>
    <w:rsid w:val="004F6D56"/>
    <w:pPr>
      <w:pageBreakBefore/>
      <w:tabs>
        <w:tab w:val="clear" w:pos="1440"/>
        <w:tab w:val="left" w:pos="1800"/>
      </w:tabs>
      <w:ind w:left="1800" w:hanging="1800"/>
    </w:pPr>
    <w:rPr>
      <w:rFonts w:ascii="Times New Roman Bold" w:hAnsi="Times New Roman Bold"/>
      <w:caps/>
    </w:rPr>
  </w:style>
  <w:style w:type="paragraph" w:customStyle="1" w:styleId="SynchrogenixListNumber">
    <w:name w:val="Synchrogenix List Number"/>
    <w:basedOn w:val="Normal"/>
    <w:qFormat/>
    <w:rsid w:val="004F6D56"/>
    <w:pPr>
      <w:numPr>
        <w:numId w:val="16"/>
      </w:numPr>
      <w:contextualSpacing/>
    </w:pPr>
  </w:style>
  <w:style w:type="paragraph" w:customStyle="1" w:styleId="SynchrogenixTableCellCenter">
    <w:name w:val="Synchrogenix Table Cell Center"/>
    <w:basedOn w:val="SynchrogenixTableCellLeft"/>
    <w:qFormat/>
    <w:rsid w:val="004F6D56"/>
    <w:pPr>
      <w:jc w:val="center"/>
    </w:pPr>
  </w:style>
  <w:style w:type="paragraph" w:styleId="TOC2">
    <w:name w:val="toc 2"/>
    <w:basedOn w:val="TOC1"/>
    <w:next w:val="Normal"/>
    <w:uiPriority w:val="39"/>
    <w:rsid w:val="004F6D56"/>
    <w:pPr>
      <w:tabs>
        <w:tab w:val="left" w:pos="900"/>
      </w:tabs>
      <w:ind w:left="907" w:hanging="907"/>
    </w:pPr>
    <w:rPr>
      <w:caps w:val="0"/>
    </w:rPr>
  </w:style>
  <w:style w:type="paragraph" w:styleId="TOC3">
    <w:name w:val="toc 3"/>
    <w:basedOn w:val="TOC2"/>
    <w:next w:val="Normal"/>
    <w:uiPriority w:val="39"/>
    <w:rsid w:val="004F6D56"/>
    <w:pPr>
      <w:tabs>
        <w:tab w:val="clear" w:pos="900"/>
        <w:tab w:val="left" w:pos="1080"/>
      </w:tabs>
      <w:ind w:left="1080" w:hanging="1080"/>
    </w:pPr>
  </w:style>
  <w:style w:type="paragraph" w:styleId="TOC4">
    <w:name w:val="toc 4"/>
    <w:basedOn w:val="TOC3"/>
    <w:next w:val="Normal"/>
    <w:uiPriority w:val="39"/>
    <w:rsid w:val="004F6D56"/>
    <w:pPr>
      <w:tabs>
        <w:tab w:val="clear" w:pos="1080"/>
        <w:tab w:val="left" w:pos="1260"/>
      </w:tabs>
      <w:ind w:left="1267" w:hanging="1267"/>
    </w:pPr>
  </w:style>
  <w:style w:type="paragraph" w:styleId="TOC5">
    <w:name w:val="toc 5"/>
    <w:basedOn w:val="TOC4"/>
    <w:next w:val="Normal"/>
    <w:uiPriority w:val="39"/>
    <w:rsid w:val="004F6D56"/>
    <w:pPr>
      <w:tabs>
        <w:tab w:val="clear" w:pos="1260"/>
        <w:tab w:val="left" w:pos="1800"/>
      </w:tabs>
      <w:ind w:left="1800" w:hanging="1800"/>
    </w:pPr>
  </w:style>
  <w:style w:type="paragraph" w:styleId="TOC6">
    <w:name w:val="toc 6"/>
    <w:basedOn w:val="TOC5"/>
    <w:next w:val="Normal"/>
    <w:uiPriority w:val="39"/>
    <w:rsid w:val="004F6D56"/>
    <w:pPr>
      <w:tabs>
        <w:tab w:val="clear" w:pos="1800"/>
        <w:tab w:val="left" w:pos="2160"/>
      </w:tabs>
      <w:ind w:left="2160" w:hanging="2160"/>
    </w:pPr>
  </w:style>
  <w:style w:type="paragraph" w:styleId="TOC7">
    <w:name w:val="toc 7"/>
    <w:basedOn w:val="TOC6"/>
    <w:next w:val="Normal"/>
    <w:uiPriority w:val="39"/>
    <w:rsid w:val="004F6D56"/>
    <w:pPr>
      <w:tabs>
        <w:tab w:val="clear" w:pos="2160"/>
        <w:tab w:val="left" w:pos="2520"/>
      </w:tabs>
      <w:ind w:left="2520" w:hanging="2520"/>
    </w:pPr>
  </w:style>
  <w:style w:type="paragraph" w:styleId="TOC8">
    <w:name w:val="toc 8"/>
    <w:basedOn w:val="TOC7"/>
    <w:next w:val="Normal"/>
    <w:uiPriority w:val="39"/>
    <w:rsid w:val="004F6D56"/>
    <w:pPr>
      <w:tabs>
        <w:tab w:val="clear" w:pos="2520"/>
        <w:tab w:val="left" w:pos="2880"/>
      </w:tabs>
      <w:ind w:left="2880" w:hanging="2880"/>
    </w:pPr>
  </w:style>
  <w:style w:type="paragraph" w:styleId="TOC9">
    <w:name w:val="toc 9"/>
    <w:basedOn w:val="TOC8"/>
    <w:next w:val="Normal"/>
    <w:uiPriority w:val="39"/>
    <w:rsid w:val="004F6D56"/>
    <w:pPr>
      <w:tabs>
        <w:tab w:val="clear" w:pos="2880"/>
        <w:tab w:val="left" w:pos="3240"/>
      </w:tabs>
      <w:ind w:left="3240" w:hanging="3240"/>
    </w:pPr>
  </w:style>
  <w:style w:type="paragraph" w:customStyle="1" w:styleId="SynchrogenixBodyTextIndented">
    <w:name w:val="Synchrogenix Body Text Indented"/>
    <w:basedOn w:val="SynchrogenixBodyText"/>
    <w:next w:val="SynchrogenixBodyText"/>
    <w:rsid w:val="004F6D56"/>
    <w:pPr>
      <w:ind w:left="720"/>
    </w:pPr>
  </w:style>
  <w:style w:type="paragraph" w:customStyle="1" w:styleId="SynchrogenixFooter">
    <w:name w:val="Synchrogenix Footer"/>
    <w:basedOn w:val="SynchrogenixBodyText"/>
    <w:rsid w:val="004F6D56"/>
    <w:pPr>
      <w:pBdr>
        <w:top w:val="single" w:sz="4" w:space="1" w:color="auto"/>
      </w:pBdr>
      <w:spacing w:before="0" w:after="0"/>
      <w:jc w:val="center"/>
    </w:pPr>
    <w:rPr>
      <w:noProof/>
    </w:rPr>
  </w:style>
  <w:style w:type="paragraph" w:customStyle="1" w:styleId="SynchrogenixHeaderLandscape">
    <w:name w:val="Synchrogenix Header Landscape"/>
    <w:basedOn w:val="SynchrogenixBodyText"/>
    <w:qFormat/>
    <w:rsid w:val="004F6D56"/>
    <w:pPr>
      <w:pBdr>
        <w:bottom w:val="single" w:sz="4" w:space="1" w:color="auto"/>
      </w:pBdr>
      <w:tabs>
        <w:tab w:val="right" w:pos="12960"/>
      </w:tabs>
      <w:contextualSpacing/>
    </w:pPr>
  </w:style>
  <w:style w:type="paragraph" w:customStyle="1" w:styleId="SynchrogenixHeaderPortrait">
    <w:name w:val="Synchrogenix Header Portrait"/>
    <w:basedOn w:val="SynchrogenixBodyText"/>
    <w:qFormat/>
    <w:rsid w:val="004F6D56"/>
    <w:pPr>
      <w:pBdr>
        <w:bottom w:val="single" w:sz="4" w:space="1" w:color="auto"/>
      </w:pBdr>
      <w:tabs>
        <w:tab w:val="right" w:pos="9360"/>
      </w:tabs>
      <w:contextualSpacing/>
    </w:pPr>
  </w:style>
  <w:style w:type="paragraph" w:customStyle="1" w:styleId="SynchrogenixListBullet2">
    <w:name w:val="Synchrogenix List Bullet 2"/>
    <w:basedOn w:val="SynchrogenixListBullet"/>
    <w:qFormat/>
    <w:rsid w:val="004F6D56"/>
    <w:pPr>
      <w:numPr>
        <w:ilvl w:val="1"/>
        <w:numId w:val="3"/>
      </w:numPr>
    </w:pPr>
  </w:style>
  <w:style w:type="paragraph" w:customStyle="1" w:styleId="SynchrogenixListNumber2">
    <w:name w:val="Synchrogenix List Number 2"/>
    <w:basedOn w:val="SynchrogenixListNumber"/>
    <w:qFormat/>
    <w:rsid w:val="004F6D56"/>
    <w:pPr>
      <w:numPr>
        <w:ilvl w:val="1"/>
        <w:numId w:val="2"/>
      </w:numPr>
    </w:pPr>
  </w:style>
  <w:style w:type="paragraph" w:customStyle="1" w:styleId="SynchrogenixListofTablesFigures">
    <w:name w:val="Synchrogenix List of Tables/Figures"/>
    <w:basedOn w:val="SynchrogenixBodyText"/>
    <w:next w:val="SynchrogenixBodyText"/>
    <w:qFormat/>
    <w:rsid w:val="004F6D56"/>
    <w:pPr>
      <w:keepNext/>
      <w:jc w:val="center"/>
    </w:pPr>
    <w:rPr>
      <w:b/>
      <w:caps/>
      <w:sz w:val="28"/>
    </w:rPr>
  </w:style>
  <w:style w:type="paragraph" w:customStyle="1" w:styleId="SynchrogenixTableAlphaList">
    <w:name w:val="Synchrogenix Table Alpha List"/>
    <w:basedOn w:val="Normal"/>
    <w:rsid w:val="004F6D56"/>
    <w:pPr>
      <w:numPr>
        <w:numId w:val="20"/>
      </w:numPr>
      <w:tabs>
        <w:tab w:val="left" w:pos="264"/>
      </w:tabs>
      <w:spacing w:before="40" w:after="40"/>
      <w:ind w:left="259" w:hanging="259"/>
    </w:pPr>
    <w:rPr>
      <w:rFonts w:eastAsia="Times New Roman"/>
      <w:sz w:val="20"/>
      <w:szCs w:val="18"/>
    </w:rPr>
  </w:style>
  <w:style w:type="paragraph" w:customStyle="1" w:styleId="SynchrogenixTableBulletList">
    <w:name w:val="Synchrogenix Table Bullet List"/>
    <w:basedOn w:val="Normal"/>
    <w:rsid w:val="004F6D56"/>
    <w:pPr>
      <w:numPr>
        <w:numId w:val="5"/>
      </w:numPr>
      <w:tabs>
        <w:tab w:val="left" w:pos="259"/>
      </w:tabs>
      <w:spacing w:before="40" w:after="40"/>
    </w:pPr>
    <w:rPr>
      <w:sz w:val="20"/>
    </w:rPr>
  </w:style>
  <w:style w:type="paragraph" w:customStyle="1" w:styleId="SynchrogenixTableCellIndented">
    <w:name w:val="Synchrogenix Table Cell Indented"/>
    <w:basedOn w:val="SynchrogenixTableCellLeft"/>
    <w:rsid w:val="004F6D56"/>
    <w:pPr>
      <w:ind w:left="374" w:hanging="187"/>
    </w:pPr>
  </w:style>
  <w:style w:type="paragraph" w:customStyle="1" w:styleId="SynchrogenixTableFootnote">
    <w:name w:val="Synchrogenix Table Footnote"/>
    <w:basedOn w:val="SynchrogenixTableCellLeft"/>
    <w:next w:val="SynchrogenixBodyText"/>
    <w:rsid w:val="004F6D56"/>
    <w:pPr>
      <w:tabs>
        <w:tab w:val="left" w:pos="360"/>
      </w:tabs>
      <w:spacing w:before="0" w:after="0"/>
      <w:ind w:left="360" w:hanging="360"/>
    </w:pPr>
  </w:style>
  <w:style w:type="paragraph" w:customStyle="1" w:styleId="SynchrogenixTOC">
    <w:name w:val="Synchrogenix TOC"/>
    <w:basedOn w:val="SynchrogenixTitle"/>
    <w:next w:val="SynchrogenixBodyText"/>
    <w:qFormat/>
    <w:rsid w:val="004F6D56"/>
    <w:pPr>
      <w:pageBreakBefore/>
    </w:pPr>
  </w:style>
  <w:style w:type="table" w:styleId="GridTable1Light">
    <w:name w:val="Grid Table 1 Light"/>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4F6D56"/>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4F6D56"/>
    <w:rPr>
      <w:rFonts w:ascii="Segoe UI" w:hAnsi="Segoe UI" w:cs="Segoe UI"/>
      <w:sz w:val="18"/>
      <w:szCs w:val="18"/>
    </w:rPr>
  </w:style>
  <w:style w:type="character" w:customStyle="1" w:styleId="BalloonTextChar">
    <w:name w:val="Balloon Text Char"/>
    <w:basedOn w:val="DefaultParagraphFont"/>
    <w:link w:val="BalloonText"/>
    <w:uiPriority w:val="99"/>
    <w:rsid w:val="004F6D56"/>
    <w:rPr>
      <w:rFonts w:ascii="Segoe UI" w:eastAsia="Arial Unicode MS" w:hAnsi="Segoe UI" w:cs="Segoe UI"/>
      <w:sz w:val="18"/>
      <w:szCs w:val="18"/>
    </w:rPr>
  </w:style>
  <w:style w:type="paragraph" w:customStyle="1" w:styleId="SynchrogenixFigureFootnote">
    <w:name w:val="Synchrogenix Figure Footnote"/>
    <w:basedOn w:val="SynchrogenixTableFootnote"/>
    <w:qFormat/>
    <w:rsid w:val="004F6D56"/>
  </w:style>
  <w:style w:type="paragraph" w:customStyle="1" w:styleId="SynchrogenixSOPHeading2">
    <w:name w:val="Synchrogenix SOP Heading 2"/>
    <w:basedOn w:val="Heading2"/>
    <w:next w:val="SynchrogenixBodyText"/>
    <w:qFormat/>
    <w:rsid w:val="004F6D56"/>
    <w:pPr>
      <w:tabs>
        <w:tab w:val="clear" w:pos="720"/>
        <w:tab w:val="left" w:pos="2160"/>
      </w:tabs>
      <w:ind w:left="2160" w:hanging="1440"/>
      <w:contextualSpacing/>
    </w:pPr>
    <w:rPr>
      <w:b w:val="0"/>
    </w:rPr>
  </w:style>
  <w:style w:type="paragraph" w:customStyle="1" w:styleId="SynchrogenixSOPHeading3">
    <w:name w:val="Synchrogenix SOP Heading 3"/>
    <w:basedOn w:val="Heading3"/>
    <w:next w:val="SynchrogenixBodyText"/>
    <w:qFormat/>
    <w:rsid w:val="004F6D56"/>
    <w:pPr>
      <w:tabs>
        <w:tab w:val="clear" w:pos="1080"/>
        <w:tab w:val="left" w:pos="2160"/>
      </w:tabs>
      <w:ind w:left="2160" w:hanging="1440"/>
    </w:pPr>
    <w:rPr>
      <w:b w:val="0"/>
    </w:rPr>
  </w:style>
  <w:style w:type="paragraph" w:customStyle="1" w:styleId="SynchrogenixSOPHeading4">
    <w:name w:val="Synchrogenix SOP Heading 4"/>
    <w:basedOn w:val="Heading4"/>
    <w:next w:val="SynchrogenixBodyText"/>
    <w:qFormat/>
    <w:rsid w:val="004F6D56"/>
    <w:pPr>
      <w:tabs>
        <w:tab w:val="clear" w:pos="1440"/>
        <w:tab w:val="left" w:pos="2160"/>
      </w:tabs>
      <w:ind w:left="2160"/>
    </w:pPr>
  </w:style>
  <w:style w:type="paragraph" w:styleId="Header">
    <w:name w:val="header"/>
    <w:basedOn w:val="Normal"/>
    <w:link w:val="HeaderChar"/>
    <w:unhideWhenUsed/>
    <w:rsid w:val="004F6D56"/>
    <w:pPr>
      <w:tabs>
        <w:tab w:val="center" w:pos="4680"/>
        <w:tab w:val="right" w:pos="9360"/>
      </w:tabs>
      <w:spacing w:before="0" w:after="0"/>
    </w:pPr>
  </w:style>
  <w:style w:type="character" w:customStyle="1" w:styleId="HeaderChar">
    <w:name w:val="Header Char"/>
    <w:basedOn w:val="DefaultParagraphFont"/>
    <w:link w:val="Header"/>
    <w:rsid w:val="004F6D56"/>
    <w:rPr>
      <w:rFonts w:ascii="Times New Roman" w:eastAsia="Arial Unicode MS" w:hAnsi="Times New Roman" w:cs="Times New Roman"/>
      <w:sz w:val="24"/>
      <w:szCs w:val="24"/>
    </w:rPr>
  </w:style>
  <w:style w:type="paragraph" w:styleId="Footer">
    <w:name w:val="footer"/>
    <w:basedOn w:val="Normal"/>
    <w:link w:val="FooterChar"/>
    <w:rsid w:val="004F6D56"/>
    <w:pPr>
      <w:tabs>
        <w:tab w:val="center" w:pos="4680"/>
        <w:tab w:val="right" w:pos="9360"/>
      </w:tabs>
      <w:spacing w:before="0" w:after="0"/>
    </w:pPr>
  </w:style>
  <w:style w:type="character" w:customStyle="1" w:styleId="FooterChar">
    <w:name w:val="Footer Char"/>
    <w:basedOn w:val="DefaultParagraphFont"/>
    <w:link w:val="Footer"/>
    <w:rsid w:val="004F6D56"/>
    <w:rPr>
      <w:rFonts w:ascii="Times New Roman" w:eastAsia="Arial Unicode MS" w:hAnsi="Times New Roman" w:cs="Times New Roman"/>
      <w:sz w:val="24"/>
      <w:szCs w:val="24"/>
    </w:rPr>
  </w:style>
  <w:style w:type="paragraph" w:customStyle="1" w:styleId="GlobalSubmitUNH3">
    <w:name w:val="GlobalSubmit UN H3"/>
    <w:basedOn w:val="Normal"/>
    <w:next w:val="SynchrogenixBodyText"/>
    <w:pPr>
      <w:keepNext/>
      <w:keepLines/>
      <w:spacing w:before="240" w:after="0"/>
      <w:outlineLvl w:val="2"/>
    </w:pPr>
    <w:rPr>
      <w:rFonts w:ascii="Arial" w:eastAsia="PMingLiU" w:hAnsi="Arial"/>
      <w:b/>
      <w:i/>
      <w:lang w:eastAsia="zh-TW"/>
    </w:rPr>
  </w:style>
  <w:style w:type="paragraph" w:customStyle="1" w:styleId="SynchrogenixUn-NumberedHeading1">
    <w:name w:val="Synchrogenix Un-Numbered Heading 1"/>
    <w:next w:val="SynchrogenixBodyText"/>
    <w:rsid w:val="004F6D56"/>
    <w:pPr>
      <w:keepNext/>
      <w:keepLines/>
      <w:pageBreakBefore/>
      <w:spacing w:before="240" w:after="120" w:line="240" w:lineRule="auto"/>
      <w:outlineLvl w:val="0"/>
    </w:pPr>
    <w:rPr>
      <w:rFonts w:ascii="Times New Roman" w:eastAsia="PMingLiU" w:hAnsi="Times New Roman" w:cs="Times New Roman"/>
      <w:b/>
      <w:caps/>
      <w:sz w:val="28"/>
      <w:szCs w:val="24"/>
    </w:rPr>
  </w:style>
  <w:style w:type="paragraph" w:customStyle="1" w:styleId="SynchrogenixUn-NumberedHeading2">
    <w:name w:val="Synchrogenix Un-Numbered Heading 2"/>
    <w:basedOn w:val="SynchrogenixUn-NumberedHeading1"/>
    <w:next w:val="SynchrogenixBodyText"/>
    <w:rsid w:val="004F6D56"/>
    <w:pPr>
      <w:pageBreakBefore w:val="0"/>
      <w:outlineLvl w:val="1"/>
    </w:pPr>
    <w:rPr>
      <w:caps w:val="0"/>
      <w:sz w:val="24"/>
    </w:rPr>
  </w:style>
  <w:style w:type="character" w:styleId="Hyperlink">
    <w:name w:val="Hyperlink"/>
    <w:basedOn w:val="DefaultParagraphFont"/>
    <w:uiPriority w:val="99"/>
    <w:unhideWhenUsed/>
    <w:rsid w:val="004F6D56"/>
    <w:rPr>
      <w:color w:val="0563C1" w:themeColor="hyperlink"/>
      <w:u w:val="single"/>
    </w:rPr>
  </w:style>
  <w:style w:type="paragraph" w:styleId="Index1">
    <w:name w:val="index 1"/>
    <w:basedOn w:val="Normal"/>
    <w:next w:val="Normal"/>
    <w:autoRedefine/>
    <w:uiPriority w:val="99"/>
    <w:semiHidden/>
    <w:rsid w:val="004F6D56"/>
    <w:pPr>
      <w:spacing w:before="0" w:after="0"/>
      <w:ind w:left="240" w:hanging="240"/>
    </w:pPr>
  </w:style>
  <w:style w:type="paragraph" w:styleId="Index2">
    <w:name w:val="index 2"/>
    <w:basedOn w:val="Normal"/>
    <w:next w:val="Normal"/>
    <w:autoRedefine/>
    <w:uiPriority w:val="99"/>
    <w:semiHidden/>
    <w:rsid w:val="004F6D56"/>
    <w:pPr>
      <w:spacing w:before="0" w:after="0"/>
      <w:ind w:left="480" w:hanging="240"/>
    </w:pPr>
  </w:style>
  <w:style w:type="paragraph" w:styleId="ListParagraph">
    <w:name w:val="List Paragraph"/>
    <w:basedOn w:val="Normal"/>
    <w:uiPriority w:val="34"/>
    <w:qFormat/>
    <w:rsid w:val="004F6D56"/>
    <w:pPr>
      <w:ind w:left="720"/>
      <w:contextualSpacing/>
    </w:pPr>
  </w:style>
  <w:style w:type="table" w:styleId="ListTable6Colorful-Accent6">
    <w:name w:val="List Table 6 Colorful Accent 6"/>
    <w:basedOn w:val="TableNormal"/>
    <w:uiPriority w:val="51"/>
    <w:rsid w:val="004F6D56"/>
    <w:pPr>
      <w:spacing w:after="0" w:line="240" w:lineRule="auto"/>
    </w:pPr>
    <w:rPr>
      <w:rFonts w:ascii="Times New Roman" w:hAnsi="Times New Roman"/>
      <w:color w:val="538135" w:themeColor="accent6" w:themeShade="BF"/>
      <w:sz w:val="24"/>
      <w:szCs w:val="24"/>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Accent6">
    <w:name w:val="List Table 5 Dark Accent 6"/>
    <w:basedOn w:val="TableNormal"/>
    <w:uiPriority w:val="50"/>
    <w:rsid w:val="004F6D56"/>
    <w:pPr>
      <w:spacing w:after="0" w:line="240" w:lineRule="auto"/>
    </w:pPr>
    <w:rPr>
      <w:rFonts w:ascii="Times New Roman" w:hAnsi="Times New Roman"/>
      <w:color w:val="FFFFFF" w:themeColor="background1"/>
      <w:sz w:val="24"/>
      <w:szCs w:val="24"/>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7Colorful-Accent5">
    <w:name w:val="Grid Table 7 Colorful Accent 5"/>
    <w:basedOn w:val="TableNormal"/>
    <w:uiPriority w:val="52"/>
    <w:rsid w:val="004F6D56"/>
    <w:pPr>
      <w:spacing w:after="0" w:line="240" w:lineRule="auto"/>
    </w:pPr>
    <w:rPr>
      <w:rFonts w:ascii="Times New Roman" w:hAnsi="Times New Roman"/>
      <w:color w:val="2E74B5" w:themeColor="accent5" w:themeShade="BF"/>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customStyle="1" w:styleId="SynchrogenixTableHeadingCenter">
    <w:name w:val="Synchrogenix Table Heading Center"/>
    <w:basedOn w:val="SynchrogenixTableHeading"/>
    <w:qFormat/>
    <w:rsid w:val="004F6D56"/>
    <w:pPr>
      <w:jc w:val="center"/>
    </w:p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qFormat/>
    <w:rsid w:val="004F6D56"/>
    <w:rPr>
      <w:sz w:val="16"/>
      <w:szCs w:val="16"/>
    </w:rPr>
  </w:style>
  <w:style w:type="paragraph" w:styleId="CommentText">
    <w:name w:val="annotation text"/>
    <w:aliases w:val="Comment Text Char Char Char,Comment Text Char1 Char"/>
    <w:basedOn w:val="Normal"/>
    <w:link w:val="CommentTextChar"/>
    <w:rsid w:val="004F6D56"/>
    <w:rPr>
      <w:sz w:val="20"/>
      <w:szCs w:val="20"/>
    </w:rPr>
  </w:style>
  <w:style w:type="character" w:customStyle="1" w:styleId="CommentTextChar">
    <w:name w:val="Comment Text Char"/>
    <w:aliases w:val="Comment Text Char Char Char Char,Comment Text Char1 Char Char"/>
    <w:basedOn w:val="DefaultParagraphFont"/>
    <w:link w:val="CommentText"/>
    <w:qFormat/>
    <w:rsid w:val="004F6D56"/>
    <w:rPr>
      <w:rFonts w:ascii="Times New Roman" w:eastAsia="Arial Unicode MS"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6D56"/>
    <w:rPr>
      <w:b/>
      <w:bCs/>
    </w:rPr>
  </w:style>
  <w:style w:type="character" w:customStyle="1" w:styleId="CommentSubjectChar">
    <w:name w:val="Comment Subject Char"/>
    <w:basedOn w:val="CommentTextChar"/>
    <w:link w:val="CommentSubject"/>
    <w:uiPriority w:val="99"/>
    <w:semiHidden/>
    <w:rsid w:val="004F6D56"/>
    <w:rPr>
      <w:rFonts w:ascii="Times New Roman" w:eastAsia="Arial Unicode MS" w:hAnsi="Times New Roman" w:cs="Times New Roman"/>
      <w:b/>
      <w:bCs/>
      <w:sz w:val="20"/>
      <w:szCs w:val="20"/>
    </w:rPr>
  </w:style>
  <w:style w:type="character" w:styleId="FollowedHyperlink">
    <w:name w:val="FollowedHyperlink"/>
    <w:basedOn w:val="DefaultParagraphFont"/>
    <w:semiHidden/>
    <w:rsid w:val="004F6D56"/>
    <w:rPr>
      <w:color w:val="954F72" w:themeColor="followedHyperlink"/>
      <w:u w:val="single"/>
    </w:rPr>
  </w:style>
  <w:style w:type="character" w:styleId="HTMLCite">
    <w:name w:val="HTML Cite"/>
    <w:basedOn w:val="DefaultParagraphFont"/>
    <w:uiPriority w:val="99"/>
    <w:semiHidden/>
    <w:rsid w:val="004F6D56"/>
    <w:rPr>
      <w:i/>
      <w:iCs/>
    </w:rPr>
  </w:style>
  <w:style w:type="character" w:styleId="FootnoteReference">
    <w:name w:val="footnote reference"/>
    <w:basedOn w:val="DefaultParagraphFont"/>
    <w:semiHidden/>
    <w:rsid w:val="004F6D56"/>
    <w:rPr>
      <w:vertAlign w:val="superscript"/>
    </w:rPr>
  </w:style>
  <w:style w:type="character" w:styleId="BookTitle">
    <w:name w:val="Book Title"/>
    <w:basedOn w:val="DefaultParagraphFont"/>
    <w:uiPriority w:val="33"/>
    <w:rsid w:val="004F6D56"/>
    <w:rPr>
      <w:b/>
      <w:bCs/>
      <w:i/>
      <w:iCs/>
      <w:spacing w:val="5"/>
    </w:rPr>
  </w:style>
  <w:style w:type="character" w:styleId="Emphasis">
    <w:name w:val="Emphasis"/>
    <w:basedOn w:val="DefaultParagraphFont"/>
    <w:uiPriority w:val="20"/>
    <w:qFormat/>
    <w:rsid w:val="004F6D56"/>
    <w:rPr>
      <w:i/>
      <w:iCs/>
    </w:rPr>
  </w:style>
  <w:style w:type="character" w:styleId="EndnoteReference">
    <w:name w:val="endnote reference"/>
    <w:basedOn w:val="DefaultParagraphFont"/>
    <w:rsid w:val="004F6D56"/>
    <w:rPr>
      <w:vertAlign w:val="superscript"/>
    </w:rPr>
  </w:style>
  <w:style w:type="character" w:styleId="HTMLAcronym">
    <w:name w:val="HTML Acronym"/>
    <w:basedOn w:val="DefaultParagraphFont"/>
    <w:uiPriority w:val="99"/>
    <w:semiHidden/>
    <w:rsid w:val="004F6D56"/>
  </w:style>
  <w:style w:type="character" w:styleId="HTMLCode">
    <w:name w:val="HTML Code"/>
    <w:basedOn w:val="DefaultParagraphFont"/>
    <w:uiPriority w:val="99"/>
    <w:semiHidden/>
    <w:rsid w:val="004F6D56"/>
    <w:rPr>
      <w:rFonts w:ascii="Consolas" w:hAnsi="Consolas"/>
      <w:sz w:val="20"/>
      <w:szCs w:val="20"/>
    </w:rPr>
  </w:style>
  <w:style w:type="character" w:styleId="HTMLDefinition">
    <w:name w:val="HTML Definition"/>
    <w:basedOn w:val="DefaultParagraphFont"/>
    <w:uiPriority w:val="99"/>
    <w:semiHidden/>
    <w:rsid w:val="004F6D56"/>
    <w:rPr>
      <w:i/>
      <w:iCs/>
    </w:rPr>
  </w:style>
  <w:style w:type="character" w:styleId="HTMLKeyboard">
    <w:name w:val="HTML Keyboard"/>
    <w:basedOn w:val="DefaultParagraphFont"/>
    <w:uiPriority w:val="99"/>
    <w:semiHidden/>
    <w:unhideWhenUsed/>
    <w:rsid w:val="004F6D56"/>
    <w:rPr>
      <w:rFonts w:ascii="Consolas" w:hAnsi="Consolas"/>
      <w:sz w:val="20"/>
      <w:szCs w:val="20"/>
    </w:rPr>
  </w:style>
  <w:style w:type="character" w:styleId="HTMLSample">
    <w:name w:val="HTML Sample"/>
    <w:basedOn w:val="DefaultParagraphFont"/>
    <w:uiPriority w:val="99"/>
    <w:semiHidden/>
    <w:rsid w:val="004F6D56"/>
    <w:rPr>
      <w:rFonts w:ascii="Consolas" w:hAnsi="Consolas"/>
      <w:sz w:val="24"/>
      <w:szCs w:val="24"/>
    </w:rPr>
  </w:style>
  <w:style w:type="character" w:styleId="HTMLTypewriter">
    <w:name w:val="HTML Typewriter"/>
    <w:basedOn w:val="DefaultParagraphFont"/>
    <w:uiPriority w:val="99"/>
    <w:semiHidden/>
    <w:rsid w:val="004F6D56"/>
    <w:rPr>
      <w:rFonts w:ascii="Consolas" w:hAnsi="Consolas"/>
      <w:sz w:val="20"/>
      <w:szCs w:val="20"/>
    </w:rPr>
  </w:style>
  <w:style w:type="character" w:styleId="HTMLVariable">
    <w:name w:val="HTML Variable"/>
    <w:basedOn w:val="DefaultParagraphFont"/>
    <w:uiPriority w:val="99"/>
    <w:semiHidden/>
    <w:rsid w:val="004F6D56"/>
    <w:rPr>
      <w:i/>
      <w:iCs/>
    </w:rPr>
  </w:style>
  <w:style w:type="character" w:styleId="IntenseEmphasis">
    <w:name w:val="Intense Emphasis"/>
    <w:basedOn w:val="DefaultParagraphFont"/>
    <w:uiPriority w:val="21"/>
    <w:rsid w:val="004F6D56"/>
    <w:rPr>
      <w:i/>
      <w:iCs/>
      <w:color w:val="4472C4" w:themeColor="accent1"/>
    </w:rPr>
  </w:style>
  <w:style w:type="character" w:styleId="IntenseReference">
    <w:name w:val="Intense Reference"/>
    <w:basedOn w:val="DefaultParagraphFont"/>
    <w:uiPriority w:val="32"/>
    <w:rsid w:val="004F6D56"/>
    <w:rPr>
      <w:b/>
      <w:bCs/>
      <w:smallCaps/>
      <w:color w:val="4472C4" w:themeColor="accent1"/>
      <w:spacing w:val="5"/>
    </w:rPr>
  </w:style>
  <w:style w:type="character" w:styleId="LineNumber">
    <w:name w:val="line number"/>
    <w:basedOn w:val="DefaultParagraphFont"/>
    <w:uiPriority w:val="99"/>
    <w:semiHidden/>
    <w:rsid w:val="004F6D56"/>
  </w:style>
  <w:style w:type="character" w:styleId="PageNumber">
    <w:name w:val="page number"/>
    <w:basedOn w:val="DefaultParagraphFont"/>
    <w:unhideWhenUsed/>
    <w:rsid w:val="004F6D56"/>
  </w:style>
  <w:style w:type="character" w:styleId="PlaceholderText">
    <w:name w:val="Placeholder Text"/>
    <w:basedOn w:val="DefaultParagraphFont"/>
    <w:uiPriority w:val="99"/>
    <w:semiHidden/>
    <w:rsid w:val="004F6D56"/>
    <w:rPr>
      <w:color w:val="808080"/>
    </w:rPr>
  </w:style>
  <w:style w:type="character" w:styleId="Strong">
    <w:name w:val="Strong"/>
    <w:basedOn w:val="DefaultParagraphFont"/>
    <w:uiPriority w:val="22"/>
    <w:rsid w:val="004F6D56"/>
    <w:rPr>
      <w:b/>
      <w:bCs/>
    </w:rPr>
  </w:style>
  <w:style w:type="character" w:styleId="SubtleEmphasis">
    <w:name w:val="Subtle Emphasis"/>
    <w:basedOn w:val="DefaultParagraphFont"/>
    <w:uiPriority w:val="19"/>
    <w:rsid w:val="004F6D56"/>
    <w:rPr>
      <w:i/>
      <w:iCs/>
      <w:color w:val="404040" w:themeColor="text1" w:themeTint="BF"/>
    </w:rPr>
  </w:style>
  <w:style w:type="character" w:styleId="SubtleReference">
    <w:name w:val="Subtle Reference"/>
    <w:basedOn w:val="DefaultParagraphFont"/>
    <w:uiPriority w:val="31"/>
    <w:rsid w:val="004F6D56"/>
    <w:rPr>
      <w:smallCaps/>
      <w:color w:val="5A5A5A" w:themeColor="text1" w:themeTint="A5"/>
    </w:rPr>
  </w:style>
  <w:style w:type="paragraph" w:styleId="EnvelopeAddress">
    <w:name w:val="envelope address"/>
    <w:basedOn w:val="Normal"/>
    <w:uiPriority w:val="99"/>
    <w:semiHidden/>
    <w:rsid w:val="004F6D56"/>
    <w:pPr>
      <w:framePr w:w="7938" w:h="1985" w:hRule="exact" w:hSpace="141" w:wrap="auto" w:hAnchor="page" w:xAlign="center" w:yAlign="bottom"/>
      <w:spacing w:before="0" w:after="0"/>
      <w:ind w:left="2835"/>
    </w:pPr>
    <w:rPr>
      <w:rFonts w:asciiTheme="majorHAnsi" w:eastAsiaTheme="majorEastAsia" w:hAnsiTheme="majorHAnsi" w:cstheme="majorBidi"/>
    </w:rPr>
  </w:style>
  <w:style w:type="paragraph" w:styleId="EnvelopeReturn">
    <w:name w:val="envelope return"/>
    <w:basedOn w:val="Normal"/>
    <w:uiPriority w:val="99"/>
    <w:semiHidden/>
    <w:rsid w:val="004F6D56"/>
    <w:pPr>
      <w:spacing w:before="0" w:after="0"/>
    </w:pPr>
    <w:rPr>
      <w:rFonts w:asciiTheme="majorHAnsi" w:eastAsiaTheme="majorEastAsia" w:hAnsiTheme="majorHAnsi" w:cstheme="majorBidi"/>
      <w:sz w:val="20"/>
      <w:szCs w:val="20"/>
    </w:rPr>
  </w:style>
  <w:style w:type="numbering" w:styleId="111111">
    <w:name w:val="Outline List 2"/>
    <w:basedOn w:val="NoList"/>
    <w:uiPriority w:val="99"/>
    <w:semiHidden/>
    <w:unhideWhenUsed/>
    <w:pPr>
      <w:numPr>
        <w:numId w:val="17"/>
      </w:numPr>
    </w:pPr>
  </w:style>
  <w:style w:type="numbering" w:styleId="1ai">
    <w:name w:val="Outline List 1"/>
    <w:basedOn w:val="NoList"/>
    <w:uiPriority w:val="99"/>
    <w:semiHidden/>
    <w:unhideWhenUsed/>
    <w:pPr>
      <w:numPr>
        <w:numId w:val="18"/>
      </w:numPr>
    </w:pPr>
  </w:style>
  <w:style w:type="numbering" w:styleId="ArticleSection">
    <w:name w:val="Outline List 3"/>
    <w:basedOn w:val="NoList"/>
    <w:uiPriority w:val="99"/>
    <w:semiHidden/>
    <w:unhideWhenUsed/>
    <w:pPr>
      <w:numPr>
        <w:numId w:val="19"/>
      </w:numPr>
    </w:p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unhideWhenUsed/>
  </w:style>
  <w:style w:type="character" w:customStyle="1" w:styleId="BodyTextChar">
    <w:name w:val="Body Text Char"/>
    <w:basedOn w:val="DefaultParagraphFont"/>
    <w:link w:val="BodyText"/>
    <w:uiPriority w:val="99"/>
    <w:rPr>
      <w:rFonts w:ascii="Times New Roman" w:eastAsia="Arial Unicode MS" w:hAnsi="Times New Roman" w:cs="Times New Roman"/>
      <w:sz w:val="24"/>
      <w:szCs w:val="24"/>
    </w:rPr>
  </w:style>
  <w:style w:type="paragraph" w:styleId="BodyText2">
    <w:name w:val="Body Text 2"/>
    <w:basedOn w:val="Normal"/>
    <w:link w:val="BodyText2Char"/>
    <w:uiPriority w:val="99"/>
    <w:semiHidden/>
    <w:unhideWhenUsed/>
    <w:pPr>
      <w:spacing w:line="480" w:lineRule="auto"/>
    </w:pPr>
  </w:style>
  <w:style w:type="character" w:customStyle="1" w:styleId="BodyText2Char">
    <w:name w:val="Body Text 2 Char"/>
    <w:basedOn w:val="DefaultParagraphFont"/>
    <w:link w:val="BodyText2"/>
    <w:uiPriority w:val="99"/>
    <w:semiHidden/>
    <w:rPr>
      <w:rFonts w:ascii="Times New Roman" w:eastAsia="Arial Unicode MS" w:hAnsi="Times New Roman" w:cs="Times New Roman"/>
      <w:sz w:val="24"/>
      <w:szCs w:val="24"/>
    </w:rPr>
  </w:style>
  <w:style w:type="paragraph" w:styleId="BodyText3">
    <w:name w:val="Body Text 3"/>
    <w:basedOn w:val="Normal"/>
    <w:link w:val="BodyText3Char"/>
    <w:uiPriority w:val="99"/>
    <w:semiHidden/>
    <w:unhideWhenUsed/>
    <w:rPr>
      <w:sz w:val="16"/>
      <w:szCs w:val="16"/>
    </w:rPr>
  </w:style>
  <w:style w:type="character" w:customStyle="1" w:styleId="BodyText3Char">
    <w:name w:val="Body Text 3 Char"/>
    <w:basedOn w:val="DefaultParagraphFont"/>
    <w:link w:val="BodyText3"/>
    <w:uiPriority w:val="99"/>
    <w:semiHidden/>
    <w:rPr>
      <w:rFonts w:ascii="Times New Roman" w:eastAsia="Arial Unicode MS" w:hAnsi="Times New Roman" w:cs="Times New Roman"/>
      <w:sz w:val="16"/>
      <w:szCs w:val="16"/>
    </w:rPr>
  </w:style>
  <w:style w:type="paragraph" w:styleId="BodyTextFirstIndent">
    <w:name w:val="Body Text First Indent"/>
    <w:basedOn w:val="BodyText"/>
    <w:link w:val="BodyTextFirstIndentChar"/>
    <w:uiPriority w:val="99"/>
    <w:semiHidden/>
    <w:unhideWhenUsed/>
    <w:pPr>
      <w:ind w:firstLine="360"/>
    </w:pPr>
  </w:style>
  <w:style w:type="character" w:customStyle="1" w:styleId="BodyTextFirstIndentChar">
    <w:name w:val="Body Text First Indent Char"/>
    <w:basedOn w:val="BodyTextChar"/>
    <w:link w:val="BodyTextFirstIndent"/>
    <w:uiPriority w:val="99"/>
    <w:semiHidden/>
    <w:rPr>
      <w:rFonts w:ascii="Times New Roman" w:eastAsia="Arial Unicode MS" w:hAnsi="Times New Roman" w:cs="Times New Roman"/>
      <w:sz w:val="24"/>
      <w:szCs w:val="24"/>
    </w:rPr>
  </w:style>
  <w:style w:type="paragraph" w:styleId="BodyTextIndent">
    <w:name w:val="Body Text Indent"/>
    <w:basedOn w:val="Normal"/>
    <w:link w:val="BodyTextIndentChar"/>
    <w:uiPriority w:val="99"/>
    <w:semiHidden/>
    <w:unhideWhenUsed/>
    <w:pPr>
      <w:ind w:left="360"/>
    </w:pPr>
  </w:style>
  <w:style w:type="character" w:customStyle="1" w:styleId="BodyTextIndentChar">
    <w:name w:val="Body Text Indent Char"/>
    <w:basedOn w:val="DefaultParagraphFont"/>
    <w:link w:val="BodyTextIndent"/>
    <w:uiPriority w:val="99"/>
    <w:semiHidden/>
    <w:rPr>
      <w:rFonts w:ascii="Times New Roman" w:eastAsia="Arial Unicode MS" w:hAnsi="Times New Roman" w:cs="Times New Roman"/>
      <w:sz w:val="24"/>
      <w:szCs w:val="24"/>
    </w:rPr>
  </w:style>
  <w:style w:type="paragraph" w:styleId="BodyTextFirstIndent2">
    <w:name w:val="Body Text First Indent 2"/>
    <w:basedOn w:val="BodyTextIndent"/>
    <w:link w:val="BodyTextFirstIndent2Char"/>
    <w:uiPriority w:val="99"/>
    <w:semiHidden/>
    <w:unhideWhenUsed/>
    <w:pPr>
      <w:ind w:firstLine="360"/>
    </w:pPr>
  </w:style>
  <w:style w:type="character" w:customStyle="1" w:styleId="BodyTextFirstIndent2Char">
    <w:name w:val="Body Text First Indent 2 Char"/>
    <w:basedOn w:val="BodyTextIndentChar"/>
    <w:link w:val="BodyTextFirstIndent2"/>
    <w:uiPriority w:val="99"/>
    <w:semiHidden/>
    <w:rPr>
      <w:rFonts w:ascii="Times New Roman" w:eastAsia="Arial Unicode MS" w:hAnsi="Times New Roman" w:cs="Times New Roman"/>
      <w:sz w:val="24"/>
      <w:szCs w:val="24"/>
    </w:rPr>
  </w:style>
  <w:style w:type="paragraph" w:styleId="BodyTextIndent2">
    <w:name w:val="Body Text Indent 2"/>
    <w:basedOn w:val="Normal"/>
    <w:link w:val="BodyTextIndent2Char"/>
    <w:uiPriority w:val="99"/>
    <w:semiHidden/>
    <w:unhideWhenUsed/>
    <w:pPr>
      <w:spacing w:line="480" w:lineRule="auto"/>
      <w:ind w:left="360"/>
    </w:pPr>
  </w:style>
  <w:style w:type="character" w:customStyle="1" w:styleId="BodyTextIndent2Char">
    <w:name w:val="Body Text Indent 2 Char"/>
    <w:basedOn w:val="DefaultParagraphFont"/>
    <w:link w:val="BodyTextIndent2"/>
    <w:uiPriority w:val="99"/>
    <w:semiHidden/>
    <w:rPr>
      <w:rFonts w:ascii="Times New Roman" w:eastAsia="Arial Unicode MS" w:hAnsi="Times New Roman" w:cs="Times New Roman"/>
      <w:sz w:val="24"/>
      <w:szCs w:val="24"/>
    </w:rPr>
  </w:style>
  <w:style w:type="paragraph" w:styleId="BodyTextIndent3">
    <w:name w:val="Body Text Indent 3"/>
    <w:basedOn w:val="Normal"/>
    <w:link w:val="BodyTextIndent3Char"/>
    <w:uiPriority w:val="99"/>
    <w:semiHidden/>
    <w:unhideWhenUsed/>
    <w:pPr>
      <w:ind w:left="360"/>
    </w:pPr>
    <w:rPr>
      <w:sz w:val="16"/>
      <w:szCs w:val="16"/>
    </w:rPr>
  </w:style>
  <w:style w:type="character" w:customStyle="1" w:styleId="BodyTextIndent3Char">
    <w:name w:val="Body Text Indent 3 Char"/>
    <w:basedOn w:val="DefaultParagraphFont"/>
    <w:link w:val="BodyTextIndent3"/>
    <w:uiPriority w:val="99"/>
    <w:semiHidden/>
    <w:rPr>
      <w:rFonts w:ascii="Times New Roman" w:eastAsia="Arial Unicode MS" w:hAnsi="Times New Roman" w:cs="Times New Roman"/>
      <w:sz w:val="16"/>
      <w:szCs w:val="16"/>
    </w:rPr>
  </w:style>
  <w:style w:type="paragraph" w:styleId="Closing">
    <w:name w:val="Closing"/>
    <w:basedOn w:val="Normal"/>
    <w:link w:val="ClosingChar"/>
    <w:uiPriority w:val="99"/>
    <w:semiHidden/>
    <w:unhideWhenUsed/>
    <w:pPr>
      <w:spacing w:before="0" w:after="0"/>
      <w:ind w:left="4320"/>
    </w:pPr>
  </w:style>
  <w:style w:type="character" w:customStyle="1" w:styleId="ClosingChar">
    <w:name w:val="Closing Char"/>
    <w:basedOn w:val="DefaultParagraphFont"/>
    <w:link w:val="Closing"/>
    <w:uiPriority w:val="99"/>
    <w:semiHidden/>
    <w:rPr>
      <w:rFonts w:ascii="Times New Roman" w:eastAsia="Arial Unicode MS" w:hAnsi="Times New Roman" w:cs="Times New Roman"/>
      <w:sz w:val="24"/>
      <w:szCs w:val="24"/>
    </w:rPr>
  </w:style>
  <w:style w:type="table" w:styleId="ColorfulGrid">
    <w:name w:val="Colorful Grid"/>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ascii="Times New Roman" w:eastAsia="Arial Unicode MS" w:hAnsi="Times New Roman" w:cs="Times New Roman"/>
      <w:sz w:val="24"/>
      <w:szCs w:val="24"/>
    </w:rPr>
  </w:style>
  <w:style w:type="paragraph" w:styleId="DocumentMap">
    <w:name w:val="Document Map"/>
    <w:basedOn w:val="Normal"/>
    <w:link w:val="DocumentMapChar"/>
    <w:uiPriority w:val="99"/>
    <w:semiHidden/>
    <w:unhideWhenUsed/>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eastAsia="Arial Unicode MS" w:hAnsi="Segoe UI" w:cs="Segoe UI"/>
      <w:sz w:val="16"/>
      <w:szCs w:val="16"/>
    </w:rPr>
  </w:style>
  <w:style w:type="paragraph" w:styleId="E-mailSignature">
    <w:name w:val="E-mail Signature"/>
    <w:basedOn w:val="Normal"/>
    <w:link w:val="E-mailSignatureChar"/>
    <w:uiPriority w:val="99"/>
    <w:semiHidden/>
    <w:unhideWhenUsed/>
    <w:pPr>
      <w:spacing w:before="0" w:after="0"/>
    </w:pPr>
  </w:style>
  <w:style w:type="character" w:customStyle="1" w:styleId="E-mailSignatureChar">
    <w:name w:val="E-mail Signature Char"/>
    <w:basedOn w:val="DefaultParagraphFont"/>
    <w:link w:val="E-mailSignature"/>
    <w:uiPriority w:val="99"/>
    <w:semiHidden/>
    <w:rPr>
      <w:rFonts w:ascii="Times New Roman" w:eastAsia="Arial Unicode MS" w:hAnsi="Times New Roman" w:cs="Times New Roman"/>
      <w:sz w:val="24"/>
      <w:szCs w:val="24"/>
    </w:rPr>
  </w:style>
  <w:style w:type="paragraph" w:styleId="EndnoteText">
    <w:name w:val="endnote text"/>
    <w:basedOn w:val="Normal"/>
    <w:link w:val="EndnoteTextChar"/>
    <w:uiPriority w:val="99"/>
    <w:semiHidden/>
    <w:unhideWhenUsed/>
    <w:pPr>
      <w:spacing w:before="0" w:after="0"/>
    </w:pPr>
    <w:rPr>
      <w:sz w:val="20"/>
      <w:szCs w:val="20"/>
    </w:rPr>
  </w:style>
  <w:style w:type="character" w:customStyle="1" w:styleId="EndnoteTextChar">
    <w:name w:val="Endnote Text Char"/>
    <w:basedOn w:val="DefaultParagraphFont"/>
    <w:link w:val="EndnoteText"/>
    <w:uiPriority w:val="99"/>
    <w:semiHidden/>
    <w:rPr>
      <w:rFonts w:ascii="Times New Roman" w:eastAsia="Arial Unicode MS" w:hAnsi="Times New Roman" w:cs="Times New Roman"/>
      <w:sz w:val="20"/>
      <w:szCs w:val="20"/>
    </w:rPr>
  </w:style>
  <w:style w:type="paragraph" w:styleId="FootnoteText">
    <w:name w:val="footnote text"/>
    <w:basedOn w:val="Normal"/>
    <w:link w:val="FootnoteTextChar"/>
    <w:semiHidden/>
    <w:unhideWhenUsed/>
    <w:pPr>
      <w:spacing w:before="0" w:after="0"/>
    </w:pPr>
    <w:rPr>
      <w:sz w:val="20"/>
      <w:szCs w:val="20"/>
    </w:rPr>
  </w:style>
  <w:style w:type="character" w:customStyle="1" w:styleId="FootnoteTextChar">
    <w:name w:val="Footnote Text Char"/>
    <w:basedOn w:val="DefaultParagraphFont"/>
    <w:link w:val="FootnoteText"/>
    <w:uiPriority w:val="99"/>
    <w:semiHidden/>
    <w:rPr>
      <w:rFonts w:ascii="Times New Roman" w:eastAsia="Arial Unicode MS" w:hAnsi="Times New Roman" w:cs="Times New Roman"/>
      <w:sz w:val="20"/>
      <w:szCs w:val="20"/>
    </w:r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6">
    <w:name w:val="Grid Table 7 Colorful Accent 6"/>
    <w:basedOn w:val="TableNormal"/>
    <w:uiPriority w:val="5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HTMLAddress">
    <w:name w:val="HTML Address"/>
    <w:basedOn w:val="Normal"/>
    <w:link w:val="HTMLAddressChar"/>
    <w:uiPriority w:val="99"/>
    <w:semiHidden/>
    <w:unhideWhenUsed/>
    <w:pPr>
      <w:spacing w:before="0" w:after="0"/>
    </w:pPr>
    <w:rPr>
      <w:i/>
      <w:iCs/>
    </w:rPr>
  </w:style>
  <w:style w:type="character" w:customStyle="1" w:styleId="HTMLAddressChar">
    <w:name w:val="HTML Address Char"/>
    <w:basedOn w:val="DefaultParagraphFont"/>
    <w:link w:val="HTMLAddress"/>
    <w:uiPriority w:val="99"/>
    <w:semiHidden/>
    <w:rPr>
      <w:rFonts w:ascii="Times New Roman" w:eastAsia="Arial Unicode MS" w:hAnsi="Times New Roman" w:cs="Times New Roman"/>
      <w:i/>
      <w:iCs/>
      <w:sz w:val="24"/>
      <w:szCs w:val="24"/>
    </w:rPr>
  </w:style>
  <w:style w:type="paragraph" w:styleId="HTMLPreformatted">
    <w:name w:val="HTML Preformatted"/>
    <w:basedOn w:val="Normal"/>
    <w:link w:val="HTMLPreformattedChar"/>
    <w:uiPriority w:val="99"/>
    <w:semiHidden/>
    <w:unhideWhenUsed/>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Pr>
      <w:rFonts w:ascii="Consolas" w:eastAsia="Arial Unicode MS" w:hAnsi="Consolas" w:cs="Times New Roman"/>
      <w:sz w:val="20"/>
      <w:szCs w:val="20"/>
    </w:rPr>
  </w:style>
  <w:style w:type="paragraph" w:styleId="Index3">
    <w:name w:val="index 3"/>
    <w:basedOn w:val="Normal"/>
    <w:next w:val="Normal"/>
    <w:autoRedefine/>
    <w:uiPriority w:val="99"/>
    <w:semiHidden/>
    <w:unhideWhenUsed/>
    <w:pPr>
      <w:spacing w:before="0" w:after="0"/>
      <w:ind w:left="720" w:hanging="240"/>
    </w:pPr>
  </w:style>
  <w:style w:type="paragraph" w:styleId="Index4">
    <w:name w:val="index 4"/>
    <w:basedOn w:val="Normal"/>
    <w:next w:val="Normal"/>
    <w:autoRedefine/>
    <w:uiPriority w:val="99"/>
    <w:semiHidden/>
    <w:unhideWhenUsed/>
    <w:pPr>
      <w:spacing w:before="0" w:after="0"/>
      <w:ind w:left="960" w:hanging="240"/>
    </w:pPr>
  </w:style>
  <w:style w:type="paragraph" w:styleId="Index5">
    <w:name w:val="index 5"/>
    <w:basedOn w:val="Normal"/>
    <w:next w:val="Normal"/>
    <w:autoRedefine/>
    <w:uiPriority w:val="99"/>
    <w:semiHidden/>
    <w:unhideWhenUsed/>
    <w:pPr>
      <w:spacing w:before="0" w:after="0"/>
      <w:ind w:left="1200" w:hanging="240"/>
    </w:pPr>
  </w:style>
  <w:style w:type="paragraph" w:styleId="Index6">
    <w:name w:val="index 6"/>
    <w:basedOn w:val="Normal"/>
    <w:next w:val="Normal"/>
    <w:autoRedefine/>
    <w:uiPriority w:val="99"/>
    <w:semiHidden/>
    <w:unhideWhenUsed/>
    <w:pPr>
      <w:spacing w:before="0" w:after="0"/>
      <w:ind w:left="1440" w:hanging="240"/>
    </w:pPr>
  </w:style>
  <w:style w:type="paragraph" w:styleId="Index7">
    <w:name w:val="index 7"/>
    <w:basedOn w:val="Normal"/>
    <w:next w:val="Normal"/>
    <w:autoRedefine/>
    <w:uiPriority w:val="99"/>
    <w:semiHidden/>
    <w:unhideWhenUsed/>
    <w:pPr>
      <w:spacing w:before="0" w:after="0"/>
      <w:ind w:left="1680" w:hanging="240"/>
    </w:pPr>
  </w:style>
  <w:style w:type="paragraph" w:styleId="Index8">
    <w:name w:val="index 8"/>
    <w:basedOn w:val="Normal"/>
    <w:next w:val="Normal"/>
    <w:autoRedefine/>
    <w:uiPriority w:val="99"/>
    <w:semiHidden/>
    <w:unhideWhenUsed/>
    <w:pPr>
      <w:spacing w:before="0" w:after="0"/>
      <w:ind w:left="1920" w:hanging="240"/>
    </w:pPr>
  </w:style>
  <w:style w:type="paragraph" w:styleId="Index9">
    <w:name w:val="index 9"/>
    <w:basedOn w:val="Normal"/>
    <w:next w:val="Normal"/>
    <w:autoRedefine/>
    <w:uiPriority w:val="99"/>
    <w:semiHidden/>
    <w:unhideWhenUsed/>
    <w:pPr>
      <w:spacing w:before="0" w:after="0"/>
      <w:ind w:left="2160" w:hanging="24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Pr>
      <w:rFonts w:ascii="Times New Roman" w:eastAsia="Arial Unicode MS" w:hAnsi="Times New Roman" w:cs="Times New Roman"/>
      <w:i/>
      <w:iCs/>
      <w:color w:val="4472C4" w:themeColor="accent1"/>
      <w:sz w:val="24"/>
      <w:szCs w:val="24"/>
    </w:rPr>
  </w:style>
  <w:style w:type="table" w:styleId="LightGrid">
    <w:name w:val="Light Grid"/>
    <w:basedOn w:val="TableNormal"/>
    <w:uiPriority w:val="62"/>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
    <w:name w:val="List Bullet"/>
    <w:basedOn w:val="Normal"/>
    <w:uiPriority w:val="99"/>
    <w:semiHidden/>
    <w:unhideWhenUsed/>
    <w:pPr>
      <w:numPr>
        <w:numId w:val="6"/>
      </w:numPr>
      <w:contextualSpacing/>
    </w:pPr>
  </w:style>
  <w:style w:type="paragraph" w:styleId="ListBullet2">
    <w:name w:val="List Bullet 2"/>
    <w:basedOn w:val="Normal"/>
    <w:uiPriority w:val="99"/>
    <w:semiHidden/>
    <w:unhideWhenUsed/>
    <w:pPr>
      <w:numPr>
        <w:numId w:val="7"/>
      </w:numPr>
      <w:contextualSpacing/>
    </w:pPr>
  </w:style>
  <w:style w:type="paragraph" w:styleId="ListBullet3">
    <w:name w:val="List Bullet 3"/>
    <w:basedOn w:val="Normal"/>
    <w:uiPriority w:val="99"/>
    <w:semiHidden/>
    <w:unhideWhenUsed/>
    <w:pPr>
      <w:numPr>
        <w:numId w:val="8"/>
      </w:numPr>
      <w:contextualSpacing/>
    </w:pPr>
  </w:style>
  <w:style w:type="paragraph" w:styleId="ListBullet4">
    <w:name w:val="List Bullet 4"/>
    <w:basedOn w:val="Normal"/>
    <w:uiPriority w:val="99"/>
    <w:semiHidden/>
    <w:unhideWhenUsed/>
    <w:pPr>
      <w:numPr>
        <w:numId w:val="9"/>
      </w:numPr>
      <w:contextualSpacing/>
    </w:pPr>
  </w:style>
  <w:style w:type="paragraph" w:styleId="ListBullet5">
    <w:name w:val="List Bullet 5"/>
    <w:basedOn w:val="Normal"/>
    <w:uiPriority w:val="99"/>
    <w:semiHidden/>
    <w:unhideWhenUsed/>
    <w:pPr>
      <w:numPr>
        <w:numId w:val="10"/>
      </w:numPr>
      <w:contextualSpacing/>
    </w:pPr>
  </w:style>
  <w:style w:type="paragraph" w:styleId="ListContinue">
    <w:name w:val="List Continue"/>
    <w:basedOn w:val="Normal"/>
    <w:uiPriority w:val="99"/>
    <w:semiHidden/>
    <w:unhideWhenUsed/>
    <w:pPr>
      <w:ind w:left="360"/>
      <w:contextualSpacing/>
    </w:pPr>
  </w:style>
  <w:style w:type="paragraph" w:styleId="ListContinue2">
    <w:name w:val="List Continue 2"/>
    <w:basedOn w:val="Normal"/>
    <w:uiPriority w:val="99"/>
    <w:semiHidden/>
    <w:unhideWhenUsed/>
    <w:pPr>
      <w:ind w:left="720"/>
      <w:contextualSpacing/>
    </w:pPr>
  </w:style>
  <w:style w:type="paragraph" w:styleId="ListContinue3">
    <w:name w:val="List Continue 3"/>
    <w:basedOn w:val="Normal"/>
    <w:uiPriority w:val="99"/>
    <w:semiHidden/>
    <w:unhideWhenUsed/>
    <w:pPr>
      <w:ind w:left="1080"/>
      <w:contextualSpacing/>
    </w:pPr>
  </w:style>
  <w:style w:type="paragraph" w:styleId="ListContinue4">
    <w:name w:val="List Continue 4"/>
    <w:basedOn w:val="Normal"/>
    <w:uiPriority w:val="99"/>
    <w:semiHidden/>
    <w:unhideWhenUsed/>
    <w:pPr>
      <w:ind w:left="1440"/>
      <w:contextualSpacing/>
    </w:pPr>
  </w:style>
  <w:style w:type="paragraph" w:styleId="ListContinue5">
    <w:name w:val="List Continue 5"/>
    <w:basedOn w:val="Normal"/>
    <w:uiPriority w:val="99"/>
    <w:semiHidden/>
    <w:unhideWhenUsed/>
    <w:pPr>
      <w:ind w:left="1800"/>
      <w:contextualSpacing/>
    </w:pPr>
  </w:style>
  <w:style w:type="paragraph" w:styleId="ListNumber">
    <w:name w:val="List Number"/>
    <w:basedOn w:val="Normal"/>
    <w:uiPriority w:val="99"/>
    <w:semiHidden/>
    <w:unhideWhenUsed/>
    <w:pPr>
      <w:numPr>
        <w:numId w:val="11"/>
      </w:numPr>
      <w:contextualSpacing/>
    </w:pPr>
  </w:style>
  <w:style w:type="paragraph" w:styleId="ListNumber2">
    <w:name w:val="List Number 2"/>
    <w:basedOn w:val="Normal"/>
    <w:uiPriority w:val="99"/>
    <w:semiHidden/>
    <w:unhideWhenUsed/>
    <w:pPr>
      <w:numPr>
        <w:numId w:val="12"/>
      </w:numPr>
      <w:contextualSpacing/>
    </w:pPr>
  </w:style>
  <w:style w:type="paragraph" w:styleId="ListNumber3">
    <w:name w:val="List Number 3"/>
    <w:basedOn w:val="Normal"/>
    <w:uiPriority w:val="99"/>
    <w:semiHidden/>
    <w:unhideWhenUsed/>
    <w:pPr>
      <w:numPr>
        <w:numId w:val="13"/>
      </w:numPr>
      <w:contextualSpacing/>
    </w:pPr>
  </w:style>
  <w:style w:type="paragraph" w:styleId="ListNumber4">
    <w:name w:val="List Number 4"/>
    <w:basedOn w:val="Normal"/>
    <w:uiPriority w:val="99"/>
    <w:semiHidden/>
    <w:unhideWhenUsed/>
    <w:pPr>
      <w:numPr>
        <w:numId w:val="14"/>
      </w:numPr>
      <w:contextualSpacing/>
    </w:pPr>
  </w:style>
  <w:style w:type="paragraph" w:styleId="ListNumber5">
    <w:name w:val="List Number 5"/>
    <w:basedOn w:val="Normal"/>
    <w:uiPriority w:val="99"/>
    <w:semiHidden/>
    <w:unhideWhenUsed/>
    <w:pPr>
      <w:numPr>
        <w:numId w:val="15"/>
      </w:numPr>
      <w:contextualSpacing/>
    </w:pPr>
  </w:style>
  <w:style w:type="table" w:styleId="ListTable1Light">
    <w:name w:val="List Table 1 Light"/>
    <w:basedOn w:val="TableNormal"/>
    <w:uiPriority w:val="4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rful">
    <w:name w:val="List Table 7 Colorful"/>
    <w:basedOn w:val="TableNormal"/>
    <w:uiPriority w:val="5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Arial Unicode MS" w:hAnsi="Consolas" w:cs="Times New Roman"/>
      <w:sz w:val="20"/>
      <w:szCs w:val="20"/>
    </w:rPr>
  </w:style>
  <w:style w:type="character" w:customStyle="1" w:styleId="MacroTextChar">
    <w:name w:val="Macro Text Char"/>
    <w:basedOn w:val="DefaultParagraphFont"/>
    <w:link w:val="MacroText"/>
    <w:uiPriority w:val="99"/>
    <w:semiHidden/>
    <w:rPr>
      <w:rFonts w:ascii="Consolas" w:eastAsia="Arial Unicode MS" w:hAnsi="Consolas" w:cs="Times New Roman"/>
      <w:sz w:val="20"/>
      <w:szCs w:val="20"/>
    </w:rPr>
  </w:style>
  <w:style w:type="table" w:styleId="MediumGrid1">
    <w:name w:val="Medium Grid 1"/>
    <w:basedOn w:val="TableNormal"/>
    <w:uiPriority w:val="67"/>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rPr>
  </w:style>
  <w:style w:type="paragraph" w:styleId="NoSpacing">
    <w:name w:val="No Spacing"/>
    <w:uiPriority w:val="1"/>
    <w:qFormat/>
    <w:pPr>
      <w:spacing w:after="0" w:line="240" w:lineRule="auto"/>
    </w:pPr>
    <w:rPr>
      <w:rFonts w:ascii="Times New Roman" w:eastAsia="Arial Unicode MS" w:hAnsi="Times New Roman" w:cs="Times New Roman"/>
      <w:sz w:val="24"/>
      <w:szCs w:val="24"/>
    </w:rPr>
  </w:style>
  <w:style w:type="paragraph" w:styleId="NormalWeb">
    <w:name w:val="Normal (Web)"/>
    <w:basedOn w:val="Normal"/>
    <w:uiPriority w:val="99"/>
    <w:semiHidden/>
    <w:unhideWhenUsed/>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pPr>
      <w:spacing w:before="0" w:after="0"/>
    </w:pPr>
  </w:style>
  <w:style w:type="character" w:customStyle="1" w:styleId="NoteHeadingChar">
    <w:name w:val="Note Heading Char"/>
    <w:basedOn w:val="DefaultParagraphFont"/>
    <w:link w:val="NoteHeading"/>
    <w:uiPriority w:val="99"/>
    <w:semiHidden/>
    <w:rPr>
      <w:rFonts w:ascii="Times New Roman" w:eastAsia="Arial Unicode MS" w:hAnsi="Times New Roman" w:cs="Times New Roman"/>
      <w:sz w:val="24"/>
      <w:szCs w:val="24"/>
    </w:rPr>
  </w:style>
  <w:style w:type="table" w:styleId="PlainTable1">
    <w:name w:val="Plain Table 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Pr>
      <w:rFonts w:ascii="Consolas" w:eastAsia="Arial Unicode MS" w:hAnsi="Consolas" w:cs="Times New Roman"/>
      <w:sz w:val="21"/>
      <w:szCs w:val="21"/>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ascii="Times New Roman" w:eastAsia="Arial Unicode MS" w:hAnsi="Times New Roman" w:cs="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rFonts w:ascii="Times New Roman" w:eastAsia="Arial Unicode MS" w:hAnsi="Times New Roman" w:cs="Times New Roman"/>
      <w:sz w:val="24"/>
      <w:szCs w:val="24"/>
    </w:rPr>
  </w:style>
  <w:style w:type="paragraph" w:styleId="Signature">
    <w:name w:val="Signature"/>
    <w:basedOn w:val="Normal"/>
    <w:link w:val="SignatureChar"/>
    <w:uiPriority w:val="99"/>
    <w:semiHidden/>
    <w:unhideWhenUsed/>
    <w:pPr>
      <w:spacing w:before="0" w:after="0"/>
      <w:ind w:left="4320"/>
    </w:pPr>
  </w:style>
  <w:style w:type="character" w:customStyle="1" w:styleId="SignatureChar">
    <w:name w:val="Signature Char"/>
    <w:basedOn w:val="DefaultParagraphFont"/>
    <w:link w:val="Signature"/>
    <w:uiPriority w:val="99"/>
    <w:semiHidden/>
    <w:rPr>
      <w:rFonts w:ascii="Times New Roman" w:eastAsia="Arial Unicode MS" w:hAnsi="Times New Roman" w:cs="Times New Roman"/>
      <w:sz w:val="24"/>
      <w:szCs w:val="24"/>
    </w:rPr>
  </w:style>
  <w:style w:type="paragraph" w:styleId="Subtitle">
    <w:name w:val="Subtitle"/>
    <w:basedOn w:val="Normal"/>
    <w:next w:val="Normal"/>
    <w:link w:val="SubtitleChar"/>
    <w:uiPriority w:val="11"/>
    <w:qFormat/>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table" w:styleId="Table3Deffects1">
    <w:name w:val="Table 3D effects 1"/>
    <w:basedOn w:val="TableNormal"/>
    <w:uiPriority w:val="99"/>
    <w:semiHidden/>
    <w:unhideWhenUsed/>
    <w:pPr>
      <w:spacing w:before="120" w:after="12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pPr>
      <w:spacing w:before="120" w:after="12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pPr>
      <w:spacing w:before="120" w:after="12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pPr>
      <w:spacing w:before="120" w:after="12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pPr>
      <w:spacing w:before="120" w:after="12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pPr>
      <w:spacing w:before="120" w:after="12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pPr>
      <w:spacing w:before="120" w:after="12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pPr>
      <w:spacing w:before="120" w:after="12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pPr>
      <w:spacing w:before="120" w:after="12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pPr>
      <w:spacing w:before="120" w:after="12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pPr>
      <w:spacing w:before="120" w:after="12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pPr>
      <w:spacing w:before="120" w:after="12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pPr>
      <w:spacing w:before="120" w:after="12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pPr>
      <w:spacing w:before="120" w:after="12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before="120" w:after="12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before="120" w:after="12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pPr>
      <w:spacing w:before="120" w:after="12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pPr>
      <w:spacing w:before="120" w:after="12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pPr>
      <w:spacing w:before="120" w:after="12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pPr>
      <w:spacing w:before="120" w:after="12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pPr>
      <w:spacing w:before="120" w:after="12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pPr>
      <w:spacing w:before="120" w:after="12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pPr>
      <w:spacing w:before="120" w:after="12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pPr>
      <w:spacing w:before="120" w:after="12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pPr>
      <w:spacing w:before="120" w:after="12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pPr>
      <w:spacing w:before="120" w:after="12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pPr>
      <w:spacing w:before="120" w:after="12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pPr>
      <w:spacing w:before="120" w:after="12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pPr>
      <w:spacing w:before="120" w:after="12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pPr>
      <w:spacing w:before="120" w:after="12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pPr>
      <w:spacing w:after="0"/>
      <w:ind w:left="240" w:hanging="240"/>
    </w:pPr>
  </w:style>
  <w:style w:type="table" w:styleId="TableProfessional">
    <w:name w:val="Table Professional"/>
    <w:basedOn w:val="TableNormal"/>
    <w:uiPriority w:val="99"/>
    <w:semiHidden/>
    <w:unhideWhenUsed/>
    <w:pPr>
      <w:spacing w:before="120" w:after="12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pPr>
      <w:spacing w:before="120" w:after="12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pPr>
      <w:spacing w:before="120" w:after="12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pPr>
      <w:spacing w:before="120" w:after="12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pPr>
      <w:spacing w:before="120" w:after="12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pPr>
      <w:spacing w:before="120" w:after="1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pPr>
      <w:spacing w:before="120" w:after="12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pPr>
      <w:spacing w:before="120" w:after="12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pPr>
      <w:spacing w:before="120" w:after="12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pPr>
      <w:pageBreakBefore w:val="0"/>
      <w:numPr>
        <w:numId w:val="0"/>
      </w:numPr>
      <w:tabs>
        <w:tab w:val="clear" w:pos="720"/>
      </w:tabs>
      <w:spacing w:after="0"/>
      <w:outlineLvl w:val="9"/>
    </w:pPr>
    <w:rPr>
      <w:rFonts w:asciiTheme="majorHAnsi" w:eastAsiaTheme="majorEastAsia" w:hAnsiTheme="majorHAnsi" w:cstheme="majorBidi"/>
      <w:b w:val="0"/>
      <w:caps w:val="0"/>
      <w:color w:val="2F5496" w:themeColor="accent1" w:themeShade="BF"/>
      <w:sz w:val="32"/>
      <w:szCs w:val="32"/>
    </w:rPr>
  </w:style>
  <w:style w:type="paragraph" w:customStyle="1" w:styleId="Appendix1">
    <w:name w:val="Appendix 1"/>
    <w:basedOn w:val="Heading1"/>
    <w:next w:val="Normal"/>
    <w:pPr>
      <w:keepLines w:val="0"/>
      <w:pageBreakBefore w:val="0"/>
      <w:numPr>
        <w:numId w:val="21"/>
      </w:numPr>
      <w:tabs>
        <w:tab w:val="clear" w:pos="720"/>
      </w:tabs>
      <w:spacing w:line="276" w:lineRule="auto"/>
    </w:pPr>
    <w:rPr>
      <w:rFonts w:eastAsia="Times New Roman" w:cs="Arial"/>
      <w:bCs/>
      <w:kern w:val="32"/>
      <w:szCs w:val="32"/>
      <w:lang w:val="en-GB"/>
    </w:rPr>
  </w:style>
  <w:style w:type="paragraph" w:customStyle="1" w:styleId="Appendix2">
    <w:name w:val="Appendix 2"/>
    <w:basedOn w:val="Appendix1"/>
    <w:next w:val="Normal"/>
    <w:pPr>
      <w:numPr>
        <w:ilvl w:val="1"/>
      </w:numPr>
      <w:outlineLvl w:val="1"/>
    </w:pPr>
    <w:rPr>
      <w:sz w:val="22"/>
    </w:rPr>
  </w:style>
  <w:style w:type="paragraph" w:customStyle="1" w:styleId="ContentoutlineGeneral">
    <w:name w:val="Content outline General"/>
    <w:basedOn w:val="Normal"/>
    <w:link w:val="ContentoutlineGeneralChar"/>
    <w:qFormat/>
    <w:pPr>
      <w:spacing w:before="0" w:line="276" w:lineRule="auto"/>
    </w:pPr>
    <w:rPr>
      <w:rFonts w:eastAsia="Times New Roman"/>
      <w:i/>
      <w:iCs/>
      <w:color w:val="7F7F7F"/>
    </w:rPr>
  </w:style>
  <w:style w:type="character" w:customStyle="1" w:styleId="ContentoutlineGeneralChar">
    <w:name w:val="Content outline General Char"/>
    <w:link w:val="ContentoutlineGeneral"/>
    <w:rPr>
      <w:rFonts w:ascii="Times New Roman" w:eastAsia="Times New Roman" w:hAnsi="Times New Roman" w:cs="Times New Roman"/>
      <w:i/>
      <w:iCs/>
      <w:color w:val="7F7F7F"/>
      <w:sz w:val="24"/>
      <w:szCs w:val="24"/>
    </w:rPr>
  </w:style>
  <w:style w:type="paragraph" w:customStyle="1" w:styleId="2">
    <w:name w:val=".. 2"/>
    <w:basedOn w:val="Normal"/>
    <w:next w:val="Normal"/>
    <w:pPr>
      <w:widowControl w:val="0"/>
      <w:autoSpaceDE w:val="0"/>
      <w:autoSpaceDN w:val="0"/>
      <w:adjustRightInd w:val="0"/>
      <w:spacing w:before="0" w:after="0"/>
    </w:pPr>
    <w:rPr>
      <w:rFonts w:ascii="仿宋_GB2312" w:eastAsia="仿宋_GB2312"/>
      <w:lang w:eastAsia="zh-CN"/>
    </w:rPr>
  </w:style>
  <w:style w:type="paragraph" w:customStyle="1" w:styleId="TableFootnote">
    <w:name w:val="Table Footnote"/>
    <w:basedOn w:val="FootnoteText"/>
    <w:next w:val="Normal"/>
    <w:pPr>
      <w:spacing w:before="60" w:after="60"/>
    </w:pPr>
    <w:rPr>
      <w:rFonts w:eastAsia="Times New Roman"/>
      <w:iCs/>
    </w:rPr>
  </w:style>
  <w:style w:type="paragraph" w:customStyle="1" w:styleId="footnote">
    <w:name w:val="footnote"/>
    <w:basedOn w:val="Normal"/>
    <w:pPr>
      <w:widowControl w:val="0"/>
      <w:autoSpaceDE w:val="0"/>
      <w:autoSpaceDN w:val="0"/>
      <w:adjustRightInd w:val="0"/>
      <w:spacing w:after="0" w:line="280" w:lineRule="exact"/>
    </w:pPr>
    <w:rPr>
      <w:color w:val="000000"/>
      <w:lang w:eastAsia="zh-CN"/>
    </w:rPr>
  </w:style>
  <w:style w:type="paragraph" w:customStyle="1" w:styleId="TableParagraph">
    <w:name w:val="Table Paragraph"/>
    <w:basedOn w:val="Normal"/>
    <w:uiPriority w:val="1"/>
    <w:qFormat/>
    <w:pPr>
      <w:widowControl w:val="0"/>
      <w:autoSpaceDE w:val="0"/>
      <w:autoSpaceDN w:val="0"/>
      <w:spacing w:before="0" w:after="0"/>
      <w:ind w:left="107"/>
    </w:pPr>
    <w:rPr>
      <w:rFonts w:ascii="宋体" w:eastAsia="宋体" w:hAnsi="宋体" w:cs="宋体"/>
      <w:sz w:val="22"/>
      <w:szCs w:val="22"/>
    </w:rPr>
  </w:style>
  <w:style w:type="paragraph" w:styleId="Revision">
    <w:name w:val="Revision"/>
    <w:hidden/>
    <w:uiPriority w:val="99"/>
    <w:semiHidden/>
    <w:pPr>
      <w:spacing w:after="0" w:line="240" w:lineRule="auto"/>
    </w:pPr>
    <w:rPr>
      <w:rFonts w:ascii="Times New Roman" w:eastAsia="Arial Unicode MS" w:hAnsi="Times New Roman" w:cs="Times New Roman"/>
      <w:sz w:val="24"/>
      <w:szCs w:val="24"/>
    </w:rPr>
  </w:style>
  <w:style w:type="table" w:customStyle="1" w:styleId="TableGrid10">
    <w:name w:val="Table Grid1"/>
    <w:basedOn w:val="TableNormal"/>
    <w:next w:val="TableGrid"/>
    <w:uiPriority w:val="39"/>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3330A7"/>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Caption"/>
    <w:rsid w:val="00E11F6D"/>
    <w:pPr>
      <w:ind w:left="0" w:firstLine="0"/>
    </w:pPr>
  </w:style>
  <w:style w:type="character" w:customStyle="1" w:styleId="Hashtag1">
    <w:name w:val="Hashtag1"/>
    <w:basedOn w:val="DefaultParagraphFont"/>
    <w:uiPriority w:val="99"/>
    <w:semiHidden/>
    <w:unhideWhenUsed/>
    <w:rsid w:val="007E6AD9"/>
    <w:rPr>
      <w:color w:val="2B579A"/>
      <w:shd w:val="clear" w:color="auto" w:fill="E1DFDD"/>
    </w:rPr>
  </w:style>
  <w:style w:type="character" w:customStyle="1" w:styleId="Mention1">
    <w:name w:val="Mention1"/>
    <w:basedOn w:val="DefaultParagraphFont"/>
    <w:uiPriority w:val="99"/>
    <w:unhideWhenUsed/>
    <w:rsid w:val="007E6AD9"/>
    <w:rPr>
      <w:color w:val="2B579A"/>
      <w:shd w:val="clear" w:color="auto" w:fill="E1DFDD"/>
    </w:rPr>
  </w:style>
  <w:style w:type="character" w:customStyle="1" w:styleId="SmartHyperlink1">
    <w:name w:val="Smart Hyperlink1"/>
    <w:basedOn w:val="DefaultParagraphFont"/>
    <w:uiPriority w:val="99"/>
    <w:semiHidden/>
    <w:unhideWhenUsed/>
    <w:rsid w:val="007E6AD9"/>
    <w:rPr>
      <w:u w:val="dotted"/>
    </w:rPr>
  </w:style>
  <w:style w:type="character" w:customStyle="1" w:styleId="SmartLink1">
    <w:name w:val="SmartLink1"/>
    <w:basedOn w:val="DefaultParagraphFont"/>
    <w:uiPriority w:val="99"/>
    <w:semiHidden/>
    <w:unhideWhenUsed/>
    <w:rsid w:val="007E6AD9"/>
    <w:rPr>
      <w:color w:val="0000FF"/>
      <w:u w:val="single"/>
      <w:shd w:val="clear" w:color="auto" w:fill="F3F2F1"/>
    </w:rPr>
  </w:style>
  <w:style w:type="character" w:customStyle="1" w:styleId="UnresolvedMention2">
    <w:name w:val="Unresolved Mention2"/>
    <w:basedOn w:val="DefaultParagraphFont"/>
    <w:uiPriority w:val="99"/>
    <w:unhideWhenUsed/>
    <w:rsid w:val="007E6AD9"/>
    <w:rPr>
      <w:color w:val="605E5C"/>
      <w:shd w:val="clear" w:color="auto" w:fill="E1DFDD"/>
    </w:rPr>
  </w:style>
  <w:style w:type="paragraph" w:customStyle="1" w:styleId="Default">
    <w:name w:val="Default"/>
    <w:rsid w:val="004138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textrun">
    <w:name w:val="normaltextrun"/>
    <w:basedOn w:val="DefaultParagraphFont"/>
    <w:rsid w:val="0067477A"/>
  </w:style>
  <w:style w:type="paragraph" w:customStyle="1" w:styleId="paragraph">
    <w:name w:val="paragraph"/>
    <w:basedOn w:val="Normal"/>
    <w:rsid w:val="00426BDE"/>
    <w:pPr>
      <w:spacing w:before="100" w:beforeAutospacing="1" w:after="100" w:afterAutospacing="1"/>
    </w:pPr>
    <w:rPr>
      <w:rFonts w:eastAsia="Times New Roman"/>
    </w:rPr>
  </w:style>
  <w:style w:type="character" w:customStyle="1" w:styleId="eop">
    <w:name w:val="eop"/>
    <w:basedOn w:val="DefaultParagraphFont"/>
    <w:rsid w:val="00426BDE"/>
  </w:style>
  <w:style w:type="character" w:customStyle="1" w:styleId="mcenoneditable">
    <w:name w:val="mcenoneditable"/>
    <w:basedOn w:val="DefaultParagraphFont"/>
    <w:rsid w:val="0096301F"/>
  </w:style>
  <w:style w:type="character" w:customStyle="1" w:styleId="c-hyperlink-h">
    <w:name w:val="c-hyperlink-h"/>
    <w:basedOn w:val="DefaultParagraphFont"/>
    <w:rsid w:val="0096301F"/>
  </w:style>
  <w:style w:type="paragraph" w:customStyle="1" w:styleId="C-Bullet">
    <w:name w:val="C-Bullet"/>
    <w:rsid w:val="003611BA"/>
    <w:pPr>
      <w:numPr>
        <w:numId w:val="38"/>
      </w:numPr>
      <w:spacing w:before="120" w:after="120" w:line="280" w:lineRule="atLeast"/>
    </w:pPr>
    <w:rPr>
      <w:rFonts w:ascii="Times New Roman" w:eastAsia="Times New Roman" w:hAnsi="Times New Roman" w:cs="Times New Roman"/>
      <w:sz w:val="24"/>
      <w:szCs w:val="20"/>
    </w:rPr>
  </w:style>
  <w:style w:type="paragraph" w:customStyle="1" w:styleId="C-BulletIndented">
    <w:name w:val="C-Bullet Indented"/>
    <w:rsid w:val="00FA6057"/>
    <w:pPr>
      <w:numPr>
        <w:ilvl w:val="1"/>
        <w:numId w:val="38"/>
      </w:numPr>
      <w:spacing w:before="120" w:after="120" w:line="280" w:lineRule="atLeast"/>
    </w:pPr>
    <w:rPr>
      <w:rFonts w:ascii="Times New Roman" w:eastAsia="Times New Roman" w:hAnsi="Times New Roman" w:cs="Arial"/>
      <w:sz w:val="24"/>
      <w:szCs w:val="20"/>
    </w:rPr>
  </w:style>
  <w:style w:type="paragraph" w:customStyle="1" w:styleId="C-PLR-BulletIndented">
    <w:name w:val="C-PLR-Bullet Indented"/>
    <w:rsid w:val="003611BA"/>
    <w:pPr>
      <w:numPr>
        <w:numId w:val="37"/>
      </w:numPr>
      <w:spacing w:after="0" w:line="240" w:lineRule="auto"/>
    </w:pPr>
    <w:rPr>
      <w:rFonts w:ascii="Times New Roman" w:eastAsia="Times New Roman" w:hAnsi="Times New Roman" w:cs="Times New Roman"/>
      <w:sz w:val="16"/>
      <w:szCs w:val="20"/>
    </w:rPr>
  </w:style>
  <w:style w:type="paragraph" w:customStyle="1" w:styleId="C-BodyText">
    <w:name w:val="C-Body Text"/>
    <w:link w:val="C-BodyTextChar"/>
    <w:qFormat/>
    <w:rsid w:val="00FA6057"/>
    <w:pPr>
      <w:spacing w:before="120" w:after="120" w:line="280" w:lineRule="atLeast"/>
    </w:pPr>
    <w:rPr>
      <w:rFonts w:ascii="Times New Roman" w:eastAsia="Times New Roman" w:hAnsi="Times New Roman" w:cs="Times New Roman"/>
      <w:sz w:val="24"/>
      <w:szCs w:val="20"/>
    </w:rPr>
  </w:style>
  <w:style w:type="character" w:customStyle="1" w:styleId="C-Hyperlink">
    <w:name w:val="C-Hyperlink"/>
    <w:rsid w:val="00FA6057"/>
    <w:rPr>
      <w:color w:val="0000FF"/>
    </w:rPr>
  </w:style>
  <w:style w:type="character" w:customStyle="1" w:styleId="C-BodyTextChar">
    <w:name w:val="C-Body Text Char"/>
    <w:link w:val="C-BodyText"/>
    <w:rsid w:val="00FA6057"/>
    <w:rPr>
      <w:rFonts w:ascii="Times New Roman" w:eastAsia="Times New Roman" w:hAnsi="Times New Roman" w:cs="Times New Roman"/>
      <w:sz w:val="24"/>
      <w:szCs w:val="20"/>
    </w:rPr>
  </w:style>
  <w:style w:type="paragraph" w:customStyle="1" w:styleId="TitleC">
    <w:name w:val="Title C"/>
    <w:basedOn w:val="ListParagraph"/>
    <w:qFormat/>
    <w:rsid w:val="002E3D4F"/>
    <w:pPr>
      <w:numPr>
        <w:numId w:val="41"/>
      </w:numPr>
      <w:spacing w:before="0" w:after="0"/>
      <w:jc w:val="center"/>
      <w:outlineLvl w:val="0"/>
    </w:pPr>
    <w:rPr>
      <w:rFonts w:eastAsia="Times New Roman"/>
      <w:b/>
      <w:sz w:val="22"/>
      <w:szCs w:val="22"/>
    </w:rPr>
  </w:style>
  <w:style w:type="paragraph" w:customStyle="1" w:styleId="C-Footnote">
    <w:name w:val="C-Footnote"/>
    <w:basedOn w:val="Normal"/>
    <w:qFormat/>
    <w:rsid w:val="00546E52"/>
    <w:pPr>
      <w:tabs>
        <w:tab w:val="left" w:pos="144"/>
      </w:tabs>
      <w:spacing w:before="0" w:after="0"/>
    </w:pPr>
    <w:rPr>
      <w:rFonts w:eastAsia="Times New Roman" w:cs="Arial"/>
      <w:sz w:val="20"/>
      <w:szCs w:val="20"/>
    </w:rPr>
  </w:style>
  <w:style w:type="table" w:customStyle="1" w:styleId="TableGrid11">
    <w:name w:val="TableGrid1"/>
    <w:rsid w:val="005043E2"/>
    <w:pPr>
      <w:spacing w:after="0" w:line="240" w:lineRule="auto"/>
    </w:pPr>
    <w:rPr>
      <w:rFonts w:eastAsiaTheme="minorEastAsia"/>
    </w:rPr>
    <w:tblPr>
      <w:tblCellMar>
        <w:top w:w="0" w:type="dxa"/>
        <w:left w:w="0" w:type="dxa"/>
        <w:bottom w:w="0" w:type="dxa"/>
        <w:right w:w="0" w:type="dxa"/>
      </w:tblCellMar>
    </w:tblPr>
  </w:style>
  <w:style w:type="numbering" w:customStyle="1" w:styleId="Style1">
    <w:name w:val="Style1"/>
    <w:uiPriority w:val="99"/>
    <w:rsid w:val="00844727"/>
    <w:pPr>
      <w:numPr>
        <w:numId w:val="49"/>
      </w:numPr>
    </w:pPr>
  </w:style>
  <w:style w:type="character" w:customStyle="1" w:styleId="UnresolvedMention3">
    <w:name w:val="Unresolved Mention3"/>
    <w:basedOn w:val="DefaultParagraphFont"/>
    <w:uiPriority w:val="99"/>
    <w:rsid w:val="00654DC0"/>
    <w:rPr>
      <w:color w:val="605E5C"/>
      <w:shd w:val="clear" w:color="auto" w:fill="E1DFDD"/>
    </w:rPr>
  </w:style>
  <w:style w:type="paragraph" w:customStyle="1" w:styleId="BodytextAgency">
    <w:name w:val="Body text (Agency)"/>
    <w:basedOn w:val="Normal"/>
    <w:link w:val="BodytextAgencyChar"/>
    <w:qFormat/>
    <w:rsid w:val="00AD308E"/>
    <w:pPr>
      <w:spacing w:before="0" w:after="140" w:line="280" w:lineRule="atLeast"/>
    </w:pPr>
    <w:rPr>
      <w:rFonts w:ascii="Verdana" w:eastAsia="Verdana" w:hAnsi="Verdana" w:cs="Verdana"/>
      <w:sz w:val="18"/>
      <w:szCs w:val="18"/>
      <w:lang w:eastAsia="en-GB"/>
    </w:rPr>
  </w:style>
  <w:style w:type="paragraph" w:customStyle="1" w:styleId="No-numheading5Agency">
    <w:name w:val="No-num heading 5 (Agency)"/>
    <w:basedOn w:val="Normal"/>
    <w:next w:val="BodytextAgency"/>
    <w:qFormat/>
    <w:rsid w:val="00AD308E"/>
    <w:pPr>
      <w:keepNext/>
      <w:spacing w:before="280" w:after="220"/>
      <w:outlineLvl w:val="4"/>
    </w:pPr>
    <w:rPr>
      <w:rFonts w:ascii="Verdana" w:eastAsia="Verdana" w:hAnsi="Verdana" w:cs="Arial"/>
      <w:b/>
      <w:bCs/>
      <w:kern w:val="32"/>
      <w:sz w:val="18"/>
      <w:szCs w:val="18"/>
      <w:lang w:eastAsia="en-GB"/>
    </w:rPr>
  </w:style>
  <w:style w:type="character" w:customStyle="1" w:styleId="BodytextAgencyChar">
    <w:name w:val="Body text (Agency) Char"/>
    <w:link w:val="BodytextAgency"/>
    <w:qFormat/>
    <w:rsid w:val="00AD308E"/>
    <w:rPr>
      <w:rFonts w:ascii="Verdana" w:eastAsia="Verdana" w:hAnsi="Verdana" w:cs="Verdana"/>
      <w:sz w:val="18"/>
      <w:szCs w:val="18"/>
      <w:lang w:val="en-GB" w:eastAsia="en-GB"/>
    </w:rPr>
  </w:style>
  <w:style w:type="character" w:customStyle="1" w:styleId="cf01">
    <w:name w:val="cf01"/>
    <w:basedOn w:val="DefaultParagraphFont"/>
    <w:rsid w:val="003C2969"/>
    <w:rPr>
      <w:rFonts w:ascii="Microsoft YaHei UI" w:eastAsia="Microsoft YaHei UI" w:hAnsi="Microsoft YaHei UI" w:hint="eastAsia"/>
      <w:i/>
      <w:iCs/>
      <w:sz w:val="18"/>
      <w:szCs w:val="18"/>
    </w:rPr>
  </w:style>
  <w:style w:type="character" w:customStyle="1" w:styleId="cf11">
    <w:name w:val="cf11"/>
    <w:basedOn w:val="DefaultParagraphFont"/>
    <w:rsid w:val="003C2969"/>
    <w:rPr>
      <w:rFonts w:ascii="Microsoft YaHei UI" w:eastAsia="Microsoft YaHei UI" w:hAnsi="Microsoft YaHei UI" w:hint="eastAsia"/>
      <w:i/>
      <w:iCs/>
      <w:sz w:val="18"/>
      <w:szCs w:val="18"/>
    </w:rPr>
  </w:style>
  <w:style w:type="character" w:customStyle="1" w:styleId="Mention2">
    <w:name w:val="Mention2"/>
    <w:basedOn w:val="DefaultParagraphFont"/>
    <w:uiPriority w:val="99"/>
    <w:rsid w:val="00625016"/>
    <w:rPr>
      <w:color w:val="2B579A"/>
      <w:shd w:val="clear" w:color="auto" w:fill="E1DFDD"/>
    </w:rPr>
  </w:style>
  <w:style w:type="table" w:customStyle="1" w:styleId="TableGrid0">
    <w:name w:val="Table Grid0"/>
    <w:rsid w:val="00270389"/>
    <w:pPr>
      <w:spacing w:after="0" w:line="240" w:lineRule="auto"/>
    </w:pPr>
    <w:rPr>
      <w:rFonts w:eastAsiaTheme="minorEastAsia"/>
    </w:rPr>
    <w:tblPr>
      <w:tblCellMar>
        <w:top w:w="0" w:type="dxa"/>
        <w:left w:w="0" w:type="dxa"/>
        <w:bottom w:w="0" w:type="dxa"/>
        <w:right w:w="0" w:type="dxa"/>
      </w:tblCellMar>
    </w:tblPr>
  </w:style>
  <w:style w:type="character" w:customStyle="1" w:styleId="cf21">
    <w:name w:val="cf21"/>
    <w:basedOn w:val="DefaultParagraphFont"/>
    <w:rsid w:val="00753199"/>
    <w:rPr>
      <w:rFonts w:ascii="Segoe UI" w:hAnsi="Segoe UI" w:cs="Segoe UI" w:hint="default"/>
      <w:sz w:val="18"/>
      <w:szCs w:val="18"/>
    </w:rPr>
  </w:style>
  <w:style w:type="character" w:customStyle="1" w:styleId="UnresolvedMention4">
    <w:name w:val="Unresolved Mention4"/>
    <w:basedOn w:val="DefaultParagraphFont"/>
    <w:uiPriority w:val="99"/>
    <w:rsid w:val="00753199"/>
    <w:rPr>
      <w:color w:val="605E5C"/>
      <w:shd w:val="clear" w:color="auto" w:fill="E1DFDD"/>
    </w:rPr>
  </w:style>
  <w:style w:type="paragraph" w:customStyle="1" w:styleId="pf0">
    <w:name w:val="pf0"/>
    <w:basedOn w:val="Normal"/>
    <w:rsid w:val="00CA7A6B"/>
    <w:pPr>
      <w:spacing w:before="100" w:beforeAutospacing="1" w:after="100" w:afterAutospacing="1"/>
    </w:pPr>
    <w:rPr>
      <w:rFonts w:eastAsia="Times New Roman"/>
      <w:lang w:eastAsia="en-GB"/>
    </w:rPr>
  </w:style>
  <w:style w:type="character" w:customStyle="1" w:styleId="ui-provider">
    <w:name w:val="ui-provider"/>
    <w:basedOn w:val="DefaultParagraphFont"/>
    <w:rsid w:val="009A1440"/>
  </w:style>
  <w:style w:type="character" w:customStyle="1" w:styleId="Olstomnmnande1">
    <w:name w:val="Olöst omnämnande1"/>
    <w:basedOn w:val="DefaultParagraphFont"/>
    <w:uiPriority w:val="99"/>
    <w:rsid w:val="007F0F6D"/>
    <w:rPr>
      <w:color w:val="605E5C"/>
      <w:shd w:val="clear" w:color="auto" w:fill="E1DFDD"/>
    </w:rPr>
  </w:style>
  <w:style w:type="paragraph" w:customStyle="1" w:styleId="CBH0">
    <w:name w:val="CBH0"/>
    <w:basedOn w:val="Normal"/>
    <w:next w:val="Normal"/>
    <w:link w:val="CBH00"/>
    <w:rsid w:val="00471B46"/>
    <w:pPr>
      <w:keepNext/>
      <w:keepLines/>
      <w:pageBreakBefore/>
      <w:spacing w:before="240" w:after="240"/>
      <w:ind w:left="720" w:hanging="720"/>
      <w:outlineLvl w:val="0"/>
    </w:pPr>
    <w:rPr>
      <w:rFonts w:ascii="Times New Roman Bold" w:eastAsia="宋体" w:hAnsi="Times New Roman Bold"/>
      <w:b/>
      <w:caps/>
      <w:kern w:val="28"/>
      <w:szCs w:val="22"/>
      <w:lang w:eastAsia="zh-CN"/>
    </w:rPr>
  </w:style>
  <w:style w:type="character" w:customStyle="1" w:styleId="CBH00">
    <w:name w:val="CBH0 字符"/>
    <w:basedOn w:val="DefaultParagraphFont"/>
    <w:link w:val="CBH0"/>
    <w:rsid w:val="00471B46"/>
    <w:rPr>
      <w:rFonts w:ascii="Times New Roman Bold" w:hAnsi="Times New Roman Bold" w:cs="Times New Roman"/>
      <w:b/>
      <w:caps/>
      <w:kern w:val="28"/>
      <w:sz w:val="24"/>
      <w:lang w:val="en-GB" w:eastAsia="zh-CN"/>
    </w:rPr>
  </w:style>
  <w:style w:type="paragraph" w:customStyle="1" w:styleId="CBH1">
    <w:name w:val="CBH1"/>
    <w:basedOn w:val="Normal"/>
    <w:next w:val="Normal"/>
    <w:link w:val="CBH10"/>
    <w:rsid w:val="00471B46"/>
    <w:pPr>
      <w:keepNext/>
      <w:keepLines/>
      <w:spacing w:before="240" w:after="240"/>
      <w:ind w:left="720" w:hanging="720"/>
      <w:outlineLvl w:val="0"/>
    </w:pPr>
    <w:rPr>
      <w:rFonts w:ascii="Times New Roman Bold" w:eastAsia="宋体" w:hAnsi="Times New Roman Bold"/>
      <w:b/>
      <w:caps/>
      <w:kern w:val="28"/>
      <w:szCs w:val="22"/>
      <w:lang w:eastAsia="zh-CN"/>
    </w:rPr>
  </w:style>
  <w:style w:type="character" w:customStyle="1" w:styleId="CBH10">
    <w:name w:val="CBH1 字符"/>
    <w:basedOn w:val="DefaultParagraphFont"/>
    <w:link w:val="CBH1"/>
    <w:rsid w:val="00471B46"/>
    <w:rPr>
      <w:rFonts w:ascii="Times New Roman Bold" w:hAnsi="Times New Roman Bold" w:cs="Times New Roman"/>
      <w:b/>
      <w:caps/>
      <w:kern w:val="28"/>
      <w:sz w:val="24"/>
      <w:lang w:val="en-GB" w:eastAsia="zh-CN"/>
    </w:rPr>
  </w:style>
  <w:style w:type="paragraph" w:customStyle="1" w:styleId="CBH2">
    <w:name w:val="CBH2"/>
    <w:basedOn w:val="Normal"/>
    <w:next w:val="Normal"/>
    <w:link w:val="CBH20"/>
    <w:rsid w:val="00471B46"/>
    <w:pPr>
      <w:keepNext/>
      <w:keepLines/>
      <w:spacing w:before="240" w:after="240"/>
      <w:ind w:left="720" w:hanging="720"/>
      <w:outlineLvl w:val="1"/>
    </w:pPr>
    <w:rPr>
      <w:rFonts w:ascii="Times New Roman Bold" w:eastAsia="宋体" w:hAnsi="Times New Roman Bold"/>
      <w:b/>
      <w:kern w:val="28"/>
      <w:szCs w:val="22"/>
      <w:lang w:eastAsia="zh-CN"/>
    </w:rPr>
  </w:style>
  <w:style w:type="character" w:customStyle="1" w:styleId="CBH20">
    <w:name w:val="CBH2 字符"/>
    <w:basedOn w:val="DefaultParagraphFont"/>
    <w:link w:val="CBH2"/>
    <w:rsid w:val="00471B46"/>
    <w:rPr>
      <w:rFonts w:ascii="Times New Roman Bold" w:hAnsi="Times New Roman Bold" w:cs="Times New Roman"/>
      <w:b/>
      <w:kern w:val="28"/>
      <w:sz w:val="24"/>
      <w:lang w:val="en-GB" w:eastAsia="zh-CN"/>
    </w:rPr>
  </w:style>
  <w:style w:type="paragraph" w:customStyle="1" w:styleId="CBH3">
    <w:name w:val="CBH3"/>
    <w:basedOn w:val="Normal"/>
    <w:next w:val="Normal"/>
    <w:link w:val="CBH30"/>
    <w:rsid w:val="00471B46"/>
    <w:pPr>
      <w:keepNext/>
      <w:keepLines/>
      <w:spacing w:before="240" w:after="240"/>
      <w:ind w:left="720" w:hanging="720"/>
      <w:outlineLvl w:val="2"/>
    </w:pPr>
    <w:rPr>
      <w:rFonts w:ascii="Times New Roman Bold" w:eastAsia="宋体" w:hAnsi="Times New Roman Bold"/>
      <w:b/>
      <w:kern w:val="28"/>
      <w:szCs w:val="22"/>
      <w:lang w:eastAsia="zh-CN"/>
    </w:rPr>
  </w:style>
  <w:style w:type="character" w:customStyle="1" w:styleId="CBH30">
    <w:name w:val="CBH3 字符"/>
    <w:basedOn w:val="DefaultParagraphFont"/>
    <w:link w:val="CBH3"/>
    <w:rsid w:val="00471B46"/>
    <w:rPr>
      <w:rFonts w:ascii="Times New Roman Bold" w:hAnsi="Times New Roman Bold" w:cs="Times New Roman"/>
      <w:b/>
      <w:kern w:val="28"/>
      <w:sz w:val="24"/>
      <w:lang w:val="en-GB" w:eastAsia="zh-CN"/>
    </w:rPr>
  </w:style>
  <w:style w:type="paragraph" w:customStyle="1" w:styleId="CBH4">
    <w:name w:val="CBH4"/>
    <w:basedOn w:val="Normal"/>
    <w:next w:val="Normal"/>
    <w:link w:val="CBH40"/>
    <w:rsid w:val="00471B46"/>
    <w:pPr>
      <w:keepNext/>
      <w:keepLines/>
      <w:spacing w:before="240" w:after="240"/>
      <w:ind w:left="720" w:hanging="720"/>
      <w:outlineLvl w:val="3"/>
    </w:pPr>
    <w:rPr>
      <w:rFonts w:ascii="Times New Roman Bold" w:eastAsia="宋体" w:hAnsi="Times New Roman Bold"/>
      <w:b/>
      <w:kern w:val="28"/>
      <w:szCs w:val="22"/>
      <w:lang w:eastAsia="zh-CN"/>
    </w:rPr>
  </w:style>
  <w:style w:type="character" w:customStyle="1" w:styleId="CBH40">
    <w:name w:val="CBH4 字符"/>
    <w:basedOn w:val="DefaultParagraphFont"/>
    <w:link w:val="CBH4"/>
    <w:rsid w:val="00471B46"/>
    <w:rPr>
      <w:rFonts w:ascii="Times New Roman Bold" w:hAnsi="Times New Roman Bold" w:cs="Times New Roman"/>
      <w:b/>
      <w:kern w:val="28"/>
      <w:sz w:val="24"/>
      <w:lang w:val="en-GB" w:eastAsia="zh-CN"/>
    </w:rPr>
  </w:style>
  <w:style w:type="paragraph" w:customStyle="1" w:styleId="CBH5">
    <w:name w:val="CBH5"/>
    <w:basedOn w:val="Normal"/>
    <w:next w:val="Normal"/>
    <w:link w:val="CBH50"/>
    <w:rsid w:val="00471B46"/>
    <w:pPr>
      <w:keepNext/>
      <w:keepLines/>
      <w:spacing w:before="240" w:after="240"/>
      <w:ind w:left="720" w:hanging="720"/>
      <w:outlineLvl w:val="4"/>
    </w:pPr>
    <w:rPr>
      <w:rFonts w:ascii="Times New Roman Bold" w:eastAsia="宋体" w:hAnsi="Times New Roman Bold"/>
      <w:b/>
      <w:kern w:val="28"/>
      <w:szCs w:val="22"/>
      <w:lang w:eastAsia="zh-CN"/>
    </w:rPr>
  </w:style>
  <w:style w:type="character" w:customStyle="1" w:styleId="CBH50">
    <w:name w:val="CBH5 字符"/>
    <w:basedOn w:val="DefaultParagraphFont"/>
    <w:link w:val="CBH5"/>
    <w:rsid w:val="00471B46"/>
    <w:rPr>
      <w:rFonts w:ascii="Times New Roman Bold" w:hAnsi="Times New Roman Bold" w:cs="Times New Roman"/>
      <w:b/>
      <w:kern w:val="28"/>
      <w:sz w:val="24"/>
      <w:lang w:val="en-GB" w:eastAsia="zh-CN"/>
    </w:rPr>
  </w:style>
  <w:style w:type="paragraph" w:customStyle="1" w:styleId="CBH6">
    <w:name w:val="CBH6"/>
    <w:basedOn w:val="Normal"/>
    <w:next w:val="Normal"/>
    <w:link w:val="CBH60"/>
    <w:rsid w:val="00471B46"/>
    <w:pPr>
      <w:keepNext/>
      <w:keepLines/>
      <w:spacing w:before="240" w:after="240"/>
      <w:ind w:left="720" w:hanging="720"/>
      <w:outlineLvl w:val="5"/>
    </w:pPr>
    <w:rPr>
      <w:rFonts w:ascii="Times New Roman Bold" w:eastAsia="宋体" w:hAnsi="Times New Roman Bold"/>
      <w:b/>
      <w:kern w:val="28"/>
      <w:szCs w:val="22"/>
      <w:lang w:eastAsia="zh-CN"/>
    </w:rPr>
  </w:style>
  <w:style w:type="character" w:customStyle="1" w:styleId="CBH60">
    <w:name w:val="CBH6 字符"/>
    <w:basedOn w:val="DefaultParagraphFont"/>
    <w:link w:val="CBH6"/>
    <w:rsid w:val="00471B46"/>
    <w:rPr>
      <w:rFonts w:ascii="Times New Roman Bold" w:hAnsi="Times New Roman Bold" w:cs="Times New Roman"/>
      <w:b/>
      <w:kern w:val="28"/>
      <w:sz w:val="24"/>
      <w:lang w:val="en-GB" w:eastAsia="zh-CN"/>
    </w:rPr>
  </w:style>
  <w:style w:type="paragraph" w:customStyle="1" w:styleId="CBHN0">
    <w:name w:val="CBHN0"/>
    <w:basedOn w:val="Normal"/>
    <w:next w:val="Normal"/>
    <w:link w:val="CBHN00"/>
    <w:rsid w:val="00471B46"/>
    <w:pPr>
      <w:keepNext/>
      <w:keepLines/>
      <w:pageBreakBefore/>
      <w:spacing w:before="240" w:after="240"/>
      <w:ind w:left="720" w:hanging="720"/>
      <w:outlineLvl w:val="0"/>
    </w:pPr>
    <w:rPr>
      <w:rFonts w:ascii="Times New Roman Bold" w:eastAsia="宋体" w:hAnsi="Times New Roman Bold"/>
      <w:b/>
      <w:caps/>
      <w:kern w:val="28"/>
      <w:szCs w:val="22"/>
      <w:lang w:eastAsia="zh-CN"/>
    </w:rPr>
  </w:style>
  <w:style w:type="character" w:customStyle="1" w:styleId="CBHN00">
    <w:name w:val="CBHN0 字符"/>
    <w:basedOn w:val="DefaultParagraphFont"/>
    <w:link w:val="CBHN0"/>
    <w:rsid w:val="00471B46"/>
    <w:rPr>
      <w:rFonts w:ascii="Times New Roman Bold" w:hAnsi="Times New Roman Bold" w:cs="Times New Roman"/>
      <w:b/>
      <w:caps/>
      <w:kern w:val="28"/>
      <w:sz w:val="24"/>
      <w:lang w:val="en-GB" w:eastAsia="zh-CN"/>
    </w:rPr>
  </w:style>
  <w:style w:type="paragraph" w:customStyle="1" w:styleId="CBHN1">
    <w:name w:val="CBHN1"/>
    <w:basedOn w:val="Normal"/>
    <w:next w:val="Normal"/>
    <w:link w:val="CBHN10"/>
    <w:rsid w:val="00471B46"/>
    <w:pPr>
      <w:keepNext/>
      <w:keepLines/>
      <w:spacing w:before="240" w:after="240"/>
      <w:ind w:left="720" w:hanging="720"/>
      <w:outlineLvl w:val="0"/>
    </w:pPr>
    <w:rPr>
      <w:rFonts w:ascii="Times New Roman Bold" w:eastAsia="宋体" w:hAnsi="Times New Roman Bold"/>
      <w:b/>
      <w:caps/>
      <w:kern w:val="28"/>
      <w:szCs w:val="22"/>
      <w:lang w:eastAsia="zh-CN"/>
    </w:rPr>
  </w:style>
  <w:style w:type="character" w:customStyle="1" w:styleId="CBHN10">
    <w:name w:val="CBHN1 字符"/>
    <w:basedOn w:val="DefaultParagraphFont"/>
    <w:link w:val="CBHN1"/>
    <w:rsid w:val="00471B46"/>
    <w:rPr>
      <w:rFonts w:ascii="Times New Roman Bold" w:hAnsi="Times New Roman Bold" w:cs="Times New Roman"/>
      <w:b/>
      <w:caps/>
      <w:kern w:val="28"/>
      <w:sz w:val="24"/>
      <w:lang w:val="en-GB" w:eastAsia="zh-CN"/>
    </w:rPr>
  </w:style>
  <w:style w:type="paragraph" w:customStyle="1" w:styleId="CBHN2">
    <w:name w:val="CBHN2"/>
    <w:basedOn w:val="Normal"/>
    <w:next w:val="Normal"/>
    <w:link w:val="CBHN20"/>
    <w:rsid w:val="00471B46"/>
    <w:pPr>
      <w:keepNext/>
      <w:keepLines/>
      <w:spacing w:before="240" w:after="240"/>
      <w:ind w:left="720" w:hanging="720"/>
      <w:outlineLvl w:val="1"/>
    </w:pPr>
    <w:rPr>
      <w:rFonts w:ascii="Times New Roman Bold" w:eastAsia="宋体" w:hAnsi="Times New Roman Bold"/>
      <w:b/>
      <w:kern w:val="28"/>
      <w:szCs w:val="22"/>
      <w:lang w:eastAsia="zh-CN"/>
    </w:rPr>
  </w:style>
  <w:style w:type="character" w:customStyle="1" w:styleId="CBHN20">
    <w:name w:val="CBHN2 字符"/>
    <w:basedOn w:val="DefaultParagraphFont"/>
    <w:link w:val="CBHN2"/>
    <w:rsid w:val="00471B46"/>
    <w:rPr>
      <w:rFonts w:ascii="Times New Roman Bold" w:hAnsi="Times New Roman Bold" w:cs="Times New Roman"/>
      <w:b/>
      <w:kern w:val="28"/>
      <w:sz w:val="24"/>
      <w:lang w:val="en-GB" w:eastAsia="zh-CN"/>
    </w:rPr>
  </w:style>
  <w:style w:type="paragraph" w:customStyle="1" w:styleId="CBN1">
    <w:name w:val="CBN1"/>
    <w:basedOn w:val="Normal"/>
    <w:link w:val="CBN10"/>
    <w:rsid w:val="00471B46"/>
    <w:pPr>
      <w:spacing w:before="0"/>
    </w:pPr>
    <w:rPr>
      <w:rFonts w:eastAsia="宋体"/>
      <w:kern w:val="28"/>
      <w:szCs w:val="22"/>
      <w:lang w:eastAsia="zh-CN"/>
    </w:rPr>
  </w:style>
  <w:style w:type="character" w:customStyle="1" w:styleId="CBN10">
    <w:name w:val="CBN1 字符"/>
    <w:basedOn w:val="DefaultParagraphFont"/>
    <w:link w:val="CBN1"/>
    <w:rsid w:val="00471B46"/>
    <w:rPr>
      <w:rFonts w:ascii="Times New Roman" w:hAnsi="Times New Roman" w:cs="Times New Roman"/>
      <w:kern w:val="28"/>
      <w:sz w:val="24"/>
      <w:lang w:val="en-GB" w:eastAsia="zh-CN"/>
    </w:rPr>
  </w:style>
  <w:style w:type="paragraph" w:customStyle="1" w:styleId="CBN2">
    <w:name w:val="CBN2"/>
    <w:basedOn w:val="Normal"/>
    <w:link w:val="CBN20"/>
    <w:rsid w:val="00471B46"/>
    <w:pPr>
      <w:spacing w:before="0"/>
    </w:pPr>
    <w:rPr>
      <w:rFonts w:eastAsia="宋体"/>
      <w:kern w:val="28"/>
      <w:szCs w:val="22"/>
      <w:lang w:eastAsia="zh-CN"/>
    </w:rPr>
  </w:style>
  <w:style w:type="character" w:customStyle="1" w:styleId="CBN20">
    <w:name w:val="CBN2 字符"/>
    <w:basedOn w:val="DefaultParagraphFont"/>
    <w:link w:val="CBN2"/>
    <w:rsid w:val="00471B46"/>
    <w:rPr>
      <w:rFonts w:ascii="Times New Roman" w:hAnsi="Times New Roman" w:cs="Times New Roman"/>
      <w:kern w:val="28"/>
      <w:sz w:val="24"/>
      <w:lang w:val="en-GB" w:eastAsia="zh-CN"/>
    </w:rPr>
  </w:style>
  <w:style w:type="paragraph" w:customStyle="1" w:styleId="CBN3">
    <w:name w:val="CBN3"/>
    <w:basedOn w:val="Normal"/>
    <w:link w:val="CBN30"/>
    <w:rsid w:val="00471B46"/>
    <w:pPr>
      <w:spacing w:before="0"/>
    </w:pPr>
    <w:rPr>
      <w:rFonts w:eastAsia="宋体"/>
      <w:kern w:val="28"/>
      <w:szCs w:val="22"/>
      <w:lang w:eastAsia="zh-CN"/>
    </w:rPr>
  </w:style>
  <w:style w:type="character" w:customStyle="1" w:styleId="CBN30">
    <w:name w:val="CBN3 字符"/>
    <w:basedOn w:val="DefaultParagraphFont"/>
    <w:link w:val="CBN3"/>
    <w:rsid w:val="00471B46"/>
    <w:rPr>
      <w:rFonts w:ascii="Times New Roman" w:hAnsi="Times New Roman" w:cs="Times New Roman"/>
      <w:kern w:val="28"/>
      <w:sz w:val="24"/>
      <w:lang w:val="en-GB" w:eastAsia="zh-CN"/>
    </w:rPr>
  </w:style>
  <w:style w:type="paragraph" w:customStyle="1" w:styleId="CBN4">
    <w:name w:val="CBN4"/>
    <w:basedOn w:val="Normal"/>
    <w:link w:val="CBN40"/>
    <w:rsid w:val="00471B46"/>
    <w:pPr>
      <w:spacing w:before="0"/>
    </w:pPr>
    <w:rPr>
      <w:rFonts w:eastAsia="宋体"/>
      <w:kern w:val="28"/>
      <w:szCs w:val="22"/>
      <w:lang w:eastAsia="zh-CN"/>
    </w:rPr>
  </w:style>
  <w:style w:type="character" w:customStyle="1" w:styleId="CBN40">
    <w:name w:val="CBN4 字符"/>
    <w:basedOn w:val="DefaultParagraphFont"/>
    <w:link w:val="CBN4"/>
    <w:rsid w:val="00471B46"/>
    <w:rPr>
      <w:rFonts w:ascii="Times New Roman" w:hAnsi="Times New Roman" w:cs="Times New Roman"/>
      <w:kern w:val="28"/>
      <w:sz w:val="24"/>
      <w:lang w:val="en-GB" w:eastAsia="zh-CN"/>
    </w:rPr>
  </w:style>
  <w:style w:type="character" w:customStyle="1" w:styleId="UnresolvedMention5">
    <w:name w:val="Unresolved Mention5"/>
    <w:basedOn w:val="DefaultParagraphFont"/>
    <w:uiPriority w:val="99"/>
    <w:rsid w:val="006B26D7"/>
    <w:rPr>
      <w:color w:val="605E5C"/>
      <w:shd w:val="clear" w:color="auto" w:fill="E1DFDD"/>
    </w:rPr>
  </w:style>
  <w:style w:type="character" w:customStyle="1" w:styleId="Mention3">
    <w:name w:val="Mention3"/>
    <w:basedOn w:val="DefaultParagraphFont"/>
    <w:uiPriority w:val="99"/>
    <w:rsid w:val="005605CD"/>
    <w:rPr>
      <w:color w:val="2B579A"/>
      <w:shd w:val="clear" w:color="auto" w:fill="E1DFDD"/>
    </w:rPr>
  </w:style>
  <w:style w:type="character" w:styleId="UnresolvedMention">
    <w:name w:val="Unresolved Mention"/>
    <w:basedOn w:val="DefaultParagraphFont"/>
    <w:uiPriority w:val="99"/>
    <w:rsid w:val="00952656"/>
    <w:rPr>
      <w:color w:val="605E5C"/>
      <w:shd w:val="clear" w:color="auto" w:fill="E1DFDD"/>
    </w:rPr>
  </w:style>
  <w:style w:type="character" w:styleId="Mention">
    <w:name w:val="Mention"/>
    <w:basedOn w:val="DefaultParagraphFont"/>
    <w:uiPriority w:val="99"/>
    <w:rsid w:val="002F708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887630">
      <w:bodyDiv w:val="1"/>
      <w:marLeft w:val="0"/>
      <w:marRight w:val="0"/>
      <w:marTop w:val="0"/>
      <w:marBottom w:val="0"/>
      <w:divBdr>
        <w:top w:val="none" w:sz="0" w:space="0" w:color="auto"/>
        <w:left w:val="none" w:sz="0" w:space="0" w:color="auto"/>
        <w:bottom w:val="none" w:sz="0" w:space="0" w:color="auto"/>
        <w:right w:val="none" w:sz="0" w:space="0" w:color="auto"/>
      </w:divBdr>
    </w:div>
    <w:div w:id="1271013122">
      <w:bodyDiv w:val="1"/>
      <w:marLeft w:val="0"/>
      <w:marRight w:val="0"/>
      <w:marTop w:val="0"/>
      <w:marBottom w:val="0"/>
      <w:divBdr>
        <w:top w:val="none" w:sz="0" w:space="0" w:color="auto"/>
        <w:left w:val="none" w:sz="0" w:space="0" w:color="auto"/>
        <w:bottom w:val="none" w:sz="0" w:space="0" w:color="auto"/>
        <w:right w:val="none" w:sz="0" w:space="0" w:color="auto"/>
      </w:divBdr>
    </w:div>
    <w:div w:id="1792282187">
      <w:bodyDiv w:val="1"/>
      <w:marLeft w:val="0"/>
      <w:marRight w:val="0"/>
      <w:marTop w:val="0"/>
      <w:marBottom w:val="0"/>
      <w:divBdr>
        <w:top w:val="none" w:sz="0" w:space="0" w:color="auto"/>
        <w:left w:val="none" w:sz="0" w:space="0" w:color="auto"/>
        <w:bottom w:val="none" w:sz="0" w:space="0" w:color="auto"/>
        <w:right w:val="none" w:sz="0" w:space="0" w:color="auto"/>
      </w:divBdr>
    </w:div>
    <w:div w:id="212811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dailymed.nlm.nih.gov/dailymed/drugInfo.cfm?setid=423c489c-085b-4320-b892-7868ebd6dc6b"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dailymed.nlm.nih.gov/dailymed/drugInfo.cfm?setid=423c489c-085b-4320-b892-7868ebd6dc6b"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ailymed.nlm.nih.gov/dailymed/drugInfo.cfm?setid=423c489c-085b-4320-b892-7868ebd6dc6b" TargetMode="External"/><Relationship Id="rId20" Type="http://schemas.openxmlformats.org/officeDocument/2006/relationships/hyperlink" Target="https://dailymed.nlm.nih.gov/dailymed/drugInfo.cfm?setid=423c489c-085b-4320-b892-7868ebd6dc6b"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ema.europa.eu" TargetMode="External"/><Relationship Id="rId32" Type="http://schemas.openxmlformats.org/officeDocument/2006/relationships/customXml" Target="../customXml/item7.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4.png"/><Relationship Id="rId28" Type="http://schemas.openxmlformats.org/officeDocument/2006/relationships/image" Target="media/image5.png"/><Relationship Id="rId10" Type="http://schemas.openxmlformats.org/officeDocument/2006/relationships/webSettings" Target="webSettings.xml"/><Relationship Id="rId19" Type="http://schemas.openxmlformats.org/officeDocument/2006/relationships/hyperlink" Target="https://dailymed.nlm.nih.gov/dailymed/drugInfo.cfm?setid=423c489c-085b-4320-b892-7868ebd6dc6b"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3.png"/><Relationship Id="rId27" Type="http://schemas.openxmlformats.org/officeDocument/2006/relationships/footer" Target="footer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ntentconnect xmlns="http://schemas.opentext.com/novous/product_name">
  <product_name>xcp</product_name>
</contentconnect>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EMADOC-1700519818-2563137</_dlc_DocId>
    <_dlc_DocIdUrl xmlns="a034c160-bfb7-45f5-8632-2eb7e0508071">
      <Url>https://euema.sharepoint.com/sites/CRM/_layouts/15/DocIdRedir.aspx?ID=EMADOC-1700519818-2563137</Url>
      <Description>EMADOC-1700519818-2563137</Description>
    </_dlc_DocIdUrl>
  </documentManagement>
</p:properties>
</file>

<file path=customXml/item3.xml><?xml version="1.0" encoding="utf-8"?>
<b:Sources xmlns="http://schemas.openxmlformats.org/officeDocument/2006/bibliography" xmlns:b="http://schemas.openxmlformats.org/officeDocument/2006/bibliography" SelectedStyle="\APASixthEditionOfficeOnline.xsl" StyleName="APA" Version="6"/>
</file>

<file path=customXml/item4.xml><?xml version="1.0" encoding="utf-8"?>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ontentconnect xmlns="http://schemas.opentext.com/novous/objectid">
  <objectid>09001bee83674880</objectid>
</contentconnect>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ABB2880-82A5-4B11-9F86-5E06F116C047}">
  <ds:schemaRefs>
    <ds:schemaRef ds:uri="http://schemas.opentext.com/novous/product_name"/>
  </ds:schemaRefs>
</ds:datastoreItem>
</file>

<file path=customXml/itemProps2.xml><?xml version="1.0" encoding="utf-8"?>
<ds:datastoreItem xmlns:ds="http://schemas.openxmlformats.org/officeDocument/2006/customXml" ds:itemID="{144ED0FE-C882-40CC-BED3-168F683D85B3}">
  <ds:schemaRefs>
    <ds:schemaRef ds:uri="http://schemas.microsoft.com/office/2006/metadata/properties"/>
    <ds:schemaRef ds:uri="http://schemas.microsoft.com/office/infopath/2007/PartnerControls"/>
    <ds:schemaRef ds:uri="78a0baf7-f6fc-449c-8da7-2cb81eebcfb5"/>
    <ds:schemaRef ds:uri="778ca2d3-d9c7-42a8-9f62-bbf232fc6907"/>
  </ds:schemaRefs>
</ds:datastoreItem>
</file>

<file path=customXml/itemProps3.xml><?xml version="1.0" encoding="utf-8"?>
<ds:datastoreItem xmlns:ds="http://schemas.openxmlformats.org/officeDocument/2006/customXml" ds:itemID="{1B752575-D881-4EFE-8C9B-D0F47AC05D70}">
  <ds:schemaRefs>
    <ds:schemaRef ds:uri="http://schemas.openxmlformats.org/officeDocument/2006/bibliography"/>
  </ds:schemaRefs>
</ds:datastoreItem>
</file>

<file path=customXml/itemProps4.xml><?xml version="1.0" encoding="utf-8"?>
<ds:datastoreItem xmlns:ds="http://schemas.openxmlformats.org/officeDocument/2006/customXml" ds:itemID="{58ED319A-0B8E-49EF-977B-0C9B2E922302}">
  <ds:schemaRefs>
    <ds:schemaRef ds:uri="http://schemas.microsoft.com/sharepoint/v3/contenttype/forms"/>
  </ds:schemaRefs>
</ds:datastoreItem>
</file>

<file path=customXml/itemProps5.xml><?xml version="1.0" encoding="utf-8"?>
<ds:datastoreItem xmlns:ds="http://schemas.openxmlformats.org/officeDocument/2006/customXml" ds:itemID="{BC5B2042-CB08-4F3B-BBAA-A06F963BC508}"/>
</file>

<file path=customXml/itemProps6.xml><?xml version="1.0" encoding="utf-8"?>
<ds:datastoreItem xmlns:ds="http://schemas.openxmlformats.org/officeDocument/2006/customXml" ds:itemID="{EBA4C339-057C-4747-B201-FBA0294E64E3}">
  <ds:schemaRefs>
    <ds:schemaRef ds:uri="http://schemas.opentext.com/novous/objectid"/>
  </ds:schemaRefs>
</ds:datastoreItem>
</file>

<file path=customXml/itemProps7.xml><?xml version="1.0" encoding="utf-8"?>
<ds:datastoreItem xmlns:ds="http://schemas.openxmlformats.org/officeDocument/2006/customXml" ds:itemID="{DBAB7F78-5B99-4C58-8F2D-5C4F7F3746E2}"/>
</file>

<file path=docProps/app.xml><?xml version="1.0" encoding="utf-8"?>
<Properties xmlns="http://schemas.openxmlformats.org/officeDocument/2006/extended-properties" xmlns:vt="http://schemas.openxmlformats.org/officeDocument/2006/docPropsVTypes">
  <Template>Normal.dotm</Template>
  <TotalTime>1</TotalTime>
  <Pages>40</Pages>
  <Words>12349</Words>
  <Characters>70394</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Cejemly: EPAR - Product information - tracked changes</dc:title>
  <dc:subject/>
  <dc:creator/>
  <cp:keywords/>
  <cp:lastModifiedBy>Author</cp:lastModifiedBy>
  <cp:revision>3</cp:revision>
  <dcterms:created xsi:type="dcterms:W3CDTF">2025-07-29T14:31:00Z</dcterms:created>
  <dcterms:modified xsi:type="dcterms:W3CDTF">2025-08-18T08:50:00Z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b009f3c2-2858-4e20-ba48-f439f000e397</vt:lpwstr>
  </property>
</Properties>
</file>