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705B" w14:textId="77777777" w:rsidR="009F4FF8" w:rsidRDefault="009F4FF8" w:rsidP="009F4FF8">
      <w:pPr>
        <w:pStyle w:val="Header"/>
        <w:pBdr>
          <w:top w:val="single" w:sz="4" w:space="1" w:color="auto"/>
          <w:left w:val="single" w:sz="4" w:space="4" w:color="auto"/>
          <w:bottom w:val="single" w:sz="4" w:space="1" w:color="auto"/>
          <w:right w:val="single" w:sz="4" w:space="4" w:color="auto"/>
        </w:pBdr>
      </w:pPr>
      <w:r>
        <w:t>This document is the approved product information for Cetrotide, with the changes since the previous procedure affecting the product information (EMEA/H/C/000233/II/0091) tracked.</w:t>
      </w:r>
    </w:p>
    <w:p w14:paraId="00F8014B" w14:textId="77777777" w:rsidR="009F4FF8" w:rsidRDefault="009F4FF8" w:rsidP="009F4FF8">
      <w:pPr>
        <w:pStyle w:val="Header"/>
        <w:pBdr>
          <w:top w:val="single" w:sz="4" w:space="1" w:color="auto"/>
          <w:left w:val="single" w:sz="4" w:space="4" w:color="auto"/>
          <w:bottom w:val="single" w:sz="4" w:space="1" w:color="auto"/>
          <w:right w:val="single" w:sz="4" w:space="4" w:color="auto"/>
        </w:pBdr>
      </w:pPr>
    </w:p>
    <w:p w14:paraId="15DE86ED" w14:textId="18C3BBCD" w:rsidR="00DC436B" w:rsidRDefault="009F4FF8" w:rsidP="009F4FF8">
      <w:pPr>
        <w:pStyle w:val="Header"/>
        <w:pBdr>
          <w:top w:val="single" w:sz="4" w:space="1" w:color="auto"/>
          <w:left w:val="single" w:sz="4" w:space="4" w:color="auto"/>
          <w:bottom w:val="single" w:sz="4" w:space="1" w:color="auto"/>
          <w:right w:val="single" w:sz="4" w:space="4" w:color="auto"/>
        </w:pBdr>
        <w:tabs>
          <w:tab w:val="clear" w:pos="4153"/>
          <w:tab w:val="clear" w:pos="8306"/>
        </w:tabs>
      </w:pPr>
      <w:r>
        <w:t xml:space="preserve">For more information, see the European Medicines Agency’s website: </w:t>
      </w:r>
      <w:hyperlink r:id="rId11" w:history="1">
        <w:r w:rsidRPr="005508EE">
          <w:rPr>
            <w:rStyle w:val="Hyperlink"/>
          </w:rPr>
          <w:t>https://www.ema.europa.eu/en/medicines/human/epar/</w:t>
        </w:r>
        <w:r w:rsidRPr="005508EE">
          <w:rPr>
            <w:rStyle w:val="Hyperlink"/>
          </w:rPr>
          <w:t>cetrotide</w:t>
        </w:r>
      </w:hyperlink>
    </w:p>
    <w:p w14:paraId="22E26F91" w14:textId="77777777" w:rsidR="009F4FF8" w:rsidRPr="00DA2234" w:rsidRDefault="009F4FF8" w:rsidP="009F4FF8">
      <w:pPr>
        <w:pStyle w:val="Header"/>
        <w:tabs>
          <w:tab w:val="clear" w:pos="4153"/>
          <w:tab w:val="clear" w:pos="8306"/>
        </w:tabs>
      </w:pPr>
    </w:p>
    <w:p w14:paraId="14EAECE9" w14:textId="77777777" w:rsidR="00DC436B" w:rsidRPr="00DA2234" w:rsidRDefault="00DC436B" w:rsidP="007723AA">
      <w:pPr>
        <w:rPr>
          <w:lang w:val="en-GB"/>
        </w:rPr>
      </w:pPr>
    </w:p>
    <w:p w14:paraId="138F616E" w14:textId="77777777" w:rsidR="00DC436B" w:rsidRPr="00DA2234" w:rsidRDefault="00DC436B" w:rsidP="007723AA">
      <w:pPr>
        <w:rPr>
          <w:lang w:val="en-GB"/>
        </w:rPr>
      </w:pPr>
    </w:p>
    <w:p w14:paraId="7E996C52" w14:textId="77777777" w:rsidR="00DC436B" w:rsidRPr="00DA2234" w:rsidRDefault="00DC436B" w:rsidP="007723AA">
      <w:pPr>
        <w:rPr>
          <w:lang w:val="en-GB"/>
        </w:rPr>
      </w:pPr>
    </w:p>
    <w:p w14:paraId="5EDD868D" w14:textId="77777777" w:rsidR="00DC436B" w:rsidRPr="00DA2234" w:rsidRDefault="00DC436B" w:rsidP="007723AA">
      <w:pPr>
        <w:rPr>
          <w:lang w:val="en-GB"/>
        </w:rPr>
      </w:pPr>
    </w:p>
    <w:p w14:paraId="737FC216" w14:textId="77777777" w:rsidR="00DC436B" w:rsidRPr="00DA2234" w:rsidRDefault="00DC436B" w:rsidP="007723AA">
      <w:pPr>
        <w:rPr>
          <w:lang w:val="en-GB"/>
        </w:rPr>
      </w:pPr>
    </w:p>
    <w:p w14:paraId="0745B14B" w14:textId="77777777" w:rsidR="00DC436B" w:rsidRPr="00DA2234" w:rsidRDefault="00DC436B" w:rsidP="007723AA">
      <w:pPr>
        <w:rPr>
          <w:lang w:val="en-GB"/>
        </w:rPr>
      </w:pPr>
    </w:p>
    <w:p w14:paraId="17AF41EC" w14:textId="77777777" w:rsidR="00DC436B" w:rsidRPr="00DA2234" w:rsidRDefault="00DC436B" w:rsidP="007723AA">
      <w:pPr>
        <w:rPr>
          <w:lang w:val="en-GB"/>
        </w:rPr>
      </w:pPr>
    </w:p>
    <w:p w14:paraId="3980ACA3" w14:textId="77777777" w:rsidR="00DC436B" w:rsidRPr="00DA2234" w:rsidRDefault="00DC436B" w:rsidP="007723AA">
      <w:pPr>
        <w:rPr>
          <w:lang w:val="en-GB"/>
        </w:rPr>
      </w:pPr>
    </w:p>
    <w:p w14:paraId="186BC202" w14:textId="77777777" w:rsidR="00DC436B" w:rsidRPr="00DA2234" w:rsidRDefault="00DC436B" w:rsidP="007723AA">
      <w:pPr>
        <w:rPr>
          <w:lang w:val="en-GB"/>
        </w:rPr>
      </w:pPr>
    </w:p>
    <w:p w14:paraId="78FE8391" w14:textId="77777777" w:rsidR="00DC436B" w:rsidRPr="00DA2234" w:rsidRDefault="00DC436B" w:rsidP="007723AA">
      <w:pPr>
        <w:rPr>
          <w:lang w:val="en-GB"/>
        </w:rPr>
      </w:pPr>
    </w:p>
    <w:p w14:paraId="570A3E65" w14:textId="77777777" w:rsidR="00DC436B" w:rsidRPr="00DA2234" w:rsidRDefault="00DC436B" w:rsidP="007723AA">
      <w:pPr>
        <w:rPr>
          <w:lang w:val="en-GB"/>
        </w:rPr>
      </w:pPr>
    </w:p>
    <w:p w14:paraId="3F08981C" w14:textId="77777777" w:rsidR="00DC436B" w:rsidRPr="00DA2234" w:rsidRDefault="00DC436B" w:rsidP="007723AA">
      <w:pPr>
        <w:rPr>
          <w:lang w:val="en-GB"/>
        </w:rPr>
      </w:pPr>
    </w:p>
    <w:p w14:paraId="47C047D5" w14:textId="77777777" w:rsidR="00DC436B" w:rsidRPr="00DA2234" w:rsidRDefault="00DC436B" w:rsidP="007723AA">
      <w:pPr>
        <w:rPr>
          <w:lang w:val="en-GB"/>
        </w:rPr>
      </w:pPr>
    </w:p>
    <w:p w14:paraId="3690922B" w14:textId="77777777" w:rsidR="00DC436B" w:rsidRPr="00DA2234" w:rsidRDefault="00DC436B" w:rsidP="007723AA">
      <w:pPr>
        <w:rPr>
          <w:lang w:val="en-GB"/>
        </w:rPr>
      </w:pPr>
    </w:p>
    <w:p w14:paraId="634442A7" w14:textId="77777777" w:rsidR="00DC436B" w:rsidRPr="00DA2234" w:rsidRDefault="00DC436B" w:rsidP="007723AA">
      <w:pPr>
        <w:rPr>
          <w:lang w:val="en-GB"/>
        </w:rPr>
      </w:pPr>
    </w:p>
    <w:p w14:paraId="4CBDE200" w14:textId="77777777" w:rsidR="00DC436B" w:rsidRPr="00DA2234" w:rsidRDefault="00DC436B" w:rsidP="007723AA">
      <w:pPr>
        <w:rPr>
          <w:lang w:val="en-GB"/>
        </w:rPr>
      </w:pPr>
    </w:p>
    <w:p w14:paraId="2B93F1F8" w14:textId="77777777" w:rsidR="00DC436B" w:rsidRPr="00DA2234" w:rsidRDefault="00DC436B" w:rsidP="007723AA">
      <w:pPr>
        <w:rPr>
          <w:lang w:val="en-GB"/>
        </w:rPr>
      </w:pPr>
    </w:p>
    <w:p w14:paraId="65B67402" w14:textId="77777777" w:rsidR="00DC436B" w:rsidRPr="00DA2234" w:rsidRDefault="00DC436B" w:rsidP="007723AA">
      <w:pPr>
        <w:rPr>
          <w:lang w:val="en-GB"/>
        </w:rPr>
      </w:pPr>
    </w:p>
    <w:p w14:paraId="238D646B" w14:textId="77777777" w:rsidR="00DC436B" w:rsidRPr="00DA2234" w:rsidRDefault="00DC436B" w:rsidP="007723AA">
      <w:pPr>
        <w:rPr>
          <w:lang w:val="en-GB"/>
        </w:rPr>
      </w:pPr>
    </w:p>
    <w:p w14:paraId="025221BC" w14:textId="77777777" w:rsidR="00DC436B" w:rsidRPr="00DA2234" w:rsidRDefault="00DC436B" w:rsidP="007723AA">
      <w:pPr>
        <w:rPr>
          <w:lang w:val="en-GB"/>
        </w:rPr>
      </w:pPr>
    </w:p>
    <w:p w14:paraId="23E4DA01" w14:textId="77777777" w:rsidR="00DC436B" w:rsidRPr="00DA2234" w:rsidRDefault="00DC436B" w:rsidP="007723AA">
      <w:pPr>
        <w:rPr>
          <w:lang w:val="en-GB"/>
        </w:rPr>
      </w:pPr>
    </w:p>
    <w:p w14:paraId="1D8C0E64" w14:textId="77777777" w:rsidR="00DC436B" w:rsidRPr="00DA2234" w:rsidRDefault="00DC436B" w:rsidP="007723AA">
      <w:pPr>
        <w:rPr>
          <w:lang w:val="en-GB"/>
        </w:rPr>
      </w:pPr>
    </w:p>
    <w:p w14:paraId="2110DB63" w14:textId="77777777" w:rsidR="00DC436B" w:rsidRPr="00DA2234" w:rsidRDefault="00DC436B" w:rsidP="007723AA">
      <w:pPr>
        <w:jc w:val="center"/>
        <w:rPr>
          <w:b/>
          <w:lang w:val="en-GB"/>
        </w:rPr>
      </w:pPr>
      <w:r w:rsidRPr="00DA2234">
        <w:rPr>
          <w:b/>
          <w:lang w:val="en-GB"/>
        </w:rPr>
        <w:t>ANNEX I</w:t>
      </w:r>
    </w:p>
    <w:p w14:paraId="1EBD1C44" w14:textId="77777777" w:rsidR="00DC436B" w:rsidRPr="00DA2234" w:rsidRDefault="00DC436B" w:rsidP="007723AA">
      <w:pPr>
        <w:jc w:val="center"/>
        <w:rPr>
          <w:lang w:val="en-GB"/>
        </w:rPr>
      </w:pPr>
    </w:p>
    <w:p w14:paraId="57F21220" w14:textId="0B34D005" w:rsidR="00DC436B" w:rsidRPr="00DA2234" w:rsidRDefault="007A5EE5" w:rsidP="007723AA">
      <w:pPr>
        <w:pStyle w:val="Heading1"/>
        <w:keepNext w:val="0"/>
        <w:jc w:val="center"/>
        <w:rPr>
          <w:lang w:val="en-GB"/>
        </w:rPr>
      </w:pPr>
      <w:r w:rsidRPr="00DA2234">
        <w:rPr>
          <w:lang w:val="en-GB"/>
        </w:rPr>
        <w:t>SUMMARY OF PRODUCT CHARACTERISTICS</w:t>
      </w:r>
      <w:r w:rsidR="008345C6">
        <w:rPr>
          <w:lang w:val="en-GB"/>
        </w:rPr>
        <w:fldChar w:fldCharType="begin"/>
      </w:r>
      <w:r w:rsidR="008345C6">
        <w:rPr>
          <w:lang w:val="en-GB"/>
        </w:rPr>
        <w:instrText xml:space="preserve"> DOCVARIABLE VAULT_ND_4334f50a-316a-458d-a775-2370cc8ecf8f \* MERGEFORMAT </w:instrText>
      </w:r>
      <w:r w:rsidR="008345C6">
        <w:rPr>
          <w:lang w:val="en-GB"/>
        </w:rPr>
        <w:fldChar w:fldCharType="separate"/>
      </w:r>
      <w:r w:rsidR="008345C6">
        <w:rPr>
          <w:lang w:val="en-GB"/>
        </w:rPr>
        <w:t xml:space="preserve"> </w:t>
      </w:r>
      <w:r w:rsidR="008345C6">
        <w:rPr>
          <w:lang w:val="en-GB"/>
        </w:rPr>
        <w:fldChar w:fldCharType="end"/>
      </w:r>
    </w:p>
    <w:p w14:paraId="7CAE4304" w14:textId="77777777" w:rsidR="00DC436B" w:rsidRPr="00DA2234" w:rsidRDefault="00DC436B" w:rsidP="007723AA">
      <w:pPr>
        <w:keepNext/>
        <w:keepLines/>
        <w:tabs>
          <w:tab w:val="left" w:pos="567"/>
        </w:tabs>
        <w:rPr>
          <w:lang w:val="en-GB"/>
        </w:rPr>
      </w:pPr>
      <w:r w:rsidRPr="00DA2234">
        <w:rPr>
          <w:b/>
          <w:lang w:val="en-GB"/>
        </w:rPr>
        <w:br w:type="page"/>
      </w:r>
      <w:r w:rsidRPr="00DA2234">
        <w:rPr>
          <w:b/>
          <w:lang w:val="en-GB"/>
        </w:rPr>
        <w:lastRenderedPageBreak/>
        <w:t>1.</w:t>
      </w:r>
      <w:r w:rsidRPr="00DA2234">
        <w:rPr>
          <w:b/>
          <w:lang w:val="en-GB"/>
        </w:rPr>
        <w:tab/>
        <w:t>NAME OF THE MEDICINAL PRODUCT</w:t>
      </w:r>
    </w:p>
    <w:p w14:paraId="444DF826" w14:textId="77777777" w:rsidR="00DC436B" w:rsidRPr="00DA2234" w:rsidRDefault="00DC436B" w:rsidP="007723AA">
      <w:pPr>
        <w:keepNext/>
        <w:keepLines/>
        <w:tabs>
          <w:tab w:val="left" w:pos="-1560"/>
          <w:tab w:val="left" w:pos="567"/>
        </w:tabs>
        <w:rPr>
          <w:lang w:val="en-GB"/>
        </w:rPr>
      </w:pPr>
    </w:p>
    <w:p w14:paraId="7E35A1D8" w14:textId="77777777" w:rsidR="00DC436B" w:rsidRPr="00DA2234" w:rsidRDefault="00DC436B" w:rsidP="007723AA">
      <w:pPr>
        <w:tabs>
          <w:tab w:val="left" w:pos="567"/>
        </w:tabs>
        <w:rPr>
          <w:lang w:val="en-GB"/>
        </w:rPr>
      </w:pPr>
      <w:r w:rsidRPr="00DA2234">
        <w:rPr>
          <w:lang w:val="en-GB"/>
        </w:rPr>
        <w:t>Cetrotide 0.25 mg powder and solvent for solution for injection</w:t>
      </w:r>
    </w:p>
    <w:p w14:paraId="6A8EC5B7" w14:textId="77777777" w:rsidR="00CA38BE" w:rsidRPr="00DA2234" w:rsidRDefault="00CA38BE" w:rsidP="007723AA">
      <w:pPr>
        <w:tabs>
          <w:tab w:val="left" w:pos="567"/>
        </w:tabs>
        <w:rPr>
          <w:lang w:val="en-GB"/>
        </w:rPr>
      </w:pPr>
    </w:p>
    <w:p w14:paraId="0243ED34" w14:textId="77777777" w:rsidR="00DC436B" w:rsidRPr="00DA2234" w:rsidRDefault="00DC436B" w:rsidP="007723AA">
      <w:pPr>
        <w:tabs>
          <w:tab w:val="left" w:pos="567"/>
        </w:tabs>
        <w:rPr>
          <w:lang w:val="en-GB"/>
        </w:rPr>
      </w:pPr>
    </w:p>
    <w:p w14:paraId="02EF90B4" w14:textId="77777777" w:rsidR="00DC436B" w:rsidRPr="00DA2234" w:rsidRDefault="00DC436B" w:rsidP="007723AA">
      <w:pPr>
        <w:keepNext/>
        <w:keepLines/>
        <w:tabs>
          <w:tab w:val="left" w:pos="567"/>
        </w:tabs>
        <w:rPr>
          <w:lang w:val="en-GB"/>
        </w:rPr>
      </w:pPr>
      <w:r w:rsidRPr="00DA2234">
        <w:rPr>
          <w:b/>
          <w:lang w:val="en-GB"/>
        </w:rPr>
        <w:t>2.</w:t>
      </w:r>
      <w:r w:rsidRPr="00DA2234">
        <w:rPr>
          <w:b/>
          <w:lang w:val="en-GB"/>
        </w:rPr>
        <w:tab/>
        <w:t>QUALITATIVE AND QUANTITATIVE COMPOSITION</w:t>
      </w:r>
    </w:p>
    <w:p w14:paraId="3B8EEE55" w14:textId="77777777" w:rsidR="00DC436B" w:rsidRPr="00DA2234" w:rsidRDefault="00DC436B" w:rsidP="007723AA">
      <w:pPr>
        <w:keepNext/>
        <w:keepLines/>
        <w:tabs>
          <w:tab w:val="left" w:pos="567"/>
        </w:tabs>
        <w:rPr>
          <w:lang w:val="en-GB"/>
        </w:rPr>
      </w:pPr>
    </w:p>
    <w:p w14:paraId="755A1268" w14:textId="77777777" w:rsidR="00DC436B" w:rsidRPr="00DA2234" w:rsidRDefault="00DC436B" w:rsidP="007723AA">
      <w:pPr>
        <w:tabs>
          <w:tab w:val="left" w:pos="567"/>
        </w:tabs>
        <w:rPr>
          <w:lang w:val="en-GB"/>
        </w:rPr>
      </w:pPr>
      <w:r w:rsidRPr="00DA2234">
        <w:rPr>
          <w:lang w:val="en-GB"/>
        </w:rPr>
        <w:t>Each vial contains 0.25 mg cetrorelix (as acetate).</w:t>
      </w:r>
    </w:p>
    <w:p w14:paraId="1B8108AF" w14:textId="324A1F3C" w:rsidR="00DC436B" w:rsidRPr="00DA2234" w:rsidRDefault="00DC436B" w:rsidP="007723AA">
      <w:pPr>
        <w:tabs>
          <w:tab w:val="left" w:pos="567"/>
        </w:tabs>
        <w:rPr>
          <w:lang w:val="en-GB"/>
        </w:rPr>
      </w:pPr>
      <w:r w:rsidRPr="00DA2234">
        <w:rPr>
          <w:lang w:val="en-GB"/>
        </w:rPr>
        <w:t>After reconstitution with the solvent provided, each m</w:t>
      </w:r>
      <w:r w:rsidR="00B678BA" w:rsidRPr="00DA2234">
        <w:rPr>
          <w:lang w:val="en-GB"/>
        </w:rPr>
        <w:t>L</w:t>
      </w:r>
      <w:r w:rsidRPr="00DA2234">
        <w:rPr>
          <w:lang w:val="en-GB"/>
        </w:rPr>
        <w:t xml:space="preserve"> of the solution contains 0.25 mg cetrorelix.</w:t>
      </w:r>
    </w:p>
    <w:p w14:paraId="4036E070" w14:textId="77777777" w:rsidR="00CA38BE" w:rsidRPr="00DA2234" w:rsidRDefault="00CA38BE" w:rsidP="007723AA">
      <w:pPr>
        <w:tabs>
          <w:tab w:val="left" w:pos="567"/>
        </w:tabs>
        <w:rPr>
          <w:lang w:val="en-GB"/>
        </w:rPr>
      </w:pPr>
    </w:p>
    <w:p w14:paraId="144D11BD" w14:textId="77777777" w:rsidR="00DC436B" w:rsidRPr="00DA2234" w:rsidRDefault="00DC436B" w:rsidP="007723AA">
      <w:pPr>
        <w:tabs>
          <w:tab w:val="left" w:pos="567"/>
        </w:tabs>
        <w:rPr>
          <w:lang w:val="en-GB"/>
        </w:rPr>
      </w:pPr>
      <w:r w:rsidRPr="00DA2234">
        <w:rPr>
          <w:lang w:val="en-GB"/>
        </w:rPr>
        <w:t xml:space="preserve">For </w:t>
      </w:r>
      <w:r w:rsidR="001E0D4E" w:rsidRPr="00DA2234">
        <w:rPr>
          <w:lang w:val="en-GB"/>
        </w:rPr>
        <w:t xml:space="preserve">the </w:t>
      </w:r>
      <w:r w:rsidRPr="00DA2234">
        <w:rPr>
          <w:lang w:val="en-GB"/>
        </w:rPr>
        <w:t>full list of excipients, see section</w:t>
      </w:r>
      <w:r w:rsidR="00F748BD" w:rsidRPr="00DA2234">
        <w:rPr>
          <w:lang w:val="en-GB"/>
        </w:rPr>
        <w:t> </w:t>
      </w:r>
      <w:r w:rsidRPr="00DA2234">
        <w:rPr>
          <w:lang w:val="en-GB"/>
        </w:rPr>
        <w:t>6.1.</w:t>
      </w:r>
    </w:p>
    <w:p w14:paraId="6BAE4C76" w14:textId="77777777" w:rsidR="00DC436B" w:rsidRPr="00DA2234" w:rsidRDefault="00DC436B" w:rsidP="007723AA">
      <w:pPr>
        <w:tabs>
          <w:tab w:val="left" w:pos="567"/>
        </w:tabs>
        <w:rPr>
          <w:lang w:val="en-GB"/>
        </w:rPr>
      </w:pPr>
    </w:p>
    <w:p w14:paraId="18B82BAD" w14:textId="77777777" w:rsidR="00DC436B" w:rsidRPr="00DA2234" w:rsidRDefault="00DC436B" w:rsidP="007723AA">
      <w:pPr>
        <w:tabs>
          <w:tab w:val="left" w:pos="567"/>
        </w:tabs>
        <w:rPr>
          <w:lang w:val="en-GB"/>
        </w:rPr>
      </w:pPr>
    </w:p>
    <w:p w14:paraId="6C705965" w14:textId="77777777" w:rsidR="00DC436B" w:rsidRPr="00DA2234" w:rsidRDefault="00DC436B" w:rsidP="007723AA">
      <w:pPr>
        <w:keepNext/>
        <w:keepLines/>
        <w:tabs>
          <w:tab w:val="left" w:pos="567"/>
        </w:tabs>
        <w:rPr>
          <w:b/>
          <w:lang w:val="en-GB"/>
        </w:rPr>
      </w:pPr>
      <w:r w:rsidRPr="00DA2234">
        <w:rPr>
          <w:b/>
          <w:lang w:val="en-GB"/>
        </w:rPr>
        <w:t>3.</w:t>
      </w:r>
      <w:r w:rsidRPr="00DA2234">
        <w:rPr>
          <w:b/>
          <w:lang w:val="en-GB"/>
        </w:rPr>
        <w:tab/>
        <w:t>PHARMACEUTICAL FORM</w:t>
      </w:r>
    </w:p>
    <w:p w14:paraId="2D2277D2" w14:textId="77777777" w:rsidR="00DC436B" w:rsidRPr="00DA2234" w:rsidRDefault="00DC436B" w:rsidP="007723AA">
      <w:pPr>
        <w:keepNext/>
        <w:keepLines/>
        <w:tabs>
          <w:tab w:val="left" w:pos="567"/>
        </w:tabs>
        <w:rPr>
          <w:lang w:val="en-GB"/>
        </w:rPr>
      </w:pPr>
    </w:p>
    <w:p w14:paraId="1E5B7E25" w14:textId="77777777" w:rsidR="00DC436B" w:rsidRPr="00DA2234" w:rsidRDefault="00DC436B" w:rsidP="007723AA">
      <w:pPr>
        <w:tabs>
          <w:tab w:val="left" w:pos="567"/>
        </w:tabs>
        <w:rPr>
          <w:lang w:val="en-GB"/>
        </w:rPr>
      </w:pPr>
      <w:r w:rsidRPr="00DA2234">
        <w:rPr>
          <w:lang w:val="en-GB"/>
        </w:rPr>
        <w:t>Powder and solvent for solution for injection.</w:t>
      </w:r>
    </w:p>
    <w:p w14:paraId="37031687" w14:textId="77777777" w:rsidR="00DC436B" w:rsidRPr="00DA2234" w:rsidRDefault="00DC436B" w:rsidP="007723AA">
      <w:pPr>
        <w:tabs>
          <w:tab w:val="left" w:pos="567"/>
        </w:tabs>
        <w:rPr>
          <w:lang w:val="en-GB"/>
        </w:rPr>
      </w:pPr>
    </w:p>
    <w:p w14:paraId="0C83FEA8" w14:textId="77777777" w:rsidR="00DC436B" w:rsidRPr="00DA2234" w:rsidRDefault="00DC436B" w:rsidP="007723AA">
      <w:pPr>
        <w:tabs>
          <w:tab w:val="left" w:pos="567"/>
        </w:tabs>
        <w:rPr>
          <w:lang w:val="en-GB"/>
        </w:rPr>
      </w:pPr>
      <w:r w:rsidRPr="00DA2234">
        <w:rPr>
          <w:lang w:val="en-GB"/>
        </w:rPr>
        <w:t xml:space="preserve">Appearance of the powder: white </w:t>
      </w:r>
      <w:proofErr w:type="spellStart"/>
      <w:r w:rsidRPr="00DA2234">
        <w:rPr>
          <w:lang w:val="en-GB"/>
        </w:rPr>
        <w:t>lyophilisate</w:t>
      </w:r>
      <w:proofErr w:type="spellEnd"/>
    </w:p>
    <w:p w14:paraId="3ECD1CB1" w14:textId="77777777" w:rsidR="00DC436B" w:rsidRPr="00DA2234" w:rsidRDefault="00DC436B" w:rsidP="007723AA">
      <w:pPr>
        <w:tabs>
          <w:tab w:val="left" w:pos="567"/>
        </w:tabs>
        <w:rPr>
          <w:lang w:val="en-GB"/>
        </w:rPr>
      </w:pPr>
      <w:r w:rsidRPr="00DA2234">
        <w:rPr>
          <w:lang w:val="en-GB"/>
        </w:rPr>
        <w:t>Appearance of the solvent: clear and colourless solution</w:t>
      </w:r>
    </w:p>
    <w:p w14:paraId="5DD28BD7" w14:textId="77777777" w:rsidR="00DC436B" w:rsidRPr="00DA2234" w:rsidRDefault="00DC436B" w:rsidP="007723AA">
      <w:pPr>
        <w:tabs>
          <w:tab w:val="left" w:pos="567"/>
        </w:tabs>
        <w:rPr>
          <w:lang w:val="en-GB"/>
        </w:rPr>
      </w:pPr>
    </w:p>
    <w:p w14:paraId="714B9344" w14:textId="77777777" w:rsidR="00DC436B" w:rsidRPr="00DA2234" w:rsidRDefault="00DC436B" w:rsidP="007723AA">
      <w:pPr>
        <w:tabs>
          <w:tab w:val="left" w:pos="567"/>
        </w:tabs>
        <w:rPr>
          <w:lang w:val="en-GB"/>
        </w:rPr>
      </w:pPr>
      <w:r w:rsidRPr="00DA2234">
        <w:rPr>
          <w:lang w:val="en-GB"/>
        </w:rPr>
        <w:t>The pH of the reconstituted solution is 4.0</w:t>
      </w:r>
      <w:r w:rsidR="00F748BD" w:rsidRPr="00DA2234">
        <w:rPr>
          <w:lang w:val="en-GB"/>
        </w:rPr>
        <w:noBreakHyphen/>
      </w:r>
      <w:r w:rsidRPr="00DA2234">
        <w:rPr>
          <w:lang w:val="en-GB"/>
        </w:rPr>
        <w:t>6.0</w:t>
      </w:r>
      <w:r w:rsidR="00CA38BE" w:rsidRPr="00DA2234">
        <w:rPr>
          <w:lang w:val="en-GB"/>
        </w:rPr>
        <w:t>.</w:t>
      </w:r>
    </w:p>
    <w:p w14:paraId="7B5D8193" w14:textId="77777777" w:rsidR="00DC436B" w:rsidRPr="00DA2234" w:rsidRDefault="00DC436B" w:rsidP="007723AA">
      <w:pPr>
        <w:tabs>
          <w:tab w:val="left" w:pos="567"/>
        </w:tabs>
        <w:rPr>
          <w:lang w:val="en-GB"/>
        </w:rPr>
      </w:pPr>
    </w:p>
    <w:p w14:paraId="4D40D791" w14:textId="77777777" w:rsidR="00DC436B" w:rsidRPr="00DA2234" w:rsidRDefault="00DC436B" w:rsidP="007723AA">
      <w:pPr>
        <w:tabs>
          <w:tab w:val="left" w:pos="567"/>
        </w:tabs>
        <w:rPr>
          <w:lang w:val="en-GB"/>
        </w:rPr>
      </w:pPr>
    </w:p>
    <w:p w14:paraId="4B9AB68F" w14:textId="77777777" w:rsidR="00DC436B" w:rsidRPr="00DA2234" w:rsidRDefault="00DC436B" w:rsidP="007723AA">
      <w:pPr>
        <w:keepNext/>
        <w:keepLines/>
        <w:tabs>
          <w:tab w:val="left" w:pos="567"/>
        </w:tabs>
        <w:rPr>
          <w:lang w:val="en-GB"/>
        </w:rPr>
      </w:pPr>
      <w:r w:rsidRPr="00DA2234">
        <w:rPr>
          <w:b/>
          <w:lang w:val="en-GB"/>
        </w:rPr>
        <w:t>4.</w:t>
      </w:r>
      <w:r w:rsidRPr="00DA2234">
        <w:rPr>
          <w:b/>
          <w:lang w:val="en-GB"/>
        </w:rPr>
        <w:tab/>
        <w:t>CLINICAL PARTICULARS</w:t>
      </w:r>
    </w:p>
    <w:p w14:paraId="095A6079" w14:textId="77777777" w:rsidR="00DC436B" w:rsidRPr="00DA2234" w:rsidRDefault="00DC436B" w:rsidP="007723AA">
      <w:pPr>
        <w:keepNext/>
        <w:keepLines/>
        <w:tabs>
          <w:tab w:val="left" w:pos="567"/>
          <w:tab w:val="left" w:pos="709"/>
        </w:tabs>
        <w:rPr>
          <w:lang w:val="en-GB"/>
        </w:rPr>
      </w:pPr>
    </w:p>
    <w:p w14:paraId="6B33B13C" w14:textId="77777777" w:rsidR="00DC436B" w:rsidRPr="00DA2234" w:rsidRDefault="00DC436B" w:rsidP="007723AA">
      <w:pPr>
        <w:keepNext/>
        <w:keepLines/>
        <w:tabs>
          <w:tab w:val="left" w:pos="567"/>
          <w:tab w:val="left" w:pos="709"/>
        </w:tabs>
        <w:rPr>
          <w:lang w:val="en-GB"/>
        </w:rPr>
      </w:pPr>
      <w:r w:rsidRPr="00DA2234">
        <w:rPr>
          <w:b/>
          <w:lang w:val="en-GB"/>
        </w:rPr>
        <w:t>4.1</w:t>
      </w:r>
      <w:r w:rsidRPr="00DA2234">
        <w:rPr>
          <w:lang w:val="en-GB"/>
        </w:rPr>
        <w:tab/>
      </w:r>
      <w:r w:rsidRPr="00DA2234">
        <w:rPr>
          <w:b/>
          <w:lang w:val="en-GB"/>
        </w:rPr>
        <w:t>Therapeutic indications</w:t>
      </w:r>
    </w:p>
    <w:p w14:paraId="39233C3D" w14:textId="77777777" w:rsidR="00DC436B" w:rsidRPr="00DA2234" w:rsidRDefault="00DC436B" w:rsidP="007723AA">
      <w:pPr>
        <w:keepNext/>
        <w:keepLines/>
        <w:tabs>
          <w:tab w:val="left" w:pos="567"/>
        </w:tabs>
        <w:rPr>
          <w:lang w:val="en-GB"/>
        </w:rPr>
      </w:pPr>
    </w:p>
    <w:p w14:paraId="17CACA4D" w14:textId="77777777" w:rsidR="00DC436B" w:rsidRPr="00DA2234" w:rsidRDefault="00DC436B" w:rsidP="007723AA">
      <w:pPr>
        <w:tabs>
          <w:tab w:val="left" w:pos="-1701"/>
          <w:tab w:val="left" w:pos="567"/>
        </w:tabs>
        <w:rPr>
          <w:lang w:val="en-GB"/>
        </w:rPr>
      </w:pPr>
      <w:r w:rsidRPr="00DA2234">
        <w:rPr>
          <w:lang w:val="en-GB"/>
        </w:rPr>
        <w:t>Prevention of premature ovulation in patients undergoing a controlled ovarian stimulation, followed by oocyte pick-up and assisted reproductive techniques.</w:t>
      </w:r>
    </w:p>
    <w:p w14:paraId="59BFB327" w14:textId="77777777" w:rsidR="00DC436B" w:rsidRPr="00DA2234" w:rsidRDefault="00DC436B" w:rsidP="007723AA">
      <w:pPr>
        <w:tabs>
          <w:tab w:val="left" w:pos="-1701"/>
          <w:tab w:val="left" w:pos="567"/>
        </w:tabs>
        <w:rPr>
          <w:lang w:val="en-GB"/>
        </w:rPr>
      </w:pPr>
    </w:p>
    <w:p w14:paraId="2A48CE70" w14:textId="670564E1" w:rsidR="00DC436B" w:rsidRPr="00DA2234" w:rsidRDefault="00DC436B" w:rsidP="007723AA">
      <w:pPr>
        <w:tabs>
          <w:tab w:val="left" w:pos="-1701"/>
          <w:tab w:val="left" w:pos="567"/>
        </w:tabs>
        <w:rPr>
          <w:lang w:val="en-GB"/>
        </w:rPr>
      </w:pPr>
      <w:r w:rsidRPr="00DA2234">
        <w:rPr>
          <w:lang w:val="en-GB"/>
        </w:rPr>
        <w:t>In clinical trials Cetrotide was used with human menopausal gonadotropin (HMG), however, limited experience with recombinant follicle-stimulating hormone (FSH) suggested similar efficacy.</w:t>
      </w:r>
    </w:p>
    <w:p w14:paraId="46246E69" w14:textId="77777777" w:rsidR="00DC436B" w:rsidRPr="00DA2234" w:rsidRDefault="00DC436B" w:rsidP="007723AA">
      <w:pPr>
        <w:tabs>
          <w:tab w:val="left" w:pos="567"/>
          <w:tab w:val="left" w:pos="709"/>
        </w:tabs>
        <w:rPr>
          <w:lang w:val="en-GB"/>
        </w:rPr>
      </w:pPr>
    </w:p>
    <w:p w14:paraId="7EAC962C" w14:textId="77777777" w:rsidR="00DC436B" w:rsidRPr="00DA2234" w:rsidRDefault="00DC436B" w:rsidP="007723AA">
      <w:pPr>
        <w:keepNext/>
        <w:keepLines/>
        <w:tabs>
          <w:tab w:val="left" w:pos="567"/>
          <w:tab w:val="left" w:pos="709"/>
        </w:tabs>
        <w:rPr>
          <w:lang w:val="en-GB"/>
        </w:rPr>
      </w:pPr>
      <w:r w:rsidRPr="00DA2234">
        <w:rPr>
          <w:b/>
          <w:lang w:val="en-GB"/>
        </w:rPr>
        <w:t>4.2</w:t>
      </w:r>
      <w:r w:rsidRPr="00DA2234">
        <w:rPr>
          <w:lang w:val="en-GB"/>
        </w:rPr>
        <w:tab/>
      </w:r>
      <w:r w:rsidRPr="00DA2234">
        <w:rPr>
          <w:b/>
          <w:lang w:val="en-GB"/>
        </w:rPr>
        <w:t>Posology and method of administration</w:t>
      </w:r>
    </w:p>
    <w:p w14:paraId="3E0A02A1" w14:textId="77777777" w:rsidR="00DC436B" w:rsidRPr="00DA2234" w:rsidRDefault="00DC436B" w:rsidP="007723AA">
      <w:pPr>
        <w:keepNext/>
        <w:keepLines/>
        <w:tabs>
          <w:tab w:val="left" w:pos="567"/>
          <w:tab w:val="left" w:pos="709"/>
        </w:tabs>
        <w:rPr>
          <w:lang w:val="en-GB"/>
        </w:rPr>
      </w:pPr>
    </w:p>
    <w:p w14:paraId="2113C304" w14:textId="77777777" w:rsidR="00DC436B" w:rsidRPr="00DA2234" w:rsidRDefault="00DC436B" w:rsidP="007723AA">
      <w:pPr>
        <w:tabs>
          <w:tab w:val="left" w:pos="567"/>
        </w:tabs>
        <w:rPr>
          <w:lang w:val="en-GB"/>
        </w:rPr>
      </w:pPr>
      <w:r w:rsidRPr="00DA2234">
        <w:rPr>
          <w:lang w:val="en-GB"/>
        </w:rPr>
        <w:t>Cetrotide should only be prescribed by a specialist experienced in this field.</w:t>
      </w:r>
    </w:p>
    <w:p w14:paraId="0E2D32D8" w14:textId="77777777" w:rsidR="00DC436B" w:rsidRPr="00DA2234" w:rsidRDefault="00DC436B" w:rsidP="007723AA">
      <w:pPr>
        <w:tabs>
          <w:tab w:val="left" w:pos="567"/>
          <w:tab w:val="left" w:pos="709"/>
        </w:tabs>
        <w:rPr>
          <w:lang w:val="en-GB"/>
        </w:rPr>
      </w:pPr>
    </w:p>
    <w:p w14:paraId="77043965" w14:textId="77777777" w:rsidR="00ED27D6" w:rsidRPr="00DA2234" w:rsidRDefault="00ED27D6" w:rsidP="007723AA">
      <w:pPr>
        <w:keepNext/>
        <w:tabs>
          <w:tab w:val="left" w:pos="567"/>
          <w:tab w:val="left" w:pos="709"/>
        </w:tabs>
        <w:rPr>
          <w:u w:val="single"/>
          <w:lang w:val="en-GB"/>
        </w:rPr>
      </w:pPr>
      <w:r w:rsidRPr="00DA2234">
        <w:rPr>
          <w:u w:val="single"/>
          <w:lang w:val="en-GB"/>
        </w:rPr>
        <w:t>Posology</w:t>
      </w:r>
    </w:p>
    <w:p w14:paraId="781AC8FB" w14:textId="48606931" w:rsidR="00D10D72" w:rsidRPr="00DA2234" w:rsidRDefault="00D10D72" w:rsidP="00D10D72">
      <w:pPr>
        <w:tabs>
          <w:tab w:val="left" w:pos="567"/>
          <w:tab w:val="left" w:pos="709"/>
        </w:tabs>
        <w:rPr>
          <w:lang w:val="en-GB"/>
        </w:rPr>
      </w:pPr>
      <w:r w:rsidRPr="00DA2234">
        <w:rPr>
          <w:lang w:val="en-GB"/>
        </w:rPr>
        <w:t xml:space="preserve">The first administration of Cetrotide should be performed under the supervision of a physician and under conditions where treatment of possible allergic/pseudo-allergic reactions (including </w:t>
      </w:r>
      <w:r w:rsidRPr="00DA2234">
        <w:rPr>
          <w:szCs w:val="22"/>
          <w:lang w:val="en-GB"/>
        </w:rPr>
        <w:t>life</w:t>
      </w:r>
      <w:r w:rsidRPr="00DA2234">
        <w:rPr>
          <w:szCs w:val="22"/>
          <w:lang w:val="en-GB"/>
        </w:rPr>
        <w:noBreakHyphen/>
        <w:t xml:space="preserve">threatening </w:t>
      </w:r>
      <w:r w:rsidRPr="00DA2234">
        <w:rPr>
          <w:lang w:val="en-GB"/>
        </w:rPr>
        <w:t>anaphylaxis) is immediately available. The following injections may be self</w:t>
      </w:r>
      <w:r w:rsidRPr="00DA2234">
        <w:rPr>
          <w:lang w:val="en-GB"/>
        </w:rPr>
        <w:noBreakHyphen/>
        <w:t>administered as long as the patient is made aware of the signs and symptoms that may indicate hypersensitivity, the consequences of such a reaction and the need for immediate medical intervention.</w:t>
      </w:r>
    </w:p>
    <w:p w14:paraId="369D379A" w14:textId="77777777" w:rsidR="00DC436B" w:rsidRPr="00DA2234" w:rsidRDefault="00DC436B" w:rsidP="007723AA">
      <w:pPr>
        <w:tabs>
          <w:tab w:val="left" w:pos="567"/>
          <w:tab w:val="left" w:pos="709"/>
        </w:tabs>
        <w:rPr>
          <w:lang w:val="en-GB"/>
        </w:rPr>
      </w:pPr>
    </w:p>
    <w:p w14:paraId="486AD082" w14:textId="55E2D87C" w:rsidR="00DC436B" w:rsidRPr="00DA2234" w:rsidRDefault="00DC436B" w:rsidP="007723AA">
      <w:pPr>
        <w:tabs>
          <w:tab w:val="left" w:pos="567"/>
          <w:tab w:val="left" w:pos="709"/>
        </w:tabs>
        <w:rPr>
          <w:lang w:val="en-GB"/>
        </w:rPr>
      </w:pPr>
      <w:r w:rsidRPr="00DA2234">
        <w:rPr>
          <w:lang w:val="en-GB"/>
        </w:rPr>
        <w:t xml:space="preserve">The contents of 1 vial are to be administered once daily, at 24 h intervals, either in the morning or in the evening. </w:t>
      </w:r>
      <w:r w:rsidR="00792189" w:rsidRPr="00DA2234">
        <w:rPr>
          <w:lang w:val="en-GB"/>
        </w:rPr>
        <w:t>Each vial contains 0.25</w:t>
      </w:r>
      <w:r w:rsidR="00DA2234" w:rsidRPr="00DA2234">
        <w:rPr>
          <w:lang w:val="en-GB"/>
        </w:rPr>
        <w:t> </w:t>
      </w:r>
      <w:r w:rsidR="00792189" w:rsidRPr="00DA2234">
        <w:rPr>
          <w:lang w:val="en-GB"/>
        </w:rPr>
        <w:t xml:space="preserve">mg </w:t>
      </w:r>
      <w:r w:rsidR="00B75837" w:rsidRPr="00DA2234">
        <w:rPr>
          <w:lang w:val="en-GB"/>
        </w:rPr>
        <w:t xml:space="preserve">of </w:t>
      </w:r>
      <w:r w:rsidR="00792189" w:rsidRPr="00DA2234">
        <w:rPr>
          <w:lang w:val="en-GB"/>
        </w:rPr>
        <w:t>cetrorelix</w:t>
      </w:r>
      <w:r w:rsidR="00B75837" w:rsidRPr="00DA2234">
        <w:rPr>
          <w:lang w:val="en-GB"/>
        </w:rPr>
        <w:t>;</w:t>
      </w:r>
      <w:r w:rsidR="00792189" w:rsidRPr="00DA2234">
        <w:rPr>
          <w:lang w:val="en-GB"/>
        </w:rPr>
        <w:t xml:space="preserve"> </w:t>
      </w:r>
      <w:r w:rsidR="00EE3DC1" w:rsidRPr="00DA2234">
        <w:rPr>
          <w:lang w:val="en-GB"/>
        </w:rPr>
        <w:t>however</w:t>
      </w:r>
      <w:r w:rsidR="00B75837" w:rsidRPr="00DA2234">
        <w:rPr>
          <w:lang w:val="en-GB"/>
        </w:rPr>
        <w:t>,</w:t>
      </w:r>
      <w:r w:rsidR="00EE3DC1" w:rsidRPr="00DA2234">
        <w:rPr>
          <w:lang w:val="en-GB"/>
        </w:rPr>
        <w:t xml:space="preserve"> </w:t>
      </w:r>
      <w:r w:rsidR="00792189" w:rsidRPr="00DA2234">
        <w:rPr>
          <w:lang w:val="en-GB"/>
        </w:rPr>
        <w:t xml:space="preserve">due to losses during </w:t>
      </w:r>
      <w:r w:rsidR="00315DA3" w:rsidRPr="00DA2234">
        <w:rPr>
          <w:lang w:val="en-GB"/>
        </w:rPr>
        <w:t>reconstitution</w:t>
      </w:r>
      <w:r w:rsidR="00792189" w:rsidRPr="00DA2234">
        <w:rPr>
          <w:lang w:val="en-GB"/>
        </w:rPr>
        <w:t xml:space="preserve"> and administration</w:t>
      </w:r>
      <w:r w:rsidR="00B75837" w:rsidRPr="00DA2234">
        <w:rPr>
          <w:lang w:val="en-GB"/>
        </w:rPr>
        <w:t xml:space="preserve">, </w:t>
      </w:r>
      <w:r w:rsidR="00792189" w:rsidRPr="00DA2234">
        <w:rPr>
          <w:lang w:val="en-GB"/>
        </w:rPr>
        <w:t>only 0.21</w:t>
      </w:r>
      <w:r w:rsidR="00DA2234" w:rsidRPr="00DA2234">
        <w:rPr>
          <w:lang w:val="en-GB"/>
        </w:rPr>
        <w:t> </w:t>
      </w:r>
      <w:r w:rsidR="00792189" w:rsidRPr="00DA2234">
        <w:rPr>
          <w:lang w:val="en-GB"/>
        </w:rPr>
        <w:t>mg can be administered</w:t>
      </w:r>
      <w:r w:rsidR="00B75837" w:rsidRPr="00DA2234">
        <w:rPr>
          <w:lang w:val="en-GB"/>
        </w:rPr>
        <w:t xml:space="preserve"> </w:t>
      </w:r>
      <w:r w:rsidR="00792189" w:rsidRPr="00DA2234">
        <w:rPr>
          <w:lang w:val="en-GB"/>
        </w:rPr>
        <w:t>(see section</w:t>
      </w:r>
      <w:r w:rsidR="00DA2234" w:rsidRPr="00DA2234">
        <w:rPr>
          <w:lang w:val="en-GB"/>
        </w:rPr>
        <w:t> </w:t>
      </w:r>
      <w:r w:rsidR="00792189" w:rsidRPr="00DA2234">
        <w:rPr>
          <w:lang w:val="en-GB"/>
        </w:rPr>
        <w:t xml:space="preserve">6.6). </w:t>
      </w:r>
      <w:r w:rsidRPr="00DA2234" w:rsidDel="0067198E">
        <w:rPr>
          <w:lang w:val="en-GB"/>
        </w:rPr>
        <w:t>Following the first administration, it is advised that the patient be kept under medical supervision for 30 minutes to ensure there is no allergic/pseudo-allergic reaction to the injection.</w:t>
      </w:r>
    </w:p>
    <w:p w14:paraId="44CDE298" w14:textId="77777777" w:rsidR="00ED76F1" w:rsidRPr="00DA2234" w:rsidRDefault="00ED76F1" w:rsidP="007723AA">
      <w:pPr>
        <w:tabs>
          <w:tab w:val="left" w:pos="-1418"/>
          <w:tab w:val="left" w:pos="567"/>
        </w:tabs>
        <w:rPr>
          <w:iCs/>
          <w:szCs w:val="22"/>
          <w:lang w:val="en-GB"/>
        </w:rPr>
      </w:pPr>
    </w:p>
    <w:p w14:paraId="297AB31E" w14:textId="77777777" w:rsidR="00ED76F1" w:rsidRPr="00DA2234" w:rsidRDefault="00740CDE" w:rsidP="007723AA">
      <w:pPr>
        <w:keepNext/>
        <w:tabs>
          <w:tab w:val="left" w:pos="-1418"/>
          <w:tab w:val="left" w:pos="567"/>
        </w:tabs>
        <w:rPr>
          <w:i/>
          <w:szCs w:val="22"/>
          <w:lang w:val="en-GB"/>
        </w:rPr>
      </w:pPr>
      <w:r w:rsidRPr="00DA2234">
        <w:rPr>
          <w:i/>
          <w:szCs w:val="22"/>
          <w:lang w:val="en-GB"/>
        </w:rPr>
        <w:t>Elderly</w:t>
      </w:r>
    </w:p>
    <w:p w14:paraId="63364DD4" w14:textId="77777777" w:rsidR="00ED76F1" w:rsidRPr="00DA2234" w:rsidRDefault="00ED76F1" w:rsidP="007723AA">
      <w:pPr>
        <w:tabs>
          <w:tab w:val="left" w:pos="-1418"/>
          <w:tab w:val="left" w:pos="567"/>
        </w:tabs>
        <w:rPr>
          <w:szCs w:val="22"/>
          <w:lang w:val="en-GB"/>
        </w:rPr>
      </w:pPr>
      <w:r w:rsidRPr="00DA2234">
        <w:rPr>
          <w:szCs w:val="22"/>
          <w:lang w:val="en-GB"/>
        </w:rPr>
        <w:t>There is no relevant use of Cetrotide in</w:t>
      </w:r>
      <w:r w:rsidR="00BE0753" w:rsidRPr="00DA2234">
        <w:rPr>
          <w:szCs w:val="22"/>
          <w:lang w:val="en-GB"/>
        </w:rPr>
        <w:t xml:space="preserve"> the</w:t>
      </w:r>
      <w:r w:rsidRPr="00DA2234">
        <w:rPr>
          <w:szCs w:val="22"/>
          <w:lang w:val="en-GB"/>
        </w:rPr>
        <w:t xml:space="preserve"> geriatric population.</w:t>
      </w:r>
    </w:p>
    <w:p w14:paraId="3554A63E" w14:textId="77777777" w:rsidR="00ED76F1" w:rsidRPr="00DA2234" w:rsidRDefault="00ED76F1" w:rsidP="007723AA">
      <w:pPr>
        <w:tabs>
          <w:tab w:val="left" w:pos="-1418"/>
          <w:tab w:val="left" w:pos="567"/>
        </w:tabs>
        <w:rPr>
          <w:szCs w:val="22"/>
          <w:lang w:val="en-GB"/>
        </w:rPr>
      </w:pPr>
    </w:p>
    <w:p w14:paraId="0B7A6567" w14:textId="77777777" w:rsidR="00ED76F1" w:rsidRPr="00DA2234" w:rsidRDefault="00ED76F1" w:rsidP="007723AA">
      <w:pPr>
        <w:keepNext/>
        <w:tabs>
          <w:tab w:val="left" w:pos="-1418"/>
          <w:tab w:val="left" w:pos="567"/>
        </w:tabs>
        <w:rPr>
          <w:i/>
          <w:szCs w:val="22"/>
          <w:lang w:val="en-GB"/>
        </w:rPr>
      </w:pPr>
      <w:r w:rsidRPr="00DA2234">
        <w:rPr>
          <w:i/>
          <w:szCs w:val="22"/>
          <w:lang w:val="en-GB"/>
        </w:rPr>
        <w:t>Paediatric population</w:t>
      </w:r>
    </w:p>
    <w:p w14:paraId="7190E1D4" w14:textId="77777777" w:rsidR="00ED76F1" w:rsidRPr="00DA2234" w:rsidRDefault="00ED76F1" w:rsidP="007723AA">
      <w:pPr>
        <w:tabs>
          <w:tab w:val="left" w:pos="567"/>
          <w:tab w:val="left" w:pos="709"/>
        </w:tabs>
        <w:rPr>
          <w:lang w:val="en-GB"/>
        </w:rPr>
      </w:pPr>
      <w:r w:rsidRPr="00DA2234">
        <w:rPr>
          <w:szCs w:val="22"/>
          <w:lang w:val="en-GB"/>
        </w:rPr>
        <w:t>There is no relevant use of Cetrotide in the paediatric population.</w:t>
      </w:r>
    </w:p>
    <w:p w14:paraId="5E3471CF" w14:textId="77777777" w:rsidR="00CA38BE" w:rsidRPr="00DA2234" w:rsidRDefault="00CA38BE" w:rsidP="007723AA">
      <w:pPr>
        <w:tabs>
          <w:tab w:val="left" w:pos="567"/>
          <w:tab w:val="left" w:pos="709"/>
        </w:tabs>
        <w:rPr>
          <w:lang w:val="en-GB"/>
        </w:rPr>
      </w:pPr>
    </w:p>
    <w:p w14:paraId="1CFEEC57" w14:textId="77777777" w:rsidR="00ED27D6" w:rsidRPr="00DA2234" w:rsidRDefault="00ED27D6" w:rsidP="007723AA">
      <w:pPr>
        <w:keepNext/>
        <w:tabs>
          <w:tab w:val="left" w:pos="567"/>
          <w:tab w:val="left" w:pos="709"/>
        </w:tabs>
        <w:rPr>
          <w:szCs w:val="22"/>
          <w:u w:val="single"/>
          <w:lang w:val="en-GB"/>
        </w:rPr>
      </w:pPr>
      <w:r w:rsidRPr="00DA2234">
        <w:rPr>
          <w:szCs w:val="22"/>
          <w:u w:val="single"/>
          <w:lang w:val="en-GB"/>
        </w:rPr>
        <w:lastRenderedPageBreak/>
        <w:t>Method of administration</w:t>
      </w:r>
    </w:p>
    <w:p w14:paraId="7ABD8CC9" w14:textId="1786FE59" w:rsidR="00DC436B" w:rsidRPr="00DA2234" w:rsidRDefault="00DC436B" w:rsidP="007723AA">
      <w:pPr>
        <w:tabs>
          <w:tab w:val="left" w:pos="567"/>
          <w:tab w:val="left" w:pos="709"/>
        </w:tabs>
        <w:rPr>
          <w:lang w:val="en-GB"/>
        </w:rPr>
      </w:pPr>
      <w:r w:rsidRPr="00DA2234">
        <w:rPr>
          <w:lang w:val="en-GB"/>
        </w:rPr>
        <w:t>Cetrotide is for subcutaneous injection into the lower abdominal wall.</w:t>
      </w:r>
    </w:p>
    <w:p w14:paraId="54CEEA49" w14:textId="77777777" w:rsidR="00DC436B" w:rsidRPr="00DA2234" w:rsidRDefault="00DC436B" w:rsidP="002F67AB">
      <w:pPr>
        <w:tabs>
          <w:tab w:val="left" w:pos="567"/>
          <w:tab w:val="left" w:pos="709"/>
        </w:tabs>
        <w:rPr>
          <w:lang w:val="en-GB"/>
        </w:rPr>
      </w:pPr>
    </w:p>
    <w:p w14:paraId="20FEE8AF" w14:textId="77777777" w:rsidR="00DC436B" w:rsidRPr="00DA2234" w:rsidRDefault="00DC436B" w:rsidP="002F67AB">
      <w:pPr>
        <w:tabs>
          <w:tab w:val="left" w:pos="-1418"/>
          <w:tab w:val="left" w:pos="567"/>
        </w:tabs>
        <w:rPr>
          <w:lang w:val="en-GB"/>
        </w:rPr>
      </w:pPr>
      <w:r w:rsidRPr="00DA2234">
        <w:rPr>
          <w:lang w:val="en-GB"/>
        </w:rPr>
        <w:t>The injection site reactions may be minimised by rotating the injection sites, delaying injection at the same site and injecting the</w:t>
      </w:r>
      <w:r w:rsidR="00370C00" w:rsidRPr="00DA2234">
        <w:rPr>
          <w:lang w:val="en-GB"/>
        </w:rPr>
        <w:t xml:space="preserve"> medicinal</w:t>
      </w:r>
      <w:r w:rsidRPr="00DA2234">
        <w:rPr>
          <w:lang w:val="en-GB"/>
        </w:rPr>
        <w:t xml:space="preserve"> product in a slow rate to facilitate the progressive absorption of the </w:t>
      </w:r>
      <w:r w:rsidR="009D00E5" w:rsidRPr="00DA2234">
        <w:rPr>
          <w:lang w:val="en-GB"/>
        </w:rPr>
        <w:t xml:space="preserve">medicinal </w:t>
      </w:r>
      <w:r w:rsidRPr="00DA2234">
        <w:rPr>
          <w:lang w:val="en-GB"/>
        </w:rPr>
        <w:t>product.</w:t>
      </w:r>
    </w:p>
    <w:p w14:paraId="6E314635" w14:textId="77777777" w:rsidR="00DC436B" w:rsidRPr="00DA2234" w:rsidRDefault="00DC436B" w:rsidP="002F67AB">
      <w:pPr>
        <w:tabs>
          <w:tab w:val="left" w:pos="-1418"/>
          <w:tab w:val="left" w:pos="567"/>
        </w:tabs>
        <w:rPr>
          <w:lang w:val="en-GB"/>
        </w:rPr>
      </w:pPr>
    </w:p>
    <w:p w14:paraId="735F47C7" w14:textId="77777777" w:rsidR="009D00E5" w:rsidRPr="00DA2234" w:rsidRDefault="00DC436B" w:rsidP="001A7D3C">
      <w:pPr>
        <w:keepNext/>
        <w:tabs>
          <w:tab w:val="left" w:pos="-1418"/>
          <w:tab w:val="left" w:pos="567"/>
        </w:tabs>
        <w:rPr>
          <w:lang w:val="en-GB"/>
        </w:rPr>
      </w:pPr>
      <w:r w:rsidRPr="00DA2234">
        <w:rPr>
          <w:i/>
          <w:lang w:val="en-GB"/>
        </w:rPr>
        <w:t>Administration in the morning</w:t>
      </w:r>
      <w:r w:rsidRPr="00DA2234">
        <w:rPr>
          <w:lang w:val="en-GB"/>
        </w:rPr>
        <w:t xml:space="preserve"> </w:t>
      </w:r>
    </w:p>
    <w:p w14:paraId="2951861F" w14:textId="7CAB0DA0" w:rsidR="004A6B8F" w:rsidRPr="00DA2234" w:rsidRDefault="00DC436B" w:rsidP="00BA6C2A">
      <w:pPr>
        <w:tabs>
          <w:tab w:val="left" w:pos="-1418"/>
          <w:tab w:val="left" w:pos="567"/>
        </w:tabs>
        <w:rPr>
          <w:lang w:val="en-GB"/>
        </w:rPr>
      </w:pPr>
      <w:r w:rsidRPr="00DA2234">
        <w:rPr>
          <w:lang w:val="en-GB"/>
        </w:rPr>
        <w:t>Treatment with Cetrotide should commence on day 5 or 6 of ovarian stimulation (approximately 96 to 120 hours after start of ovarian stimulation) with urinary or recombinant gonadotropins and is to be continued throughout the gonadotropin treatment period including the day of ovulation induction.</w:t>
      </w:r>
      <w:bookmarkStart w:id="0" w:name="_Hlk2945564"/>
    </w:p>
    <w:p w14:paraId="37930B3C" w14:textId="77777777" w:rsidR="00BA6C2A" w:rsidRPr="00DA2234" w:rsidRDefault="00BA6C2A" w:rsidP="00BA6C2A">
      <w:pPr>
        <w:tabs>
          <w:tab w:val="left" w:pos="-1418"/>
          <w:tab w:val="left" w:pos="567"/>
        </w:tabs>
        <w:rPr>
          <w:szCs w:val="18"/>
          <w:lang w:val="en-GB"/>
        </w:rPr>
      </w:pPr>
      <w:r w:rsidRPr="00DA2234">
        <w:rPr>
          <w:szCs w:val="18"/>
          <w:lang w:val="en-GB"/>
        </w:rPr>
        <w:t>The starting day of Cetrotide is depending on the ovarian response, i.e. the number and size of growing follicles and/or the amount of circulating oestradiol. The start of Cetrotide may be delayed in absence of follicular growth, although clinical experience is based on starting Cetrotide on day 5 or day 6 of stimulation.</w:t>
      </w:r>
    </w:p>
    <w:bookmarkEnd w:id="0"/>
    <w:p w14:paraId="1F22CA93" w14:textId="77777777" w:rsidR="003F03E1" w:rsidRPr="00DA2234" w:rsidRDefault="003F03E1" w:rsidP="002F67AB">
      <w:pPr>
        <w:tabs>
          <w:tab w:val="left" w:pos="-1418"/>
          <w:tab w:val="left" w:pos="567"/>
        </w:tabs>
        <w:rPr>
          <w:lang w:val="en-GB"/>
        </w:rPr>
      </w:pPr>
    </w:p>
    <w:p w14:paraId="14C231B6" w14:textId="77777777" w:rsidR="009D00E5" w:rsidRPr="00DA2234" w:rsidRDefault="00DC436B" w:rsidP="001A7D3C">
      <w:pPr>
        <w:keepNext/>
        <w:tabs>
          <w:tab w:val="left" w:pos="-1418"/>
          <w:tab w:val="left" w:pos="567"/>
        </w:tabs>
        <w:rPr>
          <w:lang w:val="en-GB"/>
        </w:rPr>
      </w:pPr>
      <w:r w:rsidRPr="00DA2234">
        <w:rPr>
          <w:i/>
          <w:lang w:val="en-GB"/>
        </w:rPr>
        <w:t>Administration in the evening</w:t>
      </w:r>
      <w:r w:rsidRPr="00DA2234">
        <w:rPr>
          <w:lang w:val="en-GB"/>
        </w:rPr>
        <w:t xml:space="preserve"> </w:t>
      </w:r>
    </w:p>
    <w:p w14:paraId="78F9D174" w14:textId="554247B5" w:rsidR="004A6B8F" w:rsidRPr="00DA2234" w:rsidRDefault="00DC436B" w:rsidP="003F03E1">
      <w:pPr>
        <w:tabs>
          <w:tab w:val="left" w:pos="-1418"/>
          <w:tab w:val="left" w:pos="567"/>
        </w:tabs>
        <w:rPr>
          <w:lang w:val="en-GB"/>
        </w:rPr>
      </w:pPr>
      <w:r w:rsidRPr="00DA2234">
        <w:rPr>
          <w:lang w:val="en-GB"/>
        </w:rPr>
        <w:t>Treatment with Cetrotide should commence on day 5 of ovarian stimulation (approximately 96 to 108 hours after start of ovarian stimulation) with urinary or recombinant gonadotropins and is to be continued throughout the gonadotropin treatment period until the evening prior to the day of ovulation induction.</w:t>
      </w:r>
    </w:p>
    <w:p w14:paraId="22E55424" w14:textId="77777777" w:rsidR="00DC436B" w:rsidRPr="00DA2234" w:rsidRDefault="00BA6C2A" w:rsidP="003F03E1">
      <w:pPr>
        <w:tabs>
          <w:tab w:val="left" w:pos="-1418"/>
          <w:tab w:val="left" w:pos="567"/>
        </w:tabs>
        <w:rPr>
          <w:lang w:val="en-GB"/>
        </w:rPr>
      </w:pPr>
      <w:r w:rsidRPr="00DA2234">
        <w:rPr>
          <w:lang w:val="en-GB"/>
        </w:rPr>
        <w:t>The starting day of Cetrotide is depending on the ovarian response, i.e. the number and size of growing follicles and/or the amount of circulating oestradiol. The start of Cetrotide may be delayed in absence of follicular growth, although clinical experience is based on starting Cetrotide on day 5 or day 6 of stimulation.</w:t>
      </w:r>
    </w:p>
    <w:p w14:paraId="52D9AC70" w14:textId="77777777" w:rsidR="00D10D72" w:rsidRPr="00DA2234" w:rsidRDefault="00D10D72" w:rsidP="002F67AB">
      <w:pPr>
        <w:tabs>
          <w:tab w:val="left" w:pos="567"/>
          <w:tab w:val="left" w:pos="709"/>
        </w:tabs>
        <w:rPr>
          <w:lang w:val="en-GB"/>
        </w:rPr>
      </w:pPr>
    </w:p>
    <w:p w14:paraId="03B929D8" w14:textId="77777777" w:rsidR="00DC436B" w:rsidRPr="00DA2234" w:rsidRDefault="00DC436B" w:rsidP="002F67AB">
      <w:pPr>
        <w:tabs>
          <w:tab w:val="left" w:pos="567"/>
          <w:tab w:val="left" w:pos="709"/>
        </w:tabs>
        <w:rPr>
          <w:lang w:val="en-GB"/>
        </w:rPr>
      </w:pPr>
      <w:r w:rsidRPr="00DA2234">
        <w:rPr>
          <w:lang w:val="en-GB"/>
        </w:rPr>
        <w:t xml:space="preserve">For instructions </w:t>
      </w:r>
      <w:r w:rsidR="00ED27D6" w:rsidRPr="00DA2234">
        <w:rPr>
          <w:szCs w:val="22"/>
          <w:lang w:val="en-GB"/>
        </w:rPr>
        <w:t>on reconstitution of the medicinal product before administration</w:t>
      </w:r>
      <w:r w:rsidRPr="00DA2234">
        <w:rPr>
          <w:lang w:val="en-GB"/>
        </w:rPr>
        <w:t>, see section</w:t>
      </w:r>
      <w:r w:rsidR="000A24CA" w:rsidRPr="00DA2234">
        <w:rPr>
          <w:lang w:val="en-GB"/>
        </w:rPr>
        <w:t> </w:t>
      </w:r>
      <w:r w:rsidRPr="00DA2234">
        <w:rPr>
          <w:lang w:val="en-GB"/>
        </w:rPr>
        <w:t>6.6.</w:t>
      </w:r>
    </w:p>
    <w:p w14:paraId="7186FF2F" w14:textId="77777777" w:rsidR="00DC436B" w:rsidRPr="00DA2234" w:rsidRDefault="00DC436B" w:rsidP="002F67AB">
      <w:pPr>
        <w:tabs>
          <w:tab w:val="left" w:pos="-1418"/>
          <w:tab w:val="left" w:pos="567"/>
        </w:tabs>
        <w:rPr>
          <w:lang w:val="en-GB"/>
        </w:rPr>
      </w:pPr>
    </w:p>
    <w:p w14:paraId="62F8A55C" w14:textId="77777777" w:rsidR="00DC436B" w:rsidRPr="00DA2234" w:rsidRDefault="00DC436B" w:rsidP="002F67AB">
      <w:pPr>
        <w:keepNext/>
        <w:keepLines/>
        <w:tabs>
          <w:tab w:val="left" w:pos="-1418"/>
          <w:tab w:val="left" w:pos="567"/>
        </w:tabs>
        <w:rPr>
          <w:lang w:val="en-GB"/>
        </w:rPr>
      </w:pPr>
      <w:r w:rsidRPr="00DA2234">
        <w:rPr>
          <w:b/>
          <w:lang w:val="en-GB"/>
        </w:rPr>
        <w:t>4.3</w:t>
      </w:r>
      <w:r w:rsidRPr="00DA2234">
        <w:rPr>
          <w:lang w:val="en-GB"/>
        </w:rPr>
        <w:tab/>
      </w:r>
      <w:r w:rsidRPr="00DA2234">
        <w:rPr>
          <w:b/>
          <w:lang w:val="en-GB"/>
        </w:rPr>
        <w:t>Contraindications</w:t>
      </w:r>
    </w:p>
    <w:p w14:paraId="77EC9ADA" w14:textId="77777777" w:rsidR="004B3D8B" w:rsidRPr="00DA2234" w:rsidRDefault="004B3D8B" w:rsidP="002F67AB">
      <w:pPr>
        <w:keepNext/>
        <w:keepLines/>
        <w:tabs>
          <w:tab w:val="left" w:pos="567"/>
        </w:tabs>
        <w:rPr>
          <w:lang w:val="en-GB"/>
        </w:rPr>
      </w:pPr>
    </w:p>
    <w:p w14:paraId="4AFD94A1" w14:textId="59E7B4D2" w:rsidR="00EC2E3C" w:rsidRPr="00DA2234" w:rsidRDefault="002867B2" w:rsidP="002F67AB">
      <w:pPr>
        <w:keepNext/>
        <w:tabs>
          <w:tab w:val="left" w:pos="567"/>
        </w:tabs>
        <w:rPr>
          <w:color w:val="000000"/>
          <w:lang w:val="en-GB"/>
        </w:rPr>
      </w:pPr>
      <w:r w:rsidRPr="00DA2234">
        <w:rPr>
          <w:color w:val="000000"/>
          <w:lang w:val="en-GB"/>
        </w:rPr>
        <w:t>Cetrorelix</w:t>
      </w:r>
      <w:r w:rsidR="00EC2E3C" w:rsidRPr="00DA2234">
        <w:rPr>
          <w:color w:val="000000"/>
          <w:lang w:val="en-GB"/>
        </w:rPr>
        <w:t xml:space="preserve"> </w:t>
      </w:r>
      <w:r w:rsidR="00C04A3C" w:rsidRPr="00DA2234">
        <w:rPr>
          <w:color w:val="000000"/>
          <w:lang w:val="en-GB"/>
        </w:rPr>
        <w:t>is</w:t>
      </w:r>
      <w:r w:rsidR="00EC2E3C" w:rsidRPr="00DA2234">
        <w:rPr>
          <w:color w:val="000000"/>
          <w:lang w:val="en-GB"/>
        </w:rPr>
        <w:t xml:space="preserve"> not </w:t>
      </w:r>
      <w:r w:rsidR="00C04A3C" w:rsidRPr="00DA2234">
        <w:rPr>
          <w:color w:val="000000"/>
          <w:lang w:val="en-GB"/>
        </w:rPr>
        <w:t xml:space="preserve">to </w:t>
      </w:r>
      <w:r w:rsidR="00EC2E3C" w:rsidRPr="00DA2234">
        <w:rPr>
          <w:color w:val="000000"/>
          <w:lang w:val="en-GB"/>
        </w:rPr>
        <w:t>be used in the presence of any of the conditions listed below:</w:t>
      </w:r>
    </w:p>
    <w:p w14:paraId="7D3BD301" w14:textId="77777777" w:rsidR="00DC436B" w:rsidRPr="00DA2234" w:rsidRDefault="00DC436B" w:rsidP="002F67AB">
      <w:pPr>
        <w:keepNext/>
        <w:numPr>
          <w:ilvl w:val="0"/>
          <w:numId w:val="6"/>
        </w:numPr>
        <w:tabs>
          <w:tab w:val="left" w:pos="567"/>
        </w:tabs>
        <w:ind w:left="567" w:hanging="567"/>
        <w:rPr>
          <w:lang w:val="en-GB"/>
        </w:rPr>
      </w:pPr>
      <w:r w:rsidRPr="00DA2234">
        <w:rPr>
          <w:lang w:val="en-GB"/>
        </w:rPr>
        <w:t>Hypersensitivity to the active substance or any structural analogues of gonadotropin-releasing hormone (GnRH), extrinsic peptide hormones or to any of the excipients</w:t>
      </w:r>
      <w:r w:rsidR="006E2B02" w:rsidRPr="00DA2234">
        <w:rPr>
          <w:lang w:val="en-GB"/>
        </w:rPr>
        <w:t xml:space="preserve"> </w:t>
      </w:r>
      <w:r w:rsidR="006D6459" w:rsidRPr="00DA2234">
        <w:rPr>
          <w:szCs w:val="22"/>
          <w:lang w:val="en-GB"/>
        </w:rPr>
        <w:t>listed in section </w:t>
      </w:r>
      <w:r w:rsidR="006E2B02" w:rsidRPr="00DA2234">
        <w:rPr>
          <w:szCs w:val="22"/>
          <w:lang w:val="en-GB"/>
        </w:rPr>
        <w:t>6.1</w:t>
      </w:r>
      <w:r w:rsidRPr="00DA2234">
        <w:rPr>
          <w:lang w:val="en-GB"/>
        </w:rPr>
        <w:t>.</w:t>
      </w:r>
    </w:p>
    <w:p w14:paraId="7B1ACA7E" w14:textId="77777777" w:rsidR="00DC436B" w:rsidRPr="00DA2234" w:rsidRDefault="00EC2E3C" w:rsidP="002F67AB">
      <w:pPr>
        <w:keepNext/>
        <w:numPr>
          <w:ilvl w:val="0"/>
          <w:numId w:val="6"/>
        </w:numPr>
        <w:tabs>
          <w:tab w:val="left" w:pos="567"/>
        </w:tabs>
        <w:ind w:left="567" w:hanging="567"/>
        <w:rPr>
          <w:lang w:val="en-GB"/>
        </w:rPr>
      </w:pPr>
      <w:r w:rsidRPr="00DA2234">
        <w:rPr>
          <w:lang w:val="en-GB"/>
        </w:rPr>
        <w:t>During p</w:t>
      </w:r>
      <w:r w:rsidR="00DC436B" w:rsidRPr="00DA2234">
        <w:rPr>
          <w:lang w:val="en-GB"/>
        </w:rPr>
        <w:t>regnancy and lactation.</w:t>
      </w:r>
    </w:p>
    <w:p w14:paraId="4DD72ACD" w14:textId="77777777" w:rsidR="00DC436B" w:rsidRPr="00DA2234" w:rsidRDefault="00DC436B" w:rsidP="002F67AB">
      <w:pPr>
        <w:numPr>
          <w:ilvl w:val="0"/>
          <w:numId w:val="6"/>
        </w:numPr>
        <w:tabs>
          <w:tab w:val="left" w:pos="567"/>
        </w:tabs>
        <w:ind w:left="567" w:hanging="567"/>
        <w:rPr>
          <w:lang w:val="en-GB"/>
        </w:rPr>
      </w:pPr>
      <w:r w:rsidRPr="00DA2234">
        <w:rPr>
          <w:lang w:val="en-GB"/>
        </w:rPr>
        <w:t>Patients with severe renal impairment.</w:t>
      </w:r>
    </w:p>
    <w:p w14:paraId="5291CB05" w14:textId="77777777" w:rsidR="00DC436B" w:rsidRPr="00DA2234" w:rsidRDefault="00DC436B" w:rsidP="002F67AB">
      <w:pPr>
        <w:tabs>
          <w:tab w:val="left" w:pos="567"/>
        </w:tabs>
        <w:rPr>
          <w:lang w:val="en-GB"/>
        </w:rPr>
      </w:pPr>
    </w:p>
    <w:p w14:paraId="3E2662C5" w14:textId="77777777" w:rsidR="00DC436B" w:rsidRPr="00DA2234" w:rsidRDefault="00DC436B" w:rsidP="002F67AB">
      <w:pPr>
        <w:keepNext/>
        <w:keepLines/>
        <w:tabs>
          <w:tab w:val="left" w:pos="-1418"/>
          <w:tab w:val="left" w:pos="567"/>
        </w:tabs>
        <w:rPr>
          <w:lang w:val="en-GB"/>
        </w:rPr>
      </w:pPr>
      <w:r w:rsidRPr="00DA2234">
        <w:rPr>
          <w:b/>
          <w:lang w:val="en-GB"/>
        </w:rPr>
        <w:t>4.4</w:t>
      </w:r>
      <w:r w:rsidRPr="00DA2234">
        <w:rPr>
          <w:b/>
          <w:lang w:val="en-GB"/>
        </w:rPr>
        <w:tab/>
        <w:t>Special warnings and precautions for use</w:t>
      </w:r>
    </w:p>
    <w:p w14:paraId="61A8053E" w14:textId="77777777" w:rsidR="00DC436B" w:rsidRPr="00DA2234" w:rsidRDefault="00DC436B" w:rsidP="002F67AB">
      <w:pPr>
        <w:keepNext/>
        <w:keepLines/>
        <w:tabs>
          <w:tab w:val="left" w:pos="567"/>
        </w:tabs>
        <w:rPr>
          <w:lang w:val="en-GB"/>
        </w:rPr>
      </w:pPr>
    </w:p>
    <w:p w14:paraId="05DE0806" w14:textId="77777777" w:rsidR="00C16FA0" w:rsidRPr="00DA2234" w:rsidRDefault="00C16FA0" w:rsidP="002F67AB">
      <w:pPr>
        <w:keepNext/>
        <w:keepLines/>
        <w:tabs>
          <w:tab w:val="left" w:pos="567"/>
        </w:tabs>
        <w:rPr>
          <w:szCs w:val="22"/>
          <w:u w:val="single"/>
          <w:lang w:val="en-GB"/>
        </w:rPr>
      </w:pPr>
      <w:r w:rsidRPr="00DA2234">
        <w:rPr>
          <w:szCs w:val="22"/>
          <w:u w:val="single"/>
          <w:lang w:val="en-GB"/>
        </w:rPr>
        <w:t>Allergic conditions</w:t>
      </w:r>
    </w:p>
    <w:p w14:paraId="31E68242" w14:textId="77777777" w:rsidR="00EC2E3C" w:rsidRPr="00DA2234" w:rsidRDefault="00EC2E3C" w:rsidP="002F67AB">
      <w:pPr>
        <w:autoSpaceDE w:val="0"/>
        <w:autoSpaceDN w:val="0"/>
        <w:adjustRightInd w:val="0"/>
        <w:rPr>
          <w:lang w:val="en-GB"/>
        </w:rPr>
      </w:pPr>
      <w:r w:rsidRPr="00DA2234">
        <w:rPr>
          <w:lang w:val="en-GB"/>
        </w:rPr>
        <w:t>Cases of allergic/</w:t>
      </w:r>
      <w:proofErr w:type="spellStart"/>
      <w:r w:rsidRPr="00DA2234">
        <w:rPr>
          <w:lang w:val="en-GB"/>
        </w:rPr>
        <w:t>pseudoallergic</w:t>
      </w:r>
      <w:proofErr w:type="spellEnd"/>
      <w:r w:rsidRPr="00DA2234">
        <w:rPr>
          <w:lang w:val="en-GB"/>
        </w:rPr>
        <w:t xml:space="preserve"> reactions, including life-threatening anaphylaxis with the first dose have been reported (see section</w:t>
      </w:r>
      <w:r w:rsidR="000D1E39" w:rsidRPr="00DA2234">
        <w:rPr>
          <w:lang w:val="en-GB"/>
        </w:rPr>
        <w:t> </w:t>
      </w:r>
      <w:r w:rsidRPr="00DA2234">
        <w:rPr>
          <w:lang w:val="en-GB"/>
        </w:rPr>
        <w:t>4.8).</w:t>
      </w:r>
    </w:p>
    <w:p w14:paraId="731FDAAA" w14:textId="77777777" w:rsidR="00EC2E3C" w:rsidRPr="00DA2234" w:rsidRDefault="00EC2E3C" w:rsidP="002F67AB">
      <w:pPr>
        <w:autoSpaceDE w:val="0"/>
        <w:autoSpaceDN w:val="0"/>
        <w:adjustRightInd w:val="0"/>
        <w:rPr>
          <w:lang w:val="en-GB"/>
        </w:rPr>
      </w:pPr>
    </w:p>
    <w:p w14:paraId="2814B0E8" w14:textId="77777777" w:rsidR="00DC436B" w:rsidRPr="00DA2234" w:rsidRDefault="00DC436B" w:rsidP="002F67AB">
      <w:pPr>
        <w:tabs>
          <w:tab w:val="left" w:pos="567"/>
        </w:tabs>
        <w:rPr>
          <w:lang w:val="en-GB"/>
        </w:rPr>
      </w:pPr>
      <w:r w:rsidRPr="00DA2234">
        <w:rPr>
          <w:lang w:val="en-GB"/>
        </w:rPr>
        <w:t>Special care should be taken in women with signs and symptoms of active allergic conditions or known history of allergic predisposition. Treatment with Cetrotide is not advised in women with severe allergic conditions.</w:t>
      </w:r>
    </w:p>
    <w:p w14:paraId="3CD38594" w14:textId="77777777" w:rsidR="00DC436B" w:rsidRPr="00DA2234" w:rsidRDefault="00DC436B" w:rsidP="002F67AB">
      <w:pPr>
        <w:tabs>
          <w:tab w:val="left" w:pos="567"/>
        </w:tabs>
        <w:rPr>
          <w:lang w:val="en-GB"/>
        </w:rPr>
      </w:pPr>
    </w:p>
    <w:p w14:paraId="19B85BAE" w14:textId="77777777" w:rsidR="00C16FA0" w:rsidRPr="00DA2234" w:rsidRDefault="00C16FA0" w:rsidP="002F67AB">
      <w:pPr>
        <w:keepNext/>
        <w:tabs>
          <w:tab w:val="left" w:pos="567"/>
        </w:tabs>
        <w:rPr>
          <w:szCs w:val="22"/>
          <w:u w:val="single"/>
          <w:lang w:val="en-GB"/>
        </w:rPr>
      </w:pPr>
      <w:r w:rsidRPr="00DA2234">
        <w:rPr>
          <w:szCs w:val="22"/>
          <w:u w:val="single"/>
          <w:lang w:val="en-GB"/>
        </w:rPr>
        <w:t>Ovarian Hyperstimulation Syndrome (OHSS)</w:t>
      </w:r>
    </w:p>
    <w:p w14:paraId="50A1DEAD" w14:textId="77777777" w:rsidR="00DC436B" w:rsidRPr="00DA2234" w:rsidRDefault="00DC436B" w:rsidP="002F67AB">
      <w:pPr>
        <w:tabs>
          <w:tab w:val="left" w:pos="567"/>
        </w:tabs>
        <w:rPr>
          <w:lang w:val="en-GB"/>
        </w:rPr>
      </w:pPr>
      <w:r w:rsidRPr="00DA2234">
        <w:rPr>
          <w:lang w:val="en-GB"/>
        </w:rPr>
        <w:t>During or following ovarian stimulation an ovarian hyperstimulation syndrome can occur. This event must be considered as an intrinsic risk of the stimulation procedure with gonadotropins</w:t>
      </w:r>
    </w:p>
    <w:p w14:paraId="6CE88316" w14:textId="77777777" w:rsidR="00DC436B" w:rsidRPr="00DA2234" w:rsidRDefault="00DC436B" w:rsidP="002F67AB">
      <w:pPr>
        <w:tabs>
          <w:tab w:val="left" w:pos="-1418"/>
          <w:tab w:val="left" w:pos="567"/>
        </w:tabs>
        <w:rPr>
          <w:lang w:val="en-GB"/>
        </w:rPr>
      </w:pPr>
    </w:p>
    <w:p w14:paraId="2EF9E6F1" w14:textId="77777777" w:rsidR="00C04A3C" w:rsidRPr="00DA2234" w:rsidRDefault="00C04A3C" w:rsidP="002F67AB">
      <w:pPr>
        <w:tabs>
          <w:tab w:val="left" w:pos="-1418"/>
          <w:tab w:val="left" w:pos="567"/>
        </w:tabs>
        <w:rPr>
          <w:lang w:val="en-GB"/>
        </w:rPr>
      </w:pPr>
      <w:r w:rsidRPr="00DA2234">
        <w:rPr>
          <w:lang w:val="en-GB"/>
        </w:rPr>
        <w:t>An</w:t>
      </w:r>
      <w:r w:rsidR="00B97134" w:rsidRPr="00DA2234">
        <w:rPr>
          <w:lang w:val="en-GB"/>
        </w:rPr>
        <w:t xml:space="preserve"> OHSS</w:t>
      </w:r>
      <w:r w:rsidRPr="00DA2234">
        <w:rPr>
          <w:lang w:val="en-GB"/>
        </w:rPr>
        <w:t xml:space="preserve"> should be treated symptomatically, e.g. with rest, intravenous electrolytes/colloids and heparin therapy.</w:t>
      </w:r>
    </w:p>
    <w:p w14:paraId="441D8072" w14:textId="77777777" w:rsidR="00C04A3C" w:rsidRPr="00DA2234" w:rsidRDefault="00C04A3C" w:rsidP="002F67AB">
      <w:pPr>
        <w:tabs>
          <w:tab w:val="left" w:pos="-1418"/>
          <w:tab w:val="left" w:pos="567"/>
        </w:tabs>
        <w:rPr>
          <w:lang w:val="en-GB"/>
        </w:rPr>
      </w:pPr>
    </w:p>
    <w:p w14:paraId="3AD56789" w14:textId="77777777" w:rsidR="00C04A3C" w:rsidRPr="00DA2234" w:rsidRDefault="00C04A3C" w:rsidP="002F67AB">
      <w:pPr>
        <w:rPr>
          <w:lang w:val="en-GB"/>
        </w:rPr>
      </w:pPr>
      <w:r w:rsidRPr="00DA2234">
        <w:rPr>
          <w:lang w:val="en-GB"/>
        </w:rPr>
        <w:t>Luteal phase support should be given according to the reproductive medical centre´s practice.</w:t>
      </w:r>
    </w:p>
    <w:p w14:paraId="27F1CF9C" w14:textId="77777777" w:rsidR="00C04A3C" w:rsidRPr="00DA2234" w:rsidRDefault="00C04A3C" w:rsidP="002F67AB">
      <w:pPr>
        <w:rPr>
          <w:lang w:val="en-GB"/>
        </w:rPr>
      </w:pPr>
    </w:p>
    <w:p w14:paraId="02B6492D" w14:textId="31C18DE1" w:rsidR="00C04A3C" w:rsidRPr="00DA2234" w:rsidRDefault="00C04A3C" w:rsidP="002F67AB">
      <w:pPr>
        <w:keepNext/>
        <w:tabs>
          <w:tab w:val="left" w:pos="-1418"/>
          <w:tab w:val="left" w:pos="567"/>
        </w:tabs>
        <w:rPr>
          <w:szCs w:val="22"/>
          <w:u w:val="single"/>
          <w:lang w:val="en-GB"/>
        </w:rPr>
      </w:pPr>
      <w:r w:rsidRPr="00DA2234">
        <w:rPr>
          <w:szCs w:val="22"/>
          <w:u w:val="single"/>
          <w:lang w:val="en-GB"/>
        </w:rPr>
        <w:lastRenderedPageBreak/>
        <w:t>Repeated ovarian stimulation procedure</w:t>
      </w:r>
    </w:p>
    <w:p w14:paraId="2621EAFD" w14:textId="77777777" w:rsidR="00C04A3C" w:rsidRPr="00DA2234" w:rsidRDefault="00C04A3C" w:rsidP="002F67AB">
      <w:pPr>
        <w:tabs>
          <w:tab w:val="left" w:pos="-1418"/>
          <w:tab w:val="left" w:pos="567"/>
        </w:tabs>
        <w:rPr>
          <w:lang w:val="en-GB"/>
        </w:rPr>
      </w:pPr>
      <w:r w:rsidRPr="00DA2234">
        <w:rPr>
          <w:lang w:val="en-GB"/>
        </w:rPr>
        <w:t xml:space="preserve">There is limited experience up to now with the administration of </w:t>
      </w:r>
      <w:r w:rsidR="004D76A7" w:rsidRPr="00DA2234">
        <w:rPr>
          <w:lang w:val="en-GB"/>
        </w:rPr>
        <w:t>cetrorelix</w:t>
      </w:r>
      <w:r w:rsidRPr="00DA2234">
        <w:rPr>
          <w:lang w:val="en-GB"/>
        </w:rPr>
        <w:t xml:space="preserve"> during a repeated ovarian stimulation procedure. Therefore</w:t>
      </w:r>
      <w:r w:rsidR="00BA785B" w:rsidRPr="00DA2234">
        <w:rPr>
          <w:lang w:val="en-GB"/>
        </w:rPr>
        <w:t>,</w:t>
      </w:r>
      <w:r w:rsidRPr="00DA2234">
        <w:rPr>
          <w:lang w:val="en-GB"/>
        </w:rPr>
        <w:t xml:space="preserve"> </w:t>
      </w:r>
      <w:r w:rsidR="004D76A7" w:rsidRPr="00DA2234">
        <w:rPr>
          <w:lang w:val="en-GB"/>
        </w:rPr>
        <w:t>cetrorelix</w:t>
      </w:r>
      <w:r w:rsidRPr="00DA2234">
        <w:rPr>
          <w:lang w:val="en-GB"/>
        </w:rPr>
        <w:t xml:space="preserve"> should be used in repeated cycles only after a careful benefit</w:t>
      </w:r>
      <w:r w:rsidR="00740CDE" w:rsidRPr="00DA2234">
        <w:rPr>
          <w:lang w:val="en-GB"/>
        </w:rPr>
        <w:t>/risk</w:t>
      </w:r>
      <w:r w:rsidRPr="00DA2234">
        <w:rPr>
          <w:lang w:val="en-GB"/>
        </w:rPr>
        <w:t xml:space="preserve"> evaluation.</w:t>
      </w:r>
    </w:p>
    <w:p w14:paraId="7E40A2C2" w14:textId="77777777" w:rsidR="00C04A3C" w:rsidRPr="00DA2234" w:rsidRDefault="00C04A3C" w:rsidP="002F67AB">
      <w:pPr>
        <w:tabs>
          <w:tab w:val="left" w:pos="-1418"/>
          <w:tab w:val="left" w:pos="567"/>
        </w:tabs>
        <w:rPr>
          <w:lang w:val="en-GB"/>
        </w:rPr>
      </w:pPr>
    </w:p>
    <w:p w14:paraId="10B0DBD3" w14:textId="77777777" w:rsidR="00B2087D" w:rsidRPr="00DA2234" w:rsidRDefault="00B2087D" w:rsidP="002F67AB">
      <w:pPr>
        <w:keepNext/>
        <w:tabs>
          <w:tab w:val="left" w:pos="-1418"/>
          <w:tab w:val="left" w:pos="567"/>
        </w:tabs>
        <w:rPr>
          <w:u w:val="single"/>
          <w:lang w:val="en-GB"/>
        </w:rPr>
      </w:pPr>
      <w:r w:rsidRPr="00DA2234">
        <w:rPr>
          <w:u w:val="single"/>
          <w:lang w:val="en-GB"/>
        </w:rPr>
        <w:t>Congenital anomalies</w:t>
      </w:r>
    </w:p>
    <w:p w14:paraId="6BEDDE21" w14:textId="77777777" w:rsidR="001745B9" w:rsidRPr="00DA2234" w:rsidRDefault="00B2087D" w:rsidP="002F67AB">
      <w:pPr>
        <w:tabs>
          <w:tab w:val="left" w:pos="-1418"/>
          <w:tab w:val="left" w:pos="567"/>
        </w:tabs>
        <w:rPr>
          <w:szCs w:val="22"/>
          <w:lang w:val="en-GB"/>
        </w:rPr>
      </w:pPr>
      <w:r w:rsidRPr="00DA2234">
        <w:rPr>
          <w:szCs w:val="22"/>
          <w:lang w:val="en-GB"/>
        </w:rPr>
        <w:t xml:space="preserve">The prevalence of congenital anomalies after the use of assisted reproductive technologies (ART) with or without GnRH antagonists may be slightly higher than after spontaneous conceptions although it is unclear whether this is related to factors inherent to the couple's infertility or the ART procedures. </w:t>
      </w:r>
      <w:r w:rsidR="00C04A3C" w:rsidRPr="00DA2234">
        <w:rPr>
          <w:szCs w:val="22"/>
          <w:lang w:val="en-GB"/>
        </w:rPr>
        <w:t xml:space="preserve">Limited data from clinical follow-up studies in 316 newborns of women administered </w:t>
      </w:r>
      <w:r w:rsidR="004D76A7" w:rsidRPr="00DA2234">
        <w:rPr>
          <w:szCs w:val="22"/>
          <w:lang w:val="en-GB"/>
        </w:rPr>
        <w:t>cetrorelix</w:t>
      </w:r>
      <w:r w:rsidR="00C04A3C" w:rsidRPr="00DA2234">
        <w:rPr>
          <w:szCs w:val="22"/>
          <w:lang w:val="en-GB"/>
        </w:rPr>
        <w:t xml:space="preserve"> for infertility treatments suggest that </w:t>
      </w:r>
      <w:r w:rsidR="004D76A7" w:rsidRPr="00DA2234">
        <w:rPr>
          <w:szCs w:val="22"/>
          <w:lang w:val="en-GB"/>
        </w:rPr>
        <w:t>cetrorelix</w:t>
      </w:r>
      <w:r w:rsidR="00C04A3C" w:rsidRPr="00DA2234">
        <w:rPr>
          <w:szCs w:val="22"/>
          <w:lang w:val="en-GB"/>
        </w:rPr>
        <w:t xml:space="preserve"> does not increase the risk of congenital anomalies in </w:t>
      </w:r>
      <w:r w:rsidR="007F12F3" w:rsidRPr="00DA2234">
        <w:rPr>
          <w:szCs w:val="22"/>
          <w:lang w:val="en-GB"/>
        </w:rPr>
        <w:t xml:space="preserve">the </w:t>
      </w:r>
      <w:r w:rsidR="00C04A3C" w:rsidRPr="00DA2234">
        <w:rPr>
          <w:szCs w:val="22"/>
          <w:lang w:val="en-GB"/>
        </w:rPr>
        <w:t>offspring</w:t>
      </w:r>
      <w:r w:rsidR="007F12F3" w:rsidRPr="00DA2234">
        <w:rPr>
          <w:szCs w:val="22"/>
          <w:lang w:val="en-GB"/>
        </w:rPr>
        <w:t>s</w:t>
      </w:r>
      <w:r w:rsidR="00C04A3C" w:rsidRPr="00DA2234">
        <w:rPr>
          <w:szCs w:val="22"/>
          <w:lang w:val="en-GB"/>
        </w:rPr>
        <w:t>.</w:t>
      </w:r>
    </w:p>
    <w:p w14:paraId="1F6F85D6" w14:textId="77777777" w:rsidR="00600E21" w:rsidRPr="00DA2234" w:rsidRDefault="00600E21" w:rsidP="002F67AB">
      <w:pPr>
        <w:tabs>
          <w:tab w:val="left" w:pos="-1418"/>
          <w:tab w:val="left" w:pos="567"/>
        </w:tabs>
        <w:rPr>
          <w:szCs w:val="22"/>
          <w:lang w:val="en-GB"/>
        </w:rPr>
      </w:pPr>
    </w:p>
    <w:p w14:paraId="146E214F" w14:textId="77777777" w:rsidR="00BF1A79" w:rsidRPr="00DA2234" w:rsidRDefault="00BF1A79" w:rsidP="002F67AB">
      <w:pPr>
        <w:keepNext/>
        <w:tabs>
          <w:tab w:val="left" w:pos="-1418"/>
          <w:tab w:val="left" w:pos="567"/>
        </w:tabs>
        <w:rPr>
          <w:szCs w:val="22"/>
          <w:u w:val="single"/>
          <w:lang w:val="en-GB"/>
        </w:rPr>
      </w:pPr>
      <w:r w:rsidRPr="00DA2234">
        <w:rPr>
          <w:szCs w:val="22"/>
          <w:u w:val="single"/>
          <w:lang w:val="en-GB"/>
        </w:rPr>
        <w:t>Hepatic impairment</w:t>
      </w:r>
    </w:p>
    <w:p w14:paraId="6000A0E0" w14:textId="77777777" w:rsidR="00BF1A79" w:rsidRPr="00DA2234" w:rsidRDefault="002867B2" w:rsidP="002F67AB">
      <w:pPr>
        <w:tabs>
          <w:tab w:val="left" w:pos="-1418"/>
          <w:tab w:val="left" w:pos="567"/>
        </w:tabs>
        <w:rPr>
          <w:szCs w:val="22"/>
          <w:lang w:val="en-GB"/>
        </w:rPr>
      </w:pPr>
      <w:r w:rsidRPr="00DA2234">
        <w:rPr>
          <w:szCs w:val="22"/>
          <w:lang w:val="en-GB"/>
        </w:rPr>
        <w:t>Cetrorelix</w:t>
      </w:r>
      <w:r w:rsidR="00BF1A79" w:rsidRPr="00DA2234">
        <w:rPr>
          <w:szCs w:val="22"/>
          <w:lang w:val="en-GB"/>
        </w:rPr>
        <w:t xml:space="preserve"> has not been studied in patients with hepatic impairment and caution is therefore warranted.</w:t>
      </w:r>
    </w:p>
    <w:p w14:paraId="13288EAA" w14:textId="77777777" w:rsidR="00BF1A79" w:rsidRPr="00DA2234" w:rsidRDefault="00BF1A79" w:rsidP="002F67AB">
      <w:pPr>
        <w:tabs>
          <w:tab w:val="left" w:pos="-1418"/>
          <w:tab w:val="left" w:pos="567"/>
        </w:tabs>
        <w:rPr>
          <w:szCs w:val="22"/>
          <w:lang w:val="en-GB"/>
        </w:rPr>
      </w:pPr>
    </w:p>
    <w:p w14:paraId="15F5C8B5" w14:textId="77777777" w:rsidR="00BF1A79" w:rsidRPr="00DA2234" w:rsidRDefault="00BF1A79" w:rsidP="002F67AB">
      <w:pPr>
        <w:keepNext/>
        <w:tabs>
          <w:tab w:val="left" w:pos="-1418"/>
          <w:tab w:val="left" w:pos="567"/>
        </w:tabs>
        <w:rPr>
          <w:szCs w:val="22"/>
          <w:u w:val="single"/>
          <w:lang w:val="en-GB"/>
        </w:rPr>
      </w:pPr>
      <w:r w:rsidRPr="00DA2234">
        <w:rPr>
          <w:szCs w:val="22"/>
          <w:u w:val="single"/>
          <w:lang w:val="en-GB"/>
        </w:rPr>
        <w:t>Renal impairment</w:t>
      </w:r>
    </w:p>
    <w:p w14:paraId="11217D08" w14:textId="77777777" w:rsidR="00BF1A79" w:rsidRPr="00DA2234" w:rsidRDefault="002867B2" w:rsidP="002F67AB">
      <w:pPr>
        <w:tabs>
          <w:tab w:val="left" w:pos="-1418"/>
          <w:tab w:val="left" w:pos="567"/>
        </w:tabs>
        <w:rPr>
          <w:szCs w:val="22"/>
          <w:lang w:val="en-GB"/>
        </w:rPr>
      </w:pPr>
      <w:r w:rsidRPr="00DA2234">
        <w:rPr>
          <w:szCs w:val="22"/>
          <w:lang w:val="en-GB"/>
        </w:rPr>
        <w:t>Cetrorelix</w:t>
      </w:r>
      <w:r w:rsidR="00BF1A79" w:rsidRPr="00DA2234">
        <w:rPr>
          <w:szCs w:val="22"/>
          <w:lang w:val="en-GB"/>
        </w:rPr>
        <w:t xml:space="preserve"> has not been studied in patients with renal impairment and caution is therefore warranted. </w:t>
      </w:r>
    </w:p>
    <w:p w14:paraId="4CC65500" w14:textId="77777777" w:rsidR="00BF1A79" w:rsidRPr="00DA2234" w:rsidRDefault="002867B2" w:rsidP="002F67AB">
      <w:pPr>
        <w:tabs>
          <w:tab w:val="left" w:pos="-1418"/>
          <w:tab w:val="left" w:pos="567"/>
        </w:tabs>
        <w:rPr>
          <w:szCs w:val="22"/>
          <w:lang w:val="en-GB"/>
        </w:rPr>
      </w:pPr>
      <w:r w:rsidRPr="00DA2234">
        <w:rPr>
          <w:szCs w:val="22"/>
          <w:lang w:val="en-GB"/>
        </w:rPr>
        <w:t>Cetrorelix</w:t>
      </w:r>
      <w:r w:rsidR="00BF1A79" w:rsidRPr="00DA2234">
        <w:rPr>
          <w:szCs w:val="22"/>
          <w:lang w:val="en-GB"/>
        </w:rPr>
        <w:t xml:space="preserve"> is contraindicated in patients with severe renal impairment (see section</w:t>
      </w:r>
      <w:r w:rsidR="000D1E39" w:rsidRPr="00DA2234">
        <w:rPr>
          <w:szCs w:val="22"/>
          <w:lang w:val="en-GB"/>
        </w:rPr>
        <w:t> </w:t>
      </w:r>
      <w:r w:rsidR="00BF1A79" w:rsidRPr="00DA2234">
        <w:rPr>
          <w:szCs w:val="22"/>
          <w:lang w:val="en-GB"/>
        </w:rPr>
        <w:t>4.3).</w:t>
      </w:r>
    </w:p>
    <w:p w14:paraId="6FB7CA92" w14:textId="77777777" w:rsidR="00B2087D" w:rsidRPr="00DA2234" w:rsidRDefault="00B2087D" w:rsidP="002F67AB">
      <w:pPr>
        <w:tabs>
          <w:tab w:val="left" w:pos="-1418"/>
          <w:tab w:val="left" w:pos="567"/>
        </w:tabs>
        <w:rPr>
          <w:lang w:val="en-GB"/>
        </w:rPr>
      </w:pPr>
    </w:p>
    <w:p w14:paraId="78E3409E" w14:textId="77777777" w:rsidR="00DC436B" w:rsidRPr="00DA2234" w:rsidRDefault="00DC436B" w:rsidP="002F67AB">
      <w:pPr>
        <w:keepNext/>
        <w:keepLines/>
        <w:tabs>
          <w:tab w:val="left" w:pos="-1418"/>
          <w:tab w:val="left" w:pos="567"/>
        </w:tabs>
        <w:rPr>
          <w:i/>
          <w:lang w:val="en-GB"/>
        </w:rPr>
      </w:pPr>
      <w:r w:rsidRPr="00DA2234">
        <w:rPr>
          <w:b/>
          <w:lang w:val="en-GB"/>
        </w:rPr>
        <w:t>4.5</w:t>
      </w:r>
      <w:r w:rsidRPr="00DA2234">
        <w:rPr>
          <w:lang w:val="en-GB"/>
        </w:rPr>
        <w:tab/>
      </w:r>
      <w:r w:rsidRPr="00DA2234">
        <w:rPr>
          <w:b/>
          <w:lang w:val="en-GB"/>
        </w:rPr>
        <w:t>Interaction with other medicinal products and other forms of interaction</w:t>
      </w:r>
    </w:p>
    <w:p w14:paraId="4132D7B9" w14:textId="77777777" w:rsidR="00DC436B" w:rsidRPr="00DA2234" w:rsidRDefault="00DC436B" w:rsidP="002F67AB">
      <w:pPr>
        <w:keepNext/>
        <w:keepLines/>
        <w:tabs>
          <w:tab w:val="left" w:pos="567"/>
        </w:tabs>
        <w:rPr>
          <w:lang w:val="en-GB"/>
        </w:rPr>
      </w:pPr>
    </w:p>
    <w:p w14:paraId="568AA474" w14:textId="0D542883" w:rsidR="00DC436B" w:rsidRPr="00DA2234" w:rsidRDefault="00C04A3C" w:rsidP="002F67AB">
      <w:pPr>
        <w:tabs>
          <w:tab w:val="left" w:pos="567"/>
        </w:tabs>
        <w:rPr>
          <w:lang w:val="en-GB"/>
        </w:rPr>
      </w:pPr>
      <w:r w:rsidRPr="00DA2234">
        <w:rPr>
          <w:lang w:val="en-GB"/>
        </w:rPr>
        <w:t xml:space="preserve">No formal drug-drug interaction studies have been performed with </w:t>
      </w:r>
      <w:r w:rsidR="004D76A7" w:rsidRPr="00DA2234">
        <w:rPr>
          <w:lang w:val="en-GB"/>
        </w:rPr>
        <w:t>cetrorelix</w:t>
      </w:r>
      <w:r w:rsidRPr="00DA2234">
        <w:rPr>
          <w:lang w:val="en-GB"/>
        </w:rPr>
        <w:t xml:space="preserve">. </w:t>
      </w:r>
      <w:r w:rsidR="00DC436B" w:rsidRPr="00DA2234">
        <w:rPr>
          <w:i/>
          <w:lang w:val="en-GB"/>
        </w:rPr>
        <w:t>In vitro</w:t>
      </w:r>
      <w:r w:rsidR="00DC436B" w:rsidRPr="00DA2234">
        <w:rPr>
          <w:lang w:val="en-GB"/>
        </w:rPr>
        <w:t xml:space="preserve"> investigations have shown that interactions are unlikely with medicinal products that are metabolised by cytochrome P450 or </w:t>
      </w:r>
      <w:proofErr w:type="spellStart"/>
      <w:r w:rsidR="00DC436B" w:rsidRPr="00DA2234">
        <w:rPr>
          <w:lang w:val="en-GB"/>
        </w:rPr>
        <w:t>glucuronised</w:t>
      </w:r>
      <w:proofErr w:type="spellEnd"/>
      <w:r w:rsidR="00DC436B" w:rsidRPr="00DA2234">
        <w:rPr>
          <w:lang w:val="en-GB"/>
        </w:rPr>
        <w:t xml:space="preserve"> or conjugated in some other way. However, </w:t>
      </w:r>
      <w:r w:rsidR="00B2087D" w:rsidRPr="00DA2234">
        <w:rPr>
          <w:lang w:val="en-GB"/>
        </w:rPr>
        <w:t>the possibility of interactions with</w:t>
      </w:r>
      <w:r w:rsidR="00DC436B" w:rsidRPr="00DA2234">
        <w:rPr>
          <w:lang w:val="en-GB"/>
        </w:rPr>
        <w:t xml:space="preserve"> gonadotropins or </w:t>
      </w:r>
      <w:r w:rsidR="003A6233" w:rsidRPr="00DA2234">
        <w:rPr>
          <w:lang w:val="en-GB"/>
        </w:rPr>
        <w:t xml:space="preserve">medicinal </w:t>
      </w:r>
      <w:r w:rsidR="00DC436B" w:rsidRPr="00DA2234">
        <w:rPr>
          <w:lang w:val="en-GB"/>
        </w:rPr>
        <w:t>products that may induce histamine release in susceptible individuals, cannot be totally excluded.</w:t>
      </w:r>
    </w:p>
    <w:p w14:paraId="1FD3E496" w14:textId="77777777" w:rsidR="00DC436B" w:rsidRPr="00DA2234" w:rsidRDefault="00DC436B" w:rsidP="002F67AB">
      <w:pPr>
        <w:tabs>
          <w:tab w:val="left" w:pos="-1418"/>
          <w:tab w:val="left" w:pos="567"/>
        </w:tabs>
        <w:rPr>
          <w:lang w:val="en-GB"/>
        </w:rPr>
      </w:pPr>
    </w:p>
    <w:p w14:paraId="1EF51E4B" w14:textId="77777777" w:rsidR="00DC436B" w:rsidRPr="00DA2234" w:rsidRDefault="00DC436B" w:rsidP="002F67AB">
      <w:pPr>
        <w:keepNext/>
        <w:keepLines/>
        <w:tabs>
          <w:tab w:val="left" w:pos="-1418"/>
          <w:tab w:val="left" w:pos="567"/>
        </w:tabs>
        <w:rPr>
          <w:lang w:val="en-GB"/>
        </w:rPr>
      </w:pPr>
      <w:r w:rsidRPr="00DA2234">
        <w:rPr>
          <w:b/>
          <w:lang w:val="en-GB"/>
        </w:rPr>
        <w:t>4.6</w:t>
      </w:r>
      <w:r w:rsidRPr="00DA2234">
        <w:rPr>
          <w:lang w:val="en-GB"/>
        </w:rPr>
        <w:tab/>
      </w:r>
      <w:r w:rsidR="006E2B02" w:rsidRPr="00DA2234">
        <w:rPr>
          <w:b/>
          <w:lang w:val="en-GB"/>
        </w:rPr>
        <w:t xml:space="preserve">Fertility, pregnancy </w:t>
      </w:r>
      <w:r w:rsidRPr="00DA2234">
        <w:rPr>
          <w:b/>
          <w:lang w:val="en-GB"/>
        </w:rPr>
        <w:t>and lactation</w:t>
      </w:r>
    </w:p>
    <w:p w14:paraId="3C97E7E2" w14:textId="77777777" w:rsidR="00DC436B" w:rsidRPr="00DA2234" w:rsidRDefault="00DC436B" w:rsidP="002F67AB">
      <w:pPr>
        <w:keepNext/>
        <w:keepLines/>
        <w:tabs>
          <w:tab w:val="left" w:pos="-1418"/>
          <w:tab w:val="left" w:pos="567"/>
        </w:tabs>
        <w:rPr>
          <w:lang w:val="en-GB"/>
        </w:rPr>
      </w:pPr>
    </w:p>
    <w:p w14:paraId="2AA78B44" w14:textId="77777777" w:rsidR="006D6459" w:rsidRPr="00DA2234" w:rsidRDefault="006D6459" w:rsidP="002F67AB">
      <w:pPr>
        <w:keepNext/>
        <w:keepLines/>
        <w:rPr>
          <w:szCs w:val="22"/>
          <w:u w:val="single"/>
          <w:lang w:val="en-GB"/>
        </w:rPr>
      </w:pPr>
      <w:r w:rsidRPr="00DA2234">
        <w:rPr>
          <w:szCs w:val="22"/>
          <w:u w:val="single"/>
          <w:lang w:val="en-GB"/>
        </w:rPr>
        <w:t>Pregnancy and breast-feeding</w:t>
      </w:r>
    </w:p>
    <w:p w14:paraId="78967216" w14:textId="77777777" w:rsidR="00DC436B" w:rsidRPr="00DA2234" w:rsidRDefault="00DC436B" w:rsidP="002F67AB">
      <w:pPr>
        <w:tabs>
          <w:tab w:val="left" w:pos="-1418"/>
          <w:tab w:val="left" w:pos="567"/>
        </w:tabs>
        <w:rPr>
          <w:lang w:val="en-GB"/>
        </w:rPr>
      </w:pPr>
      <w:r w:rsidRPr="00DA2234">
        <w:rPr>
          <w:lang w:val="en-GB"/>
        </w:rPr>
        <w:t>Cetrotide is not intended to be used during pregnancy and lactation (see section</w:t>
      </w:r>
      <w:r w:rsidR="00625A2D" w:rsidRPr="00DA2234">
        <w:rPr>
          <w:lang w:val="en-GB"/>
        </w:rPr>
        <w:t> </w:t>
      </w:r>
      <w:r w:rsidRPr="00DA2234">
        <w:rPr>
          <w:lang w:val="en-GB"/>
        </w:rPr>
        <w:t>4.3).</w:t>
      </w:r>
    </w:p>
    <w:p w14:paraId="3EA3B3A6" w14:textId="77777777" w:rsidR="00DC436B" w:rsidRPr="00DA2234" w:rsidRDefault="00DC436B" w:rsidP="002F67AB">
      <w:pPr>
        <w:tabs>
          <w:tab w:val="left" w:pos="-1418"/>
          <w:tab w:val="left" w:pos="567"/>
        </w:tabs>
        <w:rPr>
          <w:lang w:val="en-GB"/>
        </w:rPr>
      </w:pPr>
    </w:p>
    <w:p w14:paraId="292FB24F" w14:textId="77777777" w:rsidR="006D6459" w:rsidRPr="00DA2234" w:rsidRDefault="006D6459" w:rsidP="002F67AB">
      <w:pPr>
        <w:keepNext/>
        <w:keepLines/>
        <w:tabs>
          <w:tab w:val="left" w:pos="-1418"/>
          <w:tab w:val="left" w:pos="567"/>
        </w:tabs>
        <w:rPr>
          <w:lang w:val="en-GB"/>
        </w:rPr>
      </w:pPr>
      <w:r w:rsidRPr="00DA2234">
        <w:rPr>
          <w:szCs w:val="22"/>
          <w:u w:val="single"/>
          <w:lang w:val="en-GB"/>
        </w:rPr>
        <w:t>Fertility</w:t>
      </w:r>
    </w:p>
    <w:p w14:paraId="25D853B9" w14:textId="77777777" w:rsidR="00DC436B" w:rsidRPr="00DA2234" w:rsidRDefault="00DC436B" w:rsidP="002F67AB">
      <w:pPr>
        <w:tabs>
          <w:tab w:val="left" w:pos="-1418"/>
          <w:tab w:val="left" w:pos="567"/>
        </w:tabs>
        <w:rPr>
          <w:lang w:val="en-GB"/>
        </w:rPr>
      </w:pPr>
      <w:r w:rsidRPr="00DA2234">
        <w:rPr>
          <w:lang w:val="en-GB"/>
        </w:rPr>
        <w:t>Studies in animals have indicated that cetrorelix exerts a dose related influence on fertility, reproductive performance and pregnancy. No teratogenic effects occurred when the medicinal product was administered during the sensitive phase of gestation.</w:t>
      </w:r>
    </w:p>
    <w:p w14:paraId="77109D92" w14:textId="77777777" w:rsidR="00DC436B" w:rsidRPr="00DA2234" w:rsidRDefault="00DC436B" w:rsidP="002F67AB">
      <w:pPr>
        <w:pStyle w:val="Header"/>
        <w:tabs>
          <w:tab w:val="clear" w:pos="4153"/>
          <w:tab w:val="clear" w:pos="8306"/>
          <w:tab w:val="left" w:pos="-1418"/>
          <w:tab w:val="left" w:pos="567"/>
        </w:tabs>
        <w:rPr>
          <w:bCs/>
        </w:rPr>
      </w:pPr>
    </w:p>
    <w:p w14:paraId="5379E12D" w14:textId="77777777" w:rsidR="00DC436B" w:rsidRPr="00DA2234" w:rsidRDefault="00DC436B" w:rsidP="002F67AB">
      <w:pPr>
        <w:keepNext/>
        <w:keepLines/>
        <w:tabs>
          <w:tab w:val="left" w:pos="-1418"/>
          <w:tab w:val="left" w:pos="567"/>
        </w:tabs>
        <w:rPr>
          <w:lang w:val="en-GB"/>
        </w:rPr>
      </w:pPr>
      <w:r w:rsidRPr="00DA2234">
        <w:rPr>
          <w:b/>
          <w:lang w:val="en-GB"/>
        </w:rPr>
        <w:t>4.7</w:t>
      </w:r>
      <w:r w:rsidRPr="00DA2234">
        <w:rPr>
          <w:lang w:val="en-GB"/>
        </w:rPr>
        <w:tab/>
      </w:r>
      <w:r w:rsidRPr="00DA2234">
        <w:rPr>
          <w:b/>
          <w:lang w:val="en-GB"/>
        </w:rPr>
        <w:t>Effects on ability to drive and use machines</w:t>
      </w:r>
    </w:p>
    <w:p w14:paraId="05C04DFF" w14:textId="77777777" w:rsidR="00DC436B" w:rsidRPr="00DA2234" w:rsidRDefault="00DC436B" w:rsidP="002F67AB">
      <w:pPr>
        <w:keepNext/>
        <w:keepLines/>
        <w:tabs>
          <w:tab w:val="left" w:pos="-1418"/>
          <w:tab w:val="left" w:pos="567"/>
        </w:tabs>
        <w:rPr>
          <w:lang w:val="en-GB"/>
        </w:rPr>
      </w:pPr>
    </w:p>
    <w:p w14:paraId="3D7CF086" w14:textId="77777777" w:rsidR="00DC436B" w:rsidRPr="00DA2234" w:rsidRDefault="00DC436B" w:rsidP="002F67AB">
      <w:pPr>
        <w:tabs>
          <w:tab w:val="left" w:pos="-1418"/>
          <w:tab w:val="left" w:pos="567"/>
        </w:tabs>
        <w:rPr>
          <w:lang w:val="en-GB"/>
        </w:rPr>
      </w:pPr>
      <w:r w:rsidRPr="00DA2234">
        <w:rPr>
          <w:lang w:val="en-GB"/>
        </w:rPr>
        <w:t xml:space="preserve">Cetrotide has no or negligible influence on the ability to drive </w:t>
      </w:r>
      <w:r w:rsidR="00ED27D6" w:rsidRPr="00DA2234">
        <w:rPr>
          <w:lang w:val="en-GB"/>
        </w:rPr>
        <w:t xml:space="preserve">and </w:t>
      </w:r>
      <w:r w:rsidRPr="00DA2234">
        <w:rPr>
          <w:lang w:val="en-GB"/>
        </w:rPr>
        <w:t>use machines.</w:t>
      </w:r>
    </w:p>
    <w:p w14:paraId="7D242A0E" w14:textId="77777777" w:rsidR="00DC436B" w:rsidRPr="00DA2234" w:rsidRDefault="00DC436B" w:rsidP="002F67AB">
      <w:pPr>
        <w:tabs>
          <w:tab w:val="left" w:pos="-1418"/>
          <w:tab w:val="left" w:pos="567"/>
        </w:tabs>
        <w:rPr>
          <w:lang w:val="en-GB"/>
        </w:rPr>
      </w:pPr>
    </w:p>
    <w:p w14:paraId="6F6E5212" w14:textId="77777777" w:rsidR="00DC436B" w:rsidRPr="00DA2234" w:rsidRDefault="00DC436B" w:rsidP="002F67AB">
      <w:pPr>
        <w:keepNext/>
        <w:keepLines/>
        <w:tabs>
          <w:tab w:val="left" w:pos="-1418"/>
          <w:tab w:val="left" w:pos="567"/>
        </w:tabs>
        <w:rPr>
          <w:lang w:val="en-GB"/>
        </w:rPr>
      </w:pPr>
      <w:r w:rsidRPr="00DA2234">
        <w:rPr>
          <w:b/>
          <w:lang w:val="en-GB"/>
        </w:rPr>
        <w:t>4.8</w:t>
      </w:r>
      <w:r w:rsidRPr="00DA2234">
        <w:rPr>
          <w:lang w:val="en-GB"/>
        </w:rPr>
        <w:tab/>
      </w:r>
      <w:r w:rsidRPr="00DA2234">
        <w:rPr>
          <w:b/>
          <w:lang w:val="en-GB"/>
        </w:rPr>
        <w:t>Undesirable effects</w:t>
      </w:r>
    </w:p>
    <w:p w14:paraId="764F6775" w14:textId="77777777" w:rsidR="00DC436B" w:rsidRPr="00DA2234" w:rsidRDefault="00DC436B" w:rsidP="002F67AB">
      <w:pPr>
        <w:pStyle w:val="BodyText2"/>
        <w:keepNext/>
        <w:keepLines/>
        <w:rPr>
          <w:b w:val="0"/>
          <w:bCs/>
          <w:lang w:val="en-GB"/>
        </w:rPr>
      </w:pPr>
    </w:p>
    <w:p w14:paraId="5F40FB7F" w14:textId="77777777" w:rsidR="00BD6AB6" w:rsidRPr="00DA2234" w:rsidRDefault="00BD6AB6" w:rsidP="002F67AB">
      <w:pPr>
        <w:keepNext/>
        <w:keepLines/>
        <w:tabs>
          <w:tab w:val="left" w:pos="567"/>
        </w:tabs>
        <w:rPr>
          <w:szCs w:val="22"/>
          <w:u w:val="single"/>
          <w:lang w:val="en-GB"/>
        </w:rPr>
      </w:pPr>
      <w:r w:rsidRPr="00DA2234">
        <w:rPr>
          <w:szCs w:val="22"/>
          <w:u w:val="single"/>
          <w:lang w:val="en-GB"/>
        </w:rPr>
        <w:t>Summary of the safety profile</w:t>
      </w:r>
    </w:p>
    <w:p w14:paraId="5AFD2B0D" w14:textId="77777777" w:rsidR="00DC436B" w:rsidRPr="00DA2234" w:rsidRDefault="00DC436B" w:rsidP="002F67AB">
      <w:pPr>
        <w:pStyle w:val="BodyText2"/>
        <w:rPr>
          <w:b w:val="0"/>
          <w:bCs/>
          <w:lang w:val="en-GB"/>
        </w:rPr>
      </w:pPr>
      <w:r w:rsidRPr="00DA2234">
        <w:rPr>
          <w:b w:val="0"/>
          <w:bCs/>
          <w:lang w:val="en-GB"/>
        </w:rPr>
        <w:t xml:space="preserve">The most commonly reported </w:t>
      </w:r>
      <w:r w:rsidR="003A6233" w:rsidRPr="00DA2234">
        <w:rPr>
          <w:b w:val="0"/>
          <w:bCs/>
          <w:lang w:val="en-GB"/>
        </w:rPr>
        <w:t>adverse reaction</w:t>
      </w:r>
      <w:r w:rsidR="00AD1DDC" w:rsidRPr="00DA2234">
        <w:rPr>
          <w:b w:val="0"/>
          <w:bCs/>
          <w:lang w:val="en-GB"/>
        </w:rPr>
        <w:t>s</w:t>
      </w:r>
      <w:r w:rsidRPr="00DA2234">
        <w:rPr>
          <w:b w:val="0"/>
          <w:bCs/>
          <w:lang w:val="en-GB"/>
        </w:rPr>
        <w:t xml:space="preserve"> are local injection site reactions such as erythema, swelling and pruritus that are usually transient in nature and mild in intensity.</w:t>
      </w:r>
      <w:r w:rsidR="00CB0ABE" w:rsidRPr="00DA2234">
        <w:rPr>
          <w:b w:val="0"/>
          <w:bCs/>
          <w:lang w:val="en-GB"/>
        </w:rPr>
        <w:t xml:space="preserve"> </w:t>
      </w:r>
      <w:r w:rsidRPr="00DA2234">
        <w:rPr>
          <w:b w:val="0"/>
          <w:bCs/>
          <w:lang w:val="en-GB"/>
        </w:rPr>
        <w:t xml:space="preserve">In clinical trials, these effects were observed with a frequency of 9.4% following multiple injections of </w:t>
      </w:r>
      <w:r w:rsidRPr="00DA2234">
        <w:rPr>
          <w:b w:val="0"/>
          <w:lang w:val="en-GB"/>
        </w:rPr>
        <w:t>Cetrotide</w:t>
      </w:r>
      <w:r w:rsidRPr="00DA2234">
        <w:rPr>
          <w:b w:val="0"/>
          <w:bCs/>
          <w:lang w:val="en-GB"/>
        </w:rPr>
        <w:t xml:space="preserve"> 0.25 mg.</w:t>
      </w:r>
    </w:p>
    <w:p w14:paraId="3D696B7D" w14:textId="77777777" w:rsidR="00DC436B" w:rsidRPr="00DA2234" w:rsidRDefault="00DC436B" w:rsidP="002F67AB">
      <w:pPr>
        <w:tabs>
          <w:tab w:val="left" w:pos="567"/>
        </w:tabs>
        <w:rPr>
          <w:lang w:val="en-GB"/>
        </w:rPr>
      </w:pPr>
    </w:p>
    <w:p w14:paraId="104D651E" w14:textId="77777777" w:rsidR="00DC436B" w:rsidRPr="00DA2234" w:rsidRDefault="00A87B19" w:rsidP="002F67AB">
      <w:pPr>
        <w:tabs>
          <w:tab w:val="left" w:pos="567"/>
        </w:tabs>
        <w:rPr>
          <w:lang w:val="en-GB"/>
        </w:rPr>
      </w:pPr>
      <w:r w:rsidRPr="00DA2234">
        <w:rPr>
          <w:lang w:val="en-GB"/>
        </w:rPr>
        <w:t>Mild to moderate OHSS (WHO grade I or II) have been commonly reported and should be considered as an intrinsic risk of the stimulation procedure. Inversely, severe OHSS remains uncommon.</w:t>
      </w:r>
    </w:p>
    <w:p w14:paraId="042CE70D" w14:textId="77777777" w:rsidR="00DC436B" w:rsidRPr="00DA2234" w:rsidRDefault="00DC436B" w:rsidP="002F67AB">
      <w:pPr>
        <w:tabs>
          <w:tab w:val="left" w:pos="567"/>
        </w:tabs>
        <w:rPr>
          <w:lang w:val="en-GB"/>
        </w:rPr>
      </w:pPr>
    </w:p>
    <w:p w14:paraId="49A88536" w14:textId="77777777" w:rsidR="00DC436B" w:rsidRPr="00DA2234" w:rsidRDefault="00DC436B" w:rsidP="002F67AB">
      <w:pPr>
        <w:tabs>
          <w:tab w:val="left" w:pos="567"/>
        </w:tabs>
        <w:rPr>
          <w:lang w:val="en-GB"/>
        </w:rPr>
      </w:pPr>
      <w:r w:rsidRPr="00DA2234">
        <w:rPr>
          <w:lang w:val="en-GB"/>
        </w:rPr>
        <w:t>Uncommonly, cases of hypersensitivity reactions including pseudo-allergic/anaphylactoid reactions have been reported.</w:t>
      </w:r>
    </w:p>
    <w:p w14:paraId="610B37E4" w14:textId="77777777" w:rsidR="00DC436B" w:rsidRPr="00DA2234" w:rsidRDefault="00DC436B" w:rsidP="002F67AB">
      <w:pPr>
        <w:tabs>
          <w:tab w:val="left" w:pos="567"/>
        </w:tabs>
        <w:rPr>
          <w:lang w:val="en-GB"/>
        </w:rPr>
      </w:pPr>
    </w:p>
    <w:p w14:paraId="066C066A" w14:textId="77777777" w:rsidR="00BD6AB6" w:rsidRPr="00DA2234" w:rsidRDefault="00BD6AB6" w:rsidP="002F67AB">
      <w:pPr>
        <w:keepNext/>
        <w:keepLines/>
        <w:tabs>
          <w:tab w:val="left" w:pos="567"/>
        </w:tabs>
        <w:rPr>
          <w:szCs w:val="22"/>
          <w:u w:val="single"/>
          <w:lang w:val="en-GB"/>
        </w:rPr>
      </w:pPr>
      <w:r w:rsidRPr="00DA2234">
        <w:rPr>
          <w:szCs w:val="22"/>
          <w:u w:val="single"/>
          <w:lang w:val="en-GB"/>
        </w:rPr>
        <w:lastRenderedPageBreak/>
        <w:t>List of adverse reactions</w:t>
      </w:r>
    </w:p>
    <w:p w14:paraId="793EC927" w14:textId="7986F6E0" w:rsidR="00AC6514" w:rsidRPr="00DA2234" w:rsidRDefault="00AC6514" w:rsidP="002F67AB">
      <w:pPr>
        <w:keepNext/>
        <w:keepLines/>
        <w:tabs>
          <w:tab w:val="left" w:pos="567"/>
        </w:tabs>
        <w:rPr>
          <w:lang w:val="en-GB"/>
        </w:rPr>
      </w:pPr>
      <w:r w:rsidRPr="00DA2234">
        <w:rPr>
          <w:lang w:val="en-GB"/>
        </w:rPr>
        <w:t>The adverse reactions reported below are classified according to frequency of occurrence as follows: very common (≥1/10), common (≥1/100 to &lt;1/10), uncommon (≥1/1</w:t>
      </w:r>
      <w:r w:rsidR="00996E5C">
        <w:rPr>
          <w:lang w:val="en-GB"/>
        </w:rPr>
        <w:t> </w:t>
      </w:r>
      <w:r w:rsidRPr="00DA2234">
        <w:rPr>
          <w:lang w:val="en-GB"/>
        </w:rPr>
        <w:t>000 to &lt;1/100), rare (≥1/10</w:t>
      </w:r>
      <w:r w:rsidR="00996E5C">
        <w:rPr>
          <w:lang w:val="en-GB"/>
        </w:rPr>
        <w:t> </w:t>
      </w:r>
      <w:r w:rsidRPr="00DA2234">
        <w:rPr>
          <w:lang w:val="en-GB"/>
        </w:rPr>
        <w:t>000 to &lt;1/1</w:t>
      </w:r>
      <w:r w:rsidR="00996E5C">
        <w:rPr>
          <w:lang w:val="en-GB"/>
        </w:rPr>
        <w:t> </w:t>
      </w:r>
      <w:r w:rsidRPr="00DA2234">
        <w:rPr>
          <w:lang w:val="en-GB"/>
        </w:rPr>
        <w:t>000), very rare (&lt;1/10</w:t>
      </w:r>
      <w:r w:rsidR="00996E5C">
        <w:rPr>
          <w:lang w:val="en-GB"/>
        </w:rPr>
        <w:t> </w:t>
      </w:r>
      <w:r w:rsidRPr="00DA2234">
        <w:rPr>
          <w:lang w:val="en-GB"/>
        </w:rPr>
        <w:t>000).</w:t>
      </w:r>
    </w:p>
    <w:p w14:paraId="78B7C34B" w14:textId="77777777" w:rsidR="00DC436B" w:rsidRPr="00DA2234" w:rsidRDefault="00DC436B" w:rsidP="002F67AB">
      <w:pPr>
        <w:tabs>
          <w:tab w:val="left" w:pos="567"/>
        </w:tabs>
        <w:rPr>
          <w:lang w:val="en-GB"/>
        </w:rPr>
      </w:pPr>
    </w:p>
    <w:p w14:paraId="3CCC0444" w14:textId="77777777" w:rsidR="00ED27D6" w:rsidRPr="00DA2234" w:rsidRDefault="00ED27D6" w:rsidP="002F67AB">
      <w:pPr>
        <w:keepNext/>
        <w:keepLines/>
        <w:tabs>
          <w:tab w:val="left" w:pos="-1418"/>
          <w:tab w:val="left" w:pos="567"/>
        </w:tabs>
        <w:rPr>
          <w:i/>
          <w:szCs w:val="22"/>
          <w:lang w:val="en-GB"/>
        </w:rPr>
      </w:pPr>
      <w:r w:rsidRPr="00DA2234">
        <w:rPr>
          <w:i/>
          <w:szCs w:val="22"/>
          <w:lang w:val="en-GB"/>
        </w:rPr>
        <w:t>Immune system disorders</w:t>
      </w:r>
    </w:p>
    <w:p w14:paraId="79CC6D75" w14:textId="77777777" w:rsidR="00ED27D6" w:rsidRPr="00DA2234" w:rsidRDefault="00C04A3C" w:rsidP="002F67AB">
      <w:pPr>
        <w:tabs>
          <w:tab w:val="left" w:pos="-1418"/>
          <w:tab w:val="left" w:pos="567"/>
          <w:tab w:val="left" w:pos="1418"/>
        </w:tabs>
        <w:rPr>
          <w:szCs w:val="22"/>
          <w:lang w:val="en-GB"/>
        </w:rPr>
      </w:pPr>
      <w:r w:rsidRPr="00DA2234">
        <w:rPr>
          <w:szCs w:val="22"/>
          <w:lang w:val="en-GB"/>
        </w:rPr>
        <w:t>Uncommon</w:t>
      </w:r>
      <w:r w:rsidR="00ED27D6" w:rsidRPr="00DA2234">
        <w:rPr>
          <w:szCs w:val="22"/>
          <w:lang w:val="en-GB"/>
        </w:rPr>
        <w:t>:</w:t>
      </w:r>
      <w:r w:rsidR="00190743" w:rsidRPr="00DA2234">
        <w:rPr>
          <w:szCs w:val="22"/>
          <w:lang w:val="en-GB"/>
        </w:rPr>
        <w:tab/>
      </w:r>
      <w:r w:rsidR="00ED27D6" w:rsidRPr="00DA2234">
        <w:rPr>
          <w:szCs w:val="22"/>
          <w:lang w:val="en-GB"/>
        </w:rPr>
        <w:t>Systemic allergic/pseudo-allergic reactions including life-threatening anaphylaxis.</w:t>
      </w:r>
    </w:p>
    <w:p w14:paraId="329009A8" w14:textId="77777777" w:rsidR="00ED27D6" w:rsidRPr="00DA2234" w:rsidRDefault="00ED27D6" w:rsidP="002F67AB">
      <w:pPr>
        <w:tabs>
          <w:tab w:val="left" w:pos="-1418"/>
          <w:tab w:val="left" w:pos="567"/>
        </w:tabs>
        <w:rPr>
          <w:szCs w:val="22"/>
          <w:lang w:val="en-GB"/>
        </w:rPr>
      </w:pPr>
    </w:p>
    <w:p w14:paraId="5ACF3817" w14:textId="77777777" w:rsidR="00ED27D6" w:rsidRPr="00DA2234" w:rsidRDefault="00ED27D6" w:rsidP="002F67AB">
      <w:pPr>
        <w:keepNext/>
        <w:keepLines/>
        <w:tabs>
          <w:tab w:val="left" w:pos="-1418"/>
          <w:tab w:val="left" w:pos="567"/>
        </w:tabs>
        <w:rPr>
          <w:i/>
          <w:szCs w:val="22"/>
          <w:lang w:val="en-GB"/>
        </w:rPr>
      </w:pPr>
      <w:r w:rsidRPr="00DA2234">
        <w:rPr>
          <w:i/>
          <w:szCs w:val="22"/>
          <w:lang w:val="en-GB"/>
        </w:rPr>
        <w:t>Nervous system disorders</w:t>
      </w:r>
    </w:p>
    <w:p w14:paraId="5AA79DD3" w14:textId="77777777" w:rsidR="00ED27D6" w:rsidRPr="00DA2234" w:rsidRDefault="00ED27D6" w:rsidP="002F67AB">
      <w:pPr>
        <w:tabs>
          <w:tab w:val="left" w:pos="-1418"/>
          <w:tab w:val="left" w:pos="1418"/>
        </w:tabs>
        <w:rPr>
          <w:szCs w:val="22"/>
          <w:lang w:val="en-GB"/>
        </w:rPr>
      </w:pPr>
      <w:r w:rsidRPr="00DA2234">
        <w:rPr>
          <w:szCs w:val="22"/>
          <w:lang w:val="en-GB"/>
        </w:rPr>
        <w:t>Uncommon:</w:t>
      </w:r>
      <w:r w:rsidR="00190743" w:rsidRPr="00DA2234">
        <w:rPr>
          <w:szCs w:val="22"/>
          <w:lang w:val="en-GB"/>
        </w:rPr>
        <w:tab/>
      </w:r>
      <w:r w:rsidRPr="00DA2234">
        <w:rPr>
          <w:szCs w:val="22"/>
          <w:lang w:val="en-GB"/>
        </w:rPr>
        <w:t>Headache</w:t>
      </w:r>
    </w:p>
    <w:p w14:paraId="6B5E8ED4" w14:textId="77777777" w:rsidR="00ED27D6" w:rsidRPr="00DA2234" w:rsidRDefault="00ED27D6" w:rsidP="002F67AB">
      <w:pPr>
        <w:tabs>
          <w:tab w:val="left" w:pos="-1418"/>
          <w:tab w:val="left" w:pos="567"/>
        </w:tabs>
        <w:rPr>
          <w:szCs w:val="22"/>
          <w:lang w:val="en-GB"/>
        </w:rPr>
      </w:pPr>
    </w:p>
    <w:p w14:paraId="259A396D" w14:textId="77777777" w:rsidR="00ED27D6" w:rsidRPr="00DA2234" w:rsidRDefault="00ED27D6" w:rsidP="002F67AB">
      <w:pPr>
        <w:keepNext/>
        <w:keepLines/>
        <w:tabs>
          <w:tab w:val="left" w:pos="-1418"/>
          <w:tab w:val="left" w:pos="567"/>
        </w:tabs>
        <w:rPr>
          <w:i/>
          <w:szCs w:val="22"/>
          <w:lang w:val="en-GB"/>
        </w:rPr>
      </w:pPr>
      <w:r w:rsidRPr="00DA2234">
        <w:rPr>
          <w:i/>
          <w:szCs w:val="22"/>
          <w:lang w:val="en-GB"/>
        </w:rPr>
        <w:t>Gastrointestinal disorders</w:t>
      </w:r>
    </w:p>
    <w:p w14:paraId="2899DF58" w14:textId="77777777" w:rsidR="00ED27D6" w:rsidRPr="00DA2234" w:rsidRDefault="00ED27D6" w:rsidP="002F67AB">
      <w:pPr>
        <w:tabs>
          <w:tab w:val="left" w:pos="-1418"/>
          <w:tab w:val="left" w:pos="1418"/>
        </w:tabs>
        <w:rPr>
          <w:szCs w:val="22"/>
          <w:lang w:val="en-GB"/>
        </w:rPr>
      </w:pPr>
      <w:r w:rsidRPr="00DA2234">
        <w:rPr>
          <w:szCs w:val="22"/>
          <w:lang w:val="en-GB"/>
        </w:rPr>
        <w:t>Uncommon:</w:t>
      </w:r>
      <w:r w:rsidR="00190743" w:rsidRPr="00DA2234">
        <w:rPr>
          <w:szCs w:val="22"/>
          <w:lang w:val="en-GB"/>
        </w:rPr>
        <w:tab/>
      </w:r>
      <w:r w:rsidRPr="00DA2234">
        <w:rPr>
          <w:szCs w:val="22"/>
          <w:lang w:val="en-GB"/>
        </w:rPr>
        <w:t>Nausea</w:t>
      </w:r>
    </w:p>
    <w:p w14:paraId="3219F728" w14:textId="77777777" w:rsidR="00ED27D6" w:rsidRPr="00DA2234" w:rsidRDefault="00ED27D6" w:rsidP="002F67AB">
      <w:pPr>
        <w:tabs>
          <w:tab w:val="left" w:pos="-1418"/>
          <w:tab w:val="left" w:pos="567"/>
        </w:tabs>
        <w:rPr>
          <w:szCs w:val="22"/>
          <w:lang w:val="en-GB"/>
        </w:rPr>
      </w:pPr>
    </w:p>
    <w:p w14:paraId="292B783F" w14:textId="77777777" w:rsidR="00A87B19" w:rsidRPr="00DA2234" w:rsidRDefault="00A87B19" w:rsidP="002F67AB">
      <w:pPr>
        <w:keepNext/>
        <w:keepLines/>
        <w:tabs>
          <w:tab w:val="left" w:pos="-1418"/>
          <w:tab w:val="left" w:pos="567"/>
        </w:tabs>
        <w:rPr>
          <w:i/>
          <w:szCs w:val="22"/>
          <w:lang w:val="en-GB"/>
        </w:rPr>
      </w:pPr>
      <w:r w:rsidRPr="00DA2234">
        <w:rPr>
          <w:i/>
          <w:szCs w:val="22"/>
          <w:lang w:val="en-GB"/>
        </w:rPr>
        <w:t>Reproductive system and breast disorders</w:t>
      </w:r>
    </w:p>
    <w:p w14:paraId="03B0E401" w14:textId="77777777" w:rsidR="00A87B19" w:rsidRPr="00DA2234" w:rsidRDefault="00A87B19" w:rsidP="002F67AB">
      <w:pPr>
        <w:keepNext/>
        <w:keepLines/>
        <w:ind w:left="1418" w:hanging="1418"/>
        <w:rPr>
          <w:szCs w:val="22"/>
          <w:lang w:val="en-GB"/>
        </w:rPr>
      </w:pPr>
      <w:r w:rsidRPr="00DA2234">
        <w:rPr>
          <w:szCs w:val="22"/>
          <w:lang w:val="en-GB"/>
        </w:rPr>
        <w:t>Common:</w:t>
      </w:r>
      <w:r w:rsidR="00190743" w:rsidRPr="00DA2234">
        <w:rPr>
          <w:szCs w:val="22"/>
          <w:lang w:val="en-GB"/>
        </w:rPr>
        <w:tab/>
      </w:r>
      <w:r w:rsidRPr="00DA2234">
        <w:rPr>
          <w:szCs w:val="22"/>
          <w:lang w:val="en-GB"/>
        </w:rPr>
        <w:t xml:space="preserve">Mild to moderate </w:t>
      </w:r>
      <w:r w:rsidR="00B97134" w:rsidRPr="00DA2234">
        <w:rPr>
          <w:szCs w:val="22"/>
          <w:lang w:val="en-GB"/>
        </w:rPr>
        <w:t xml:space="preserve">OHSS </w:t>
      </w:r>
      <w:r w:rsidRPr="00DA2234">
        <w:rPr>
          <w:szCs w:val="22"/>
          <w:lang w:val="en-GB"/>
        </w:rPr>
        <w:t>(WHO grade I or II) can occur which is an intrinsic risk of the stimulation procedure (see section 4.4).</w:t>
      </w:r>
    </w:p>
    <w:p w14:paraId="3427A90B" w14:textId="77777777" w:rsidR="00A87B19" w:rsidRPr="00DA2234" w:rsidRDefault="00A87B19" w:rsidP="002F67AB">
      <w:pPr>
        <w:tabs>
          <w:tab w:val="left" w:pos="-1418"/>
          <w:tab w:val="left" w:pos="1418"/>
        </w:tabs>
        <w:rPr>
          <w:szCs w:val="22"/>
          <w:lang w:val="en-GB"/>
        </w:rPr>
      </w:pPr>
      <w:r w:rsidRPr="00DA2234">
        <w:rPr>
          <w:szCs w:val="22"/>
          <w:lang w:val="en-GB"/>
        </w:rPr>
        <w:t>Uncommon:</w:t>
      </w:r>
      <w:r w:rsidRPr="00DA2234">
        <w:rPr>
          <w:szCs w:val="22"/>
          <w:lang w:val="en-GB"/>
        </w:rPr>
        <w:tab/>
        <w:t xml:space="preserve">Severe </w:t>
      </w:r>
      <w:r w:rsidR="00B97134" w:rsidRPr="00DA2234">
        <w:rPr>
          <w:szCs w:val="22"/>
          <w:lang w:val="en-GB"/>
        </w:rPr>
        <w:t xml:space="preserve">OHSS </w:t>
      </w:r>
      <w:r w:rsidRPr="00DA2234">
        <w:rPr>
          <w:szCs w:val="22"/>
          <w:lang w:val="en-GB"/>
        </w:rPr>
        <w:t>(WHO grade III)</w:t>
      </w:r>
    </w:p>
    <w:p w14:paraId="708CEB0D" w14:textId="77777777" w:rsidR="00222814" w:rsidRPr="00DA2234" w:rsidRDefault="00222814" w:rsidP="002F67AB">
      <w:pPr>
        <w:tabs>
          <w:tab w:val="left" w:pos="-1418"/>
          <w:tab w:val="left" w:pos="567"/>
        </w:tabs>
        <w:rPr>
          <w:szCs w:val="22"/>
          <w:u w:val="single"/>
          <w:lang w:val="en-GB"/>
        </w:rPr>
      </w:pPr>
    </w:p>
    <w:p w14:paraId="69224CAE" w14:textId="77777777" w:rsidR="00ED27D6" w:rsidRPr="00DA2234" w:rsidRDefault="00ED27D6" w:rsidP="002F67AB">
      <w:pPr>
        <w:keepNext/>
        <w:keepLines/>
        <w:tabs>
          <w:tab w:val="left" w:pos="-1418"/>
          <w:tab w:val="left" w:pos="567"/>
          <w:tab w:val="left" w:pos="1134"/>
          <w:tab w:val="left" w:pos="1418"/>
        </w:tabs>
        <w:rPr>
          <w:i/>
          <w:szCs w:val="22"/>
          <w:lang w:val="en-GB"/>
        </w:rPr>
      </w:pPr>
      <w:r w:rsidRPr="00DA2234">
        <w:rPr>
          <w:i/>
          <w:szCs w:val="22"/>
          <w:lang w:val="en-GB"/>
        </w:rPr>
        <w:t>General disorders and administration site conditions</w:t>
      </w:r>
    </w:p>
    <w:p w14:paraId="63E48BE5" w14:textId="77777777" w:rsidR="00ED27D6" w:rsidRPr="00DA2234" w:rsidRDefault="00ED27D6" w:rsidP="002F67AB">
      <w:pPr>
        <w:tabs>
          <w:tab w:val="left" w:pos="-1418"/>
        </w:tabs>
        <w:ind w:left="1418" w:hanging="1418"/>
        <w:rPr>
          <w:szCs w:val="22"/>
          <w:lang w:val="en-GB"/>
        </w:rPr>
      </w:pPr>
      <w:r w:rsidRPr="00DA2234">
        <w:rPr>
          <w:szCs w:val="22"/>
          <w:lang w:val="en-GB"/>
        </w:rPr>
        <w:t>Common:</w:t>
      </w:r>
      <w:r w:rsidRPr="00DA2234">
        <w:rPr>
          <w:szCs w:val="22"/>
          <w:lang w:val="en-GB"/>
        </w:rPr>
        <w:tab/>
        <w:t>Local reactions at the injection site (e.g. erythema, swelling and pruritus).</w:t>
      </w:r>
    </w:p>
    <w:p w14:paraId="51D7C47B" w14:textId="77777777" w:rsidR="00DC436B" w:rsidRPr="00DA2234" w:rsidRDefault="00DC436B" w:rsidP="002F67AB">
      <w:pPr>
        <w:tabs>
          <w:tab w:val="left" w:pos="-1418"/>
          <w:tab w:val="left" w:pos="1418"/>
        </w:tabs>
        <w:rPr>
          <w:lang w:val="en-GB"/>
        </w:rPr>
      </w:pPr>
    </w:p>
    <w:p w14:paraId="5D9978ED" w14:textId="77777777" w:rsidR="006E2B02" w:rsidRPr="00DA2234" w:rsidRDefault="006E2B02" w:rsidP="002F67AB">
      <w:pPr>
        <w:keepNext/>
        <w:keepLines/>
        <w:autoSpaceDE w:val="0"/>
        <w:autoSpaceDN w:val="0"/>
        <w:adjustRightInd w:val="0"/>
        <w:rPr>
          <w:szCs w:val="22"/>
          <w:u w:val="single"/>
          <w:lang w:val="en-GB"/>
        </w:rPr>
      </w:pPr>
      <w:r w:rsidRPr="00DA2234">
        <w:rPr>
          <w:szCs w:val="22"/>
          <w:u w:val="single"/>
          <w:lang w:val="en-GB"/>
        </w:rPr>
        <w:t>Reporting of suspected adverse reactions</w:t>
      </w:r>
    </w:p>
    <w:p w14:paraId="63C0F88F" w14:textId="45851EEA" w:rsidR="006E2B02" w:rsidRPr="00DA2234" w:rsidRDefault="006E2B02" w:rsidP="002F67AB">
      <w:pPr>
        <w:autoSpaceDE w:val="0"/>
        <w:autoSpaceDN w:val="0"/>
        <w:adjustRightInd w:val="0"/>
        <w:rPr>
          <w:szCs w:val="22"/>
          <w:lang w:val="en-GB"/>
        </w:rPr>
      </w:pPr>
      <w:r w:rsidRPr="00DA2234">
        <w:rPr>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A2234">
        <w:rPr>
          <w:szCs w:val="22"/>
          <w:shd w:val="clear" w:color="auto" w:fill="D9D9D9"/>
          <w:lang w:val="en-GB"/>
        </w:rPr>
        <w:t xml:space="preserve">the national reporting system listed in </w:t>
      </w:r>
      <w:hyperlink r:id="rId12" w:history="1">
        <w:r w:rsidR="000D1E39" w:rsidRPr="00DA2234">
          <w:rPr>
            <w:color w:val="0000FF"/>
            <w:szCs w:val="22"/>
            <w:u w:val="single"/>
            <w:shd w:val="clear" w:color="auto" w:fill="D9D9D9"/>
            <w:lang w:val="en-GB"/>
          </w:rPr>
          <w:t>Appendix</w:t>
        </w:r>
        <w:r w:rsidR="00571B27" w:rsidRPr="00DA2234">
          <w:rPr>
            <w:color w:val="0000FF"/>
            <w:szCs w:val="22"/>
            <w:u w:val="single"/>
            <w:shd w:val="clear" w:color="auto" w:fill="D9D9D9"/>
            <w:lang w:val="en-GB"/>
          </w:rPr>
          <w:t> </w:t>
        </w:r>
        <w:r w:rsidR="000D1E39" w:rsidRPr="00DA2234">
          <w:rPr>
            <w:color w:val="0000FF"/>
            <w:szCs w:val="22"/>
            <w:u w:val="single"/>
            <w:shd w:val="clear" w:color="auto" w:fill="D9D9D9"/>
            <w:lang w:val="en-GB"/>
          </w:rPr>
          <w:t>V</w:t>
        </w:r>
      </w:hyperlink>
      <w:r w:rsidRPr="00DA2234">
        <w:rPr>
          <w:szCs w:val="22"/>
          <w:lang w:val="en-GB"/>
        </w:rPr>
        <w:t>.</w:t>
      </w:r>
    </w:p>
    <w:p w14:paraId="7D0C6554" w14:textId="77777777" w:rsidR="006E2B02" w:rsidRPr="00DA2234" w:rsidRDefault="006E2B02" w:rsidP="002F67AB">
      <w:pPr>
        <w:tabs>
          <w:tab w:val="left" w:pos="-1418"/>
          <w:tab w:val="left" w:pos="567"/>
        </w:tabs>
        <w:rPr>
          <w:lang w:val="en-GB"/>
        </w:rPr>
      </w:pPr>
    </w:p>
    <w:p w14:paraId="5F98507C" w14:textId="77777777" w:rsidR="00DC436B" w:rsidRPr="00DA2234" w:rsidRDefault="00DC436B" w:rsidP="002F67AB">
      <w:pPr>
        <w:keepNext/>
        <w:keepLines/>
        <w:tabs>
          <w:tab w:val="left" w:pos="-1418"/>
          <w:tab w:val="left" w:pos="567"/>
        </w:tabs>
        <w:rPr>
          <w:lang w:val="en-GB"/>
        </w:rPr>
      </w:pPr>
      <w:r w:rsidRPr="00DA2234">
        <w:rPr>
          <w:b/>
          <w:lang w:val="en-GB"/>
        </w:rPr>
        <w:t>4.9</w:t>
      </w:r>
      <w:r w:rsidRPr="00DA2234">
        <w:rPr>
          <w:b/>
          <w:lang w:val="en-GB"/>
        </w:rPr>
        <w:tab/>
        <w:t>Overdose</w:t>
      </w:r>
    </w:p>
    <w:p w14:paraId="71548062" w14:textId="77777777" w:rsidR="00DC436B" w:rsidRPr="00DA2234" w:rsidRDefault="00DC436B" w:rsidP="002F67AB">
      <w:pPr>
        <w:keepNext/>
        <w:keepLines/>
        <w:tabs>
          <w:tab w:val="left" w:pos="-1418"/>
          <w:tab w:val="left" w:pos="567"/>
        </w:tabs>
        <w:rPr>
          <w:lang w:val="en-GB"/>
        </w:rPr>
      </w:pPr>
    </w:p>
    <w:p w14:paraId="51CE198D" w14:textId="77777777" w:rsidR="00DC436B" w:rsidRPr="00DA2234" w:rsidRDefault="00DC436B" w:rsidP="002F67AB">
      <w:pPr>
        <w:tabs>
          <w:tab w:val="left" w:pos="-1418"/>
          <w:tab w:val="left" w:pos="567"/>
        </w:tabs>
        <w:rPr>
          <w:lang w:val="en-GB"/>
        </w:rPr>
      </w:pPr>
      <w:r w:rsidRPr="00DA2234">
        <w:rPr>
          <w:lang w:val="en-GB"/>
        </w:rPr>
        <w:t>Overdosage in humans may result in a prolonged duration of action but is unlikely to be associated with acute toxic effects.</w:t>
      </w:r>
    </w:p>
    <w:p w14:paraId="6AB70A11" w14:textId="77777777" w:rsidR="00DC436B" w:rsidRPr="00DA2234" w:rsidRDefault="00DC436B" w:rsidP="002F67AB">
      <w:pPr>
        <w:tabs>
          <w:tab w:val="left" w:pos="-1418"/>
          <w:tab w:val="left" w:pos="567"/>
        </w:tabs>
        <w:rPr>
          <w:lang w:val="en-GB"/>
        </w:rPr>
      </w:pPr>
    </w:p>
    <w:p w14:paraId="0B0A11D5" w14:textId="77777777" w:rsidR="00DC436B" w:rsidRPr="00DA2234" w:rsidRDefault="00DC436B" w:rsidP="002F67AB">
      <w:pPr>
        <w:tabs>
          <w:tab w:val="left" w:pos="-1418"/>
          <w:tab w:val="left" w:pos="567"/>
        </w:tabs>
        <w:rPr>
          <w:lang w:val="en-GB"/>
        </w:rPr>
      </w:pPr>
      <w:r w:rsidRPr="00DA2234">
        <w:rPr>
          <w:lang w:val="en-GB"/>
        </w:rPr>
        <w:t xml:space="preserve">In acute toxicity studies in </w:t>
      </w:r>
      <w:proofErr w:type="gramStart"/>
      <w:r w:rsidRPr="00DA2234">
        <w:rPr>
          <w:lang w:val="en-GB"/>
        </w:rPr>
        <w:t>rodents</w:t>
      </w:r>
      <w:proofErr w:type="gramEnd"/>
      <w:r w:rsidRPr="00DA2234">
        <w:rPr>
          <w:lang w:val="en-GB"/>
        </w:rPr>
        <w:t xml:space="preserve"> non-specific toxic symptoms were observed after intraperitoneal administration of cetrorelix doses more than 200 times higher than the pharmacologically effective dose after subcutaneous administration.</w:t>
      </w:r>
    </w:p>
    <w:p w14:paraId="1C5AE230" w14:textId="77777777" w:rsidR="00DC436B" w:rsidRPr="00DA2234" w:rsidRDefault="00DC436B" w:rsidP="002F67AB">
      <w:pPr>
        <w:tabs>
          <w:tab w:val="left" w:pos="-1418"/>
          <w:tab w:val="left" w:pos="567"/>
        </w:tabs>
        <w:rPr>
          <w:lang w:val="en-GB"/>
        </w:rPr>
      </w:pPr>
    </w:p>
    <w:p w14:paraId="65A3FBB0" w14:textId="77777777" w:rsidR="00DC436B" w:rsidRPr="00DA2234" w:rsidRDefault="00DC436B" w:rsidP="002F67AB">
      <w:pPr>
        <w:pStyle w:val="Header"/>
        <w:tabs>
          <w:tab w:val="clear" w:pos="4153"/>
          <w:tab w:val="clear" w:pos="8306"/>
          <w:tab w:val="left" w:pos="-1418"/>
          <w:tab w:val="left" w:pos="567"/>
        </w:tabs>
      </w:pPr>
    </w:p>
    <w:p w14:paraId="5EFB8E3D" w14:textId="77777777" w:rsidR="00DC436B" w:rsidRPr="00DA2234" w:rsidRDefault="00DC436B" w:rsidP="002F67AB">
      <w:pPr>
        <w:keepNext/>
        <w:keepLines/>
        <w:tabs>
          <w:tab w:val="left" w:pos="-1418"/>
          <w:tab w:val="left" w:pos="567"/>
        </w:tabs>
        <w:rPr>
          <w:lang w:val="en-GB"/>
        </w:rPr>
      </w:pPr>
      <w:r w:rsidRPr="00DA2234">
        <w:rPr>
          <w:b/>
          <w:lang w:val="en-GB"/>
        </w:rPr>
        <w:t>5.</w:t>
      </w:r>
      <w:r w:rsidRPr="00DA2234">
        <w:rPr>
          <w:lang w:val="en-GB"/>
        </w:rPr>
        <w:tab/>
      </w:r>
      <w:r w:rsidRPr="00DA2234">
        <w:rPr>
          <w:b/>
          <w:lang w:val="en-GB"/>
        </w:rPr>
        <w:t>PHARMACOLOGICAL PROPERTIES</w:t>
      </w:r>
    </w:p>
    <w:p w14:paraId="738CAB4D" w14:textId="77777777" w:rsidR="00DC436B" w:rsidRPr="00DA2234" w:rsidRDefault="00DC436B" w:rsidP="002F67AB">
      <w:pPr>
        <w:keepNext/>
        <w:keepLines/>
        <w:tabs>
          <w:tab w:val="left" w:pos="-1418"/>
          <w:tab w:val="left" w:pos="567"/>
        </w:tabs>
        <w:rPr>
          <w:lang w:val="en-GB"/>
        </w:rPr>
      </w:pPr>
    </w:p>
    <w:p w14:paraId="76948D73" w14:textId="77777777" w:rsidR="00DC436B" w:rsidRPr="00DA2234" w:rsidRDefault="00DC436B" w:rsidP="002F67AB">
      <w:pPr>
        <w:keepNext/>
        <w:keepLines/>
        <w:tabs>
          <w:tab w:val="left" w:pos="-1418"/>
          <w:tab w:val="left" w:pos="567"/>
        </w:tabs>
        <w:rPr>
          <w:lang w:val="en-GB"/>
        </w:rPr>
      </w:pPr>
      <w:r w:rsidRPr="00DA2234">
        <w:rPr>
          <w:b/>
          <w:lang w:val="en-GB"/>
        </w:rPr>
        <w:t>5.1</w:t>
      </w:r>
      <w:r w:rsidRPr="00DA2234">
        <w:rPr>
          <w:lang w:val="en-GB"/>
        </w:rPr>
        <w:tab/>
      </w:r>
      <w:r w:rsidRPr="00DA2234">
        <w:rPr>
          <w:b/>
          <w:lang w:val="en-GB"/>
        </w:rPr>
        <w:t>Pharmacodynamic properties</w:t>
      </w:r>
    </w:p>
    <w:p w14:paraId="3C0364F2" w14:textId="77777777" w:rsidR="00DC436B" w:rsidRPr="00DA2234" w:rsidRDefault="00DC436B" w:rsidP="002F67AB">
      <w:pPr>
        <w:keepNext/>
        <w:keepLines/>
        <w:tabs>
          <w:tab w:val="left" w:pos="-1418"/>
          <w:tab w:val="left" w:pos="567"/>
        </w:tabs>
        <w:rPr>
          <w:lang w:val="en-GB"/>
        </w:rPr>
      </w:pPr>
    </w:p>
    <w:p w14:paraId="69446E9B" w14:textId="77777777" w:rsidR="00DC436B" w:rsidRPr="00DA2234" w:rsidRDefault="00DC436B" w:rsidP="002F67AB">
      <w:pPr>
        <w:tabs>
          <w:tab w:val="left" w:pos="-1418"/>
          <w:tab w:val="left" w:pos="567"/>
        </w:tabs>
        <w:rPr>
          <w:lang w:val="en-GB"/>
        </w:rPr>
      </w:pPr>
      <w:r w:rsidRPr="00DA2234">
        <w:rPr>
          <w:lang w:val="en-GB"/>
        </w:rPr>
        <w:t>Pharmacotherapeutic group: anti-gonadotropin-releasing hormones, ATC code: H01CC02.</w:t>
      </w:r>
    </w:p>
    <w:p w14:paraId="01541039" w14:textId="77777777" w:rsidR="00DC436B" w:rsidRPr="00DA2234" w:rsidRDefault="00DC436B" w:rsidP="002F67AB">
      <w:pPr>
        <w:tabs>
          <w:tab w:val="left" w:pos="-1418"/>
          <w:tab w:val="left" w:pos="567"/>
        </w:tabs>
        <w:rPr>
          <w:lang w:val="en-GB"/>
        </w:rPr>
      </w:pPr>
    </w:p>
    <w:p w14:paraId="10FEFB01" w14:textId="77777777" w:rsidR="00ED27D6" w:rsidRPr="00DA2234" w:rsidRDefault="00ED27D6" w:rsidP="002F67AB">
      <w:pPr>
        <w:keepNext/>
        <w:tabs>
          <w:tab w:val="left" w:pos="567"/>
        </w:tabs>
        <w:rPr>
          <w:szCs w:val="22"/>
          <w:u w:val="single"/>
          <w:lang w:val="en-GB"/>
        </w:rPr>
      </w:pPr>
      <w:r w:rsidRPr="00DA2234">
        <w:rPr>
          <w:szCs w:val="22"/>
          <w:u w:val="single"/>
          <w:lang w:val="en-GB"/>
        </w:rPr>
        <w:t>Mechanism of action</w:t>
      </w:r>
    </w:p>
    <w:p w14:paraId="20F013DB" w14:textId="77777777" w:rsidR="00DC436B" w:rsidRPr="00DA2234" w:rsidRDefault="00DC436B" w:rsidP="002F67AB">
      <w:pPr>
        <w:tabs>
          <w:tab w:val="left" w:pos="-1418"/>
          <w:tab w:val="left" w:pos="567"/>
        </w:tabs>
        <w:rPr>
          <w:lang w:val="en-GB"/>
        </w:rPr>
      </w:pPr>
      <w:r w:rsidRPr="00DA2234">
        <w:rPr>
          <w:lang w:val="en-GB"/>
        </w:rPr>
        <w:t>Cetrorelix is a luteinising hormone releasing hormone (LHRH) antagonist. LHRH binds to membrane receptors on pituitary cells. Cetrorelix competes with the binding of endogenous LHRH to these receptors. Due to this mode of action, cetrorelix controls the secretion of gonadotropins (LH and FSH).</w:t>
      </w:r>
    </w:p>
    <w:p w14:paraId="35368A45" w14:textId="77777777" w:rsidR="00DC436B" w:rsidRPr="00DA2234" w:rsidRDefault="00DC436B" w:rsidP="002F67AB">
      <w:pPr>
        <w:tabs>
          <w:tab w:val="left" w:pos="-1418"/>
          <w:tab w:val="left" w:pos="567"/>
        </w:tabs>
        <w:rPr>
          <w:lang w:val="en-GB"/>
        </w:rPr>
      </w:pPr>
    </w:p>
    <w:p w14:paraId="086342C3" w14:textId="77777777" w:rsidR="00DC436B" w:rsidRPr="00DA2234" w:rsidRDefault="00DC436B" w:rsidP="002F67AB">
      <w:pPr>
        <w:tabs>
          <w:tab w:val="left" w:pos="-1418"/>
          <w:tab w:val="left" w:pos="567"/>
        </w:tabs>
        <w:rPr>
          <w:lang w:val="en-GB"/>
        </w:rPr>
      </w:pPr>
      <w:r w:rsidRPr="00DA2234">
        <w:rPr>
          <w:lang w:val="en-GB"/>
        </w:rPr>
        <w:t>Cetrorelix dose-dependently inhibits the secretion of LH and FSH from the pituitary gland. The onset of suppression is virtually immediate and is maintained by continuous treatment, without initial stimulatory effect.</w:t>
      </w:r>
    </w:p>
    <w:p w14:paraId="6304EBD2" w14:textId="77777777" w:rsidR="00DC436B" w:rsidRPr="00DA2234" w:rsidRDefault="00DC436B" w:rsidP="002F67AB">
      <w:pPr>
        <w:tabs>
          <w:tab w:val="left" w:pos="-1418"/>
          <w:tab w:val="left" w:pos="567"/>
        </w:tabs>
        <w:rPr>
          <w:lang w:val="en-GB"/>
        </w:rPr>
      </w:pPr>
    </w:p>
    <w:p w14:paraId="4ED7C997" w14:textId="77777777" w:rsidR="00ED27D6" w:rsidRPr="00DA2234" w:rsidRDefault="00ED27D6" w:rsidP="002F67AB">
      <w:pPr>
        <w:keepNext/>
        <w:tabs>
          <w:tab w:val="left" w:pos="567"/>
        </w:tabs>
        <w:rPr>
          <w:szCs w:val="22"/>
          <w:u w:val="single"/>
          <w:lang w:val="en-GB"/>
        </w:rPr>
      </w:pPr>
      <w:r w:rsidRPr="00DA2234">
        <w:rPr>
          <w:szCs w:val="22"/>
          <w:u w:val="single"/>
          <w:lang w:val="en-GB"/>
        </w:rPr>
        <w:lastRenderedPageBreak/>
        <w:t>Clinical efficacy and safety</w:t>
      </w:r>
    </w:p>
    <w:p w14:paraId="475D9666" w14:textId="51A48DC1" w:rsidR="00DC436B" w:rsidRPr="00DA2234" w:rsidRDefault="00DC436B" w:rsidP="00D63838">
      <w:pPr>
        <w:keepLines/>
        <w:tabs>
          <w:tab w:val="left" w:pos="-1418"/>
          <w:tab w:val="left" w:pos="567"/>
        </w:tabs>
        <w:rPr>
          <w:lang w:val="en-GB"/>
        </w:rPr>
      </w:pPr>
      <w:r w:rsidRPr="00DA2234">
        <w:rPr>
          <w:lang w:val="en-GB"/>
        </w:rPr>
        <w:t xml:space="preserve">In females, cetrorelix delays the LH surge and consequently ovulation. In women undergoing ovarian stimulation the duration of action of cetrorelix is dose dependent. </w:t>
      </w:r>
      <w:r w:rsidR="005453A1" w:rsidRPr="00DA2234">
        <w:rPr>
          <w:lang w:val="en-GB"/>
        </w:rPr>
        <w:t>Repeated injections of Cetrotide 0.25</w:t>
      </w:r>
      <w:r w:rsidR="00DA2234">
        <w:rPr>
          <w:lang w:val="en-GB"/>
        </w:rPr>
        <w:t> </w:t>
      </w:r>
      <w:r w:rsidR="005453A1" w:rsidRPr="00DA2234">
        <w:rPr>
          <w:lang w:val="en-GB"/>
        </w:rPr>
        <w:t>mg per</w:t>
      </w:r>
      <w:r w:rsidRPr="00DA2234">
        <w:rPr>
          <w:lang w:val="en-GB"/>
        </w:rPr>
        <w:t xml:space="preserve"> </w:t>
      </w:r>
      <w:r w:rsidR="00B83830" w:rsidRPr="00DA2234">
        <w:rPr>
          <w:lang w:val="en-GB"/>
        </w:rPr>
        <w:t>vial (administered dose of 0.21</w:t>
      </w:r>
      <w:r w:rsidR="00DA2234">
        <w:rPr>
          <w:lang w:val="en-GB"/>
        </w:rPr>
        <w:t> </w:t>
      </w:r>
      <w:r w:rsidR="00B83830" w:rsidRPr="00DA2234">
        <w:rPr>
          <w:lang w:val="en-GB"/>
        </w:rPr>
        <w:t>mg</w:t>
      </w:r>
      <w:r w:rsidR="005453A1" w:rsidRPr="00DA2234">
        <w:rPr>
          <w:lang w:val="en-GB"/>
        </w:rPr>
        <w:t xml:space="preserve"> cetrorelix</w:t>
      </w:r>
      <w:r w:rsidR="00B83830" w:rsidRPr="00DA2234">
        <w:rPr>
          <w:lang w:val="en-GB"/>
        </w:rPr>
        <w:t>),</w:t>
      </w:r>
      <w:r w:rsidR="00F17D19" w:rsidRPr="00DA2234">
        <w:rPr>
          <w:lang w:val="en-GB"/>
        </w:rPr>
        <w:t xml:space="preserve"> </w:t>
      </w:r>
      <w:r w:rsidRPr="00DA2234">
        <w:rPr>
          <w:lang w:val="en-GB"/>
        </w:rPr>
        <w:t>every 24 hours will maintain the effect of cetrorelix</w:t>
      </w:r>
      <w:r w:rsidR="00EE3DC1" w:rsidRPr="00DA2234">
        <w:rPr>
          <w:lang w:val="en-GB"/>
        </w:rPr>
        <w:t xml:space="preserve"> (see section</w:t>
      </w:r>
      <w:r w:rsidR="00DA2234">
        <w:rPr>
          <w:lang w:val="en-GB"/>
        </w:rPr>
        <w:t> </w:t>
      </w:r>
      <w:r w:rsidR="00F17D19" w:rsidRPr="00DA2234">
        <w:rPr>
          <w:lang w:val="en-GB"/>
        </w:rPr>
        <w:t>4.2</w:t>
      </w:r>
      <w:r w:rsidR="00EE3DC1" w:rsidRPr="00DA2234">
        <w:rPr>
          <w:lang w:val="en-GB"/>
        </w:rPr>
        <w:t>)</w:t>
      </w:r>
      <w:r w:rsidRPr="00DA2234">
        <w:rPr>
          <w:lang w:val="en-GB"/>
        </w:rPr>
        <w:t>.</w:t>
      </w:r>
    </w:p>
    <w:p w14:paraId="6C5F9A26" w14:textId="77777777" w:rsidR="00DC436B" w:rsidRPr="00DA2234" w:rsidRDefault="00DC436B" w:rsidP="002F67AB">
      <w:pPr>
        <w:tabs>
          <w:tab w:val="left" w:pos="-1418"/>
          <w:tab w:val="left" w:pos="567"/>
        </w:tabs>
        <w:rPr>
          <w:lang w:val="en-GB"/>
        </w:rPr>
      </w:pPr>
    </w:p>
    <w:p w14:paraId="2AA98E81" w14:textId="77777777" w:rsidR="00DC436B" w:rsidRPr="00DA2234" w:rsidRDefault="00DC436B" w:rsidP="002F67AB">
      <w:pPr>
        <w:tabs>
          <w:tab w:val="left" w:pos="-1418"/>
          <w:tab w:val="left" w:pos="567"/>
        </w:tabs>
        <w:rPr>
          <w:lang w:val="en-GB"/>
        </w:rPr>
      </w:pPr>
      <w:r w:rsidRPr="00DA2234">
        <w:rPr>
          <w:lang w:val="en-GB"/>
        </w:rPr>
        <w:t>In animals as well as in humans, the antagonistic hormonal effects of cetrorelix were fully reversible after termination of treatment.</w:t>
      </w:r>
    </w:p>
    <w:p w14:paraId="45CCB784" w14:textId="77777777" w:rsidR="00BA785B" w:rsidRPr="00DA2234" w:rsidRDefault="00BA785B" w:rsidP="002F67AB">
      <w:pPr>
        <w:tabs>
          <w:tab w:val="left" w:pos="-1418"/>
          <w:tab w:val="left" w:pos="567"/>
        </w:tabs>
        <w:rPr>
          <w:lang w:val="en-GB"/>
        </w:rPr>
      </w:pPr>
    </w:p>
    <w:p w14:paraId="59A915D3" w14:textId="77777777" w:rsidR="00DC436B" w:rsidRPr="00DA2234" w:rsidRDefault="00DC436B" w:rsidP="002F67AB">
      <w:pPr>
        <w:keepNext/>
        <w:keepLines/>
        <w:tabs>
          <w:tab w:val="left" w:pos="567"/>
        </w:tabs>
        <w:rPr>
          <w:lang w:val="en-GB"/>
        </w:rPr>
      </w:pPr>
      <w:r w:rsidRPr="00DA2234">
        <w:rPr>
          <w:b/>
          <w:lang w:val="en-GB"/>
        </w:rPr>
        <w:t>5.2</w:t>
      </w:r>
      <w:r w:rsidRPr="00DA2234">
        <w:rPr>
          <w:b/>
          <w:lang w:val="en-GB"/>
        </w:rPr>
        <w:tab/>
        <w:t>Pharmacokinetic properties</w:t>
      </w:r>
    </w:p>
    <w:p w14:paraId="46B71572" w14:textId="77777777" w:rsidR="00DC436B" w:rsidRPr="00DA2234" w:rsidRDefault="00DC436B" w:rsidP="002F67AB">
      <w:pPr>
        <w:keepNext/>
        <w:keepLines/>
        <w:tabs>
          <w:tab w:val="left" w:pos="567"/>
        </w:tabs>
        <w:rPr>
          <w:lang w:val="en-GB"/>
        </w:rPr>
      </w:pPr>
    </w:p>
    <w:p w14:paraId="78BE8F6D" w14:textId="77777777" w:rsidR="00ED27D6" w:rsidRPr="00DA2234" w:rsidRDefault="00ED27D6" w:rsidP="002F67AB">
      <w:pPr>
        <w:keepNext/>
        <w:tabs>
          <w:tab w:val="left" w:pos="567"/>
        </w:tabs>
        <w:rPr>
          <w:szCs w:val="22"/>
          <w:u w:val="single"/>
          <w:lang w:val="en-GB"/>
        </w:rPr>
      </w:pPr>
      <w:r w:rsidRPr="00DA2234">
        <w:rPr>
          <w:szCs w:val="22"/>
          <w:u w:val="single"/>
          <w:lang w:val="en-GB"/>
        </w:rPr>
        <w:t>Absorption</w:t>
      </w:r>
    </w:p>
    <w:p w14:paraId="419140B5" w14:textId="77777777" w:rsidR="00DC436B" w:rsidRPr="00DA2234" w:rsidRDefault="00DC436B" w:rsidP="002F67AB">
      <w:pPr>
        <w:tabs>
          <w:tab w:val="left" w:pos="567"/>
        </w:tabs>
        <w:rPr>
          <w:lang w:val="en-GB"/>
        </w:rPr>
      </w:pPr>
      <w:r w:rsidRPr="00DA2234">
        <w:rPr>
          <w:lang w:val="en-GB"/>
        </w:rPr>
        <w:t>The absolute bioavailability of cetrorelix after subcutaneous administration is about 85%.</w:t>
      </w:r>
    </w:p>
    <w:p w14:paraId="7C6C402F" w14:textId="77777777" w:rsidR="00DC436B" w:rsidRPr="00DA2234" w:rsidRDefault="00DC436B" w:rsidP="002F67AB">
      <w:pPr>
        <w:tabs>
          <w:tab w:val="left" w:pos="567"/>
        </w:tabs>
        <w:rPr>
          <w:lang w:val="en-GB"/>
        </w:rPr>
      </w:pPr>
    </w:p>
    <w:p w14:paraId="5FE74282" w14:textId="77777777" w:rsidR="00ED27D6" w:rsidRPr="00DA2234" w:rsidRDefault="00ED27D6" w:rsidP="002F67AB">
      <w:pPr>
        <w:keepNext/>
        <w:tabs>
          <w:tab w:val="left" w:pos="567"/>
        </w:tabs>
        <w:rPr>
          <w:szCs w:val="22"/>
          <w:u w:val="single"/>
          <w:lang w:val="en-GB"/>
        </w:rPr>
      </w:pPr>
      <w:r w:rsidRPr="00DA2234">
        <w:rPr>
          <w:szCs w:val="22"/>
          <w:u w:val="single"/>
          <w:lang w:val="en-GB"/>
        </w:rPr>
        <w:t>Distribution</w:t>
      </w:r>
    </w:p>
    <w:p w14:paraId="45EF63BF" w14:textId="77777777" w:rsidR="00ED27D6" w:rsidRPr="00DA2234" w:rsidRDefault="00ED27D6" w:rsidP="002F67AB">
      <w:pPr>
        <w:tabs>
          <w:tab w:val="left" w:pos="567"/>
        </w:tabs>
        <w:rPr>
          <w:szCs w:val="22"/>
          <w:lang w:val="en-GB"/>
        </w:rPr>
      </w:pPr>
      <w:r w:rsidRPr="00DA2234">
        <w:rPr>
          <w:lang w:val="en-GB"/>
        </w:rPr>
        <w:t>The volume of distribution (</w:t>
      </w:r>
      <w:proofErr w:type="spellStart"/>
      <w:r w:rsidRPr="00DA2234">
        <w:rPr>
          <w:lang w:val="en-GB"/>
        </w:rPr>
        <w:t>V</w:t>
      </w:r>
      <w:r w:rsidRPr="00DA2234">
        <w:rPr>
          <w:vertAlign w:val="subscript"/>
          <w:lang w:val="en-GB"/>
        </w:rPr>
        <w:t>d</w:t>
      </w:r>
      <w:proofErr w:type="spellEnd"/>
      <w:r w:rsidRPr="00DA2234">
        <w:rPr>
          <w:lang w:val="en-GB"/>
        </w:rPr>
        <w:t>) is 1.1 </w:t>
      </w:r>
      <w:r w:rsidR="00D82A9D" w:rsidRPr="00DA2234">
        <w:rPr>
          <w:lang w:val="en-GB"/>
        </w:rPr>
        <w:t>L </w:t>
      </w:r>
      <w:r w:rsidRPr="00DA2234">
        <w:rPr>
          <w:lang w:val="en-GB"/>
        </w:rPr>
        <w:t>x kg</w:t>
      </w:r>
      <w:r w:rsidR="003429F1" w:rsidRPr="00DA2234">
        <w:rPr>
          <w:vertAlign w:val="superscript"/>
          <w:lang w:val="en-GB"/>
        </w:rPr>
        <w:noBreakHyphen/>
      </w:r>
      <w:r w:rsidRPr="00DA2234">
        <w:rPr>
          <w:vertAlign w:val="superscript"/>
          <w:lang w:val="en-GB"/>
        </w:rPr>
        <w:t>1</w:t>
      </w:r>
      <w:r w:rsidRPr="00DA2234">
        <w:rPr>
          <w:szCs w:val="22"/>
          <w:lang w:val="en-GB"/>
        </w:rPr>
        <w:t>.</w:t>
      </w:r>
    </w:p>
    <w:p w14:paraId="0BD26D28" w14:textId="77777777" w:rsidR="00ED27D6" w:rsidRPr="00DA2234" w:rsidRDefault="00ED27D6" w:rsidP="002F67AB">
      <w:pPr>
        <w:tabs>
          <w:tab w:val="left" w:pos="567"/>
        </w:tabs>
        <w:rPr>
          <w:lang w:val="en-GB"/>
        </w:rPr>
      </w:pPr>
    </w:p>
    <w:p w14:paraId="22B2580C" w14:textId="77777777" w:rsidR="00ED27D6" w:rsidRPr="00DA2234" w:rsidRDefault="00ED27D6" w:rsidP="002F67AB">
      <w:pPr>
        <w:keepNext/>
        <w:tabs>
          <w:tab w:val="left" w:pos="567"/>
        </w:tabs>
        <w:rPr>
          <w:szCs w:val="22"/>
          <w:u w:val="single"/>
          <w:lang w:val="en-GB"/>
        </w:rPr>
      </w:pPr>
      <w:r w:rsidRPr="00DA2234">
        <w:rPr>
          <w:szCs w:val="22"/>
          <w:u w:val="single"/>
          <w:lang w:val="en-GB"/>
        </w:rPr>
        <w:t>Elimination</w:t>
      </w:r>
    </w:p>
    <w:p w14:paraId="2EE886E6" w14:textId="45D77E23" w:rsidR="00ED27D6" w:rsidRPr="00DA2234" w:rsidRDefault="00DC436B" w:rsidP="002F67AB">
      <w:pPr>
        <w:tabs>
          <w:tab w:val="left" w:pos="567"/>
        </w:tabs>
        <w:rPr>
          <w:lang w:val="en-GB"/>
        </w:rPr>
      </w:pPr>
      <w:r w:rsidRPr="00DA2234">
        <w:rPr>
          <w:lang w:val="en-GB"/>
        </w:rPr>
        <w:t>The total plasma clearance and the renal clearance are 1.2 m</w:t>
      </w:r>
      <w:r w:rsidR="00B678BA" w:rsidRPr="00DA2234">
        <w:rPr>
          <w:lang w:val="en-GB"/>
        </w:rPr>
        <w:t>L</w:t>
      </w:r>
      <w:r w:rsidR="00BE2B10" w:rsidRPr="00DA2234">
        <w:rPr>
          <w:lang w:val="en-GB"/>
        </w:rPr>
        <w:t> </w:t>
      </w:r>
      <w:r w:rsidRPr="00DA2234">
        <w:rPr>
          <w:lang w:val="en-GB"/>
        </w:rPr>
        <w:t>x</w:t>
      </w:r>
      <w:r w:rsidR="00BE2B10" w:rsidRPr="00DA2234">
        <w:rPr>
          <w:lang w:val="en-GB"/>
        </w:rPr>
        <w:t> </w:t>
      </w:r>
      <w:r w:rsidRPr="00DA2234">
        <w:rPr>
          <w:lang w:val="en-GB"/>
        </w:rPr>
        <w:t>min</w:t>
      </w:r>
      <w:r w:rsidR="003429F1" w:rsidRPr="00DA2234">
        <w:rPr>
          <w:vertAlign w:val="superscript"/>
          <w:lang w:val="en-GB"/>
        </w:rPr>
        <w:noBreakHyphen/>
      </w:r>
      <w:r w:rsidRPr="00DA2234">
        <w:rPr>
          <w:vertAlign w:val="superscript"/>
          <w:lang w:val="en-GB"/>
        </w:rPr>
        <w:t>1</w:t>
      </w:r>
      <w:r w:rsidR="00BE2B10" w:rsidRPr="00DA2234">
        <w:rPr>
          <w:lang w:val="en-GB"/>
        </w:rPr>
        <w:t> </w:t>
      </w:r>
      <w:r w:rsidRPr="00DA2234">
        <w:rPr>
          <w:lang w:val="en-GB"/>
        </w:rPr>
        <w:t>x</w:t>
      </w:r>
      <w:r w:rsidR="00BE2B10" w:rsidRPr="00DA2234">
        <w:rPr>
          <w:lang w:val="en-GB"/>
        </w:rPr>
        <w:t> </w:t>
      </w:r>
      <w:r w:rsidRPr="00DA2234">
        <w:rPr>
          <w:lang w:val="en-GB"/>
        </w:rPr>
        <w:t>kg</w:t>
      </w:r>
      <w:r w:rsidR="003429F1" w:rsidRPr="00DA2234">
        <w:rPr>
          <w:vertAlign w:val="superscript"/>
          <w:lang w:val="en-GB"/>
        </w:rPr>
        <w:noBreakHyphen/>
      </w:r>
      <w:r w:rsidRPr="00DA2234">
        <w:rPr>
          <w:vertAlign w:val="superscript"/>
          <w:lang w:val="en-GB"/>
        </w:rPr>
        <w:t xml:space="preserve">1 </w:t>
      </w:r>
      <w:r w:rsidRPr="00DA2234">
        <w:rPr>
          <w:lang w:val="en-GB"/>
        </w:rPr>
        <w:t>and 0.1</w:t>
      </w:r>
      <w:r w:rsidR="0041492C" w:rsidRPr="00DA2234">
        <w:rPr>
          <w:lang w:val="en-GB"/>
        </w:rPr>
        <w:t> </w:t>
      </w:r>
      <w:r w:rsidRPr="00DA2234">
        <w:rPr>
          <w:lang w:val="en-GB"/>
        </w:rPr>
        <w:t>m</w:t>
      </w:r>
      <w:r w:rsidR="00B678BA" w:rsidRPr="00DA2234">
        <w:rPr>
          <w:lang w:val="en-GB"/>
        </w:rPr>
        <w:t>L</w:t>
      </w:r>
      <w:r w:rsidR="00BE2B10" w:rsidRPr="00DA2234">
        <w:rPr>
          <w:lang w:val="en-GB"/>
        </w:rPr>
        <w:t> </w:t>
      </w:r>
      <w:r w:rsidRPr="00DA2234">
        <w:rPr>
          <w:lang w:val="en-GB"/>
        </w:rPr>
        <w:t>x</w:t>
      </w:r>
      <w:r w:rsidR="00BE2B10" w:rsidRPr="00DA2234">
        <w:rPr>
          <w:lang w:val="en-GB"/>
        </w:rPr>
        <w:t> </w:t>
      </w:r>
      <w:r w:rsidRPr="00DA2234">
        <w:rPr>
          <w:lang w:val="en-GB"/>
        </w:rPr>
        <w:t>min</w:t>
      </w:r>
      <w:r w:rsidR="003429F1" w:rsidRPr="00DA2234">
        <w:rPr>
          <w:vertAlign w:val="superscript"/>
          <w:lang w:val="en-GB"/>
        </w:rPr>
        <w:noBreakHyphen/>
      </w:r>
      <w:r w:rsidRPr="00DA2234">
        <w:rPr>
          <w:vertAlign w:val="superscript"/>
          <w:lang w:val="en-GB"/>
        </w:rPr>
        <w:t>1</w:t>
      </w:r>
      <w:r w:rsidR="00BE2B10" w:rsidRPr="00DA2234">
        <w:rPr>
          <w:lang w:val="en-GB"/>
        </w:rPr>
        <w:t> </w:t>
      </w:r>
      <w:r w:rsidRPr="00DA2234">
        <w:rPr>
          <w:lang w:val="en-GB"/>
        </w:rPr>
        <w:t>x</w:t>
      </w:r>
      <w:r w:rsidR="00BE2B10" w:rsidRPr="00DA2234">
        <w:rPr>
          <w:lang w:val="en-GB"/>
        </w:rPr>
        <w:t> </w:t>
      </w:r>
      <w:r w:rsidRPr="00DA2234">
        <w:rPr>
          <w:lang w:val="en-GB"/>
        </w:rPr>
        <w:t>kg</w:t>
      </w:r>
      <w:r w:rsidR="00B678BA" w:rsidRPr="00DA2234">
        <w:rPr>
          <w:vertAlign w:val="superscript"/>
          <w:lang w:val="en-GB"/>
        </w:rPr>
        <w:noBreakHyphen/>
      </w:r>
      <w:r w:rsidRPr="00DA2234">
        <w:rPr>
          <w:vertAlign w:val="superscript"/>
          <w:lang w:val="en-GB"/>
        </w:rPr>
        <w:t>1</w:t>
      </w:r>
      <w:r w:rsidRPr="00DA2234">
        <w:rPr>
          <w:lang w:val="en-GB"/>
        </w:rPr>
        <w:t>, respectively.</w:t>
      </w:r>
    </w:p>
    <w:p w14:paraId="298BE46C" w14:textId="696CD12B" w:rsidR="00ED27D6" w:rsidRPr="00DA2234" w:rsidRDefault="00DC436B" w:rsidP="002F67AB">
      <w:pPr>
        <w:tabs>
          <w:tab w:val="left" w:pos="567"/>
        </w:tabs>
        <w:rPr>
          <w:lang w:val="en-GB"/>
        </w:rPr>
      </w:pPr>
      <w:r w:rsidRPr="00DA2234">
        <w:rPr>
          <w:lang w:val="en-GB"/>
        </w:rPr>
        <w:t>The mean terminal half-lives following intravenous and subcutaneous administration are about 12 h and 30 h, respectively, demonstrating the effect of absorption processes at the injection site.</w:t>
      </w:r>
    </w:p>
    <w:p w14:paraId="76C6C5EB" w14:textId="77777777" w:rsidR="00ED27D6" w:rsidRPr="00DA2234" w:rsidRDefault="00ED27D6" w:rsidP="002F67AB">
      <w:pPr>
        <w:tabs>
          <w:tab w:val="left" w:pos="567"/>
        </w:tabs>
        <w:rPr>
          <w:lang w:val="en-GB"/>
        </w:rPr>
      </w:pPr>
    </w:p>
    <w:p w14:paraId="42A3BB89" w14:textId="77777777" w:rsidR="00ED27D6" w:rsidRPr="00DA2234" w:rsidRDefault="00ED27D6" w:rsidP="002F67AB">
      <w:pPr>
        <w:keepNext/>
        <w:tabs>
          <w:tab w:val="left" w:pos="567"/>
        </w:tabs>
        <w:rPr>
          <w:szCs w:val="22"/>
          <w:u w:val="single"/>
          <w:lang w:val="en-GB"/>
        </w:rPr>
      </w:pPr>
      <w:r w:rsidRPr="00DA2234">
        <w:rPr>
          <w:szCs w:val="22"/>
          <w:u w:val="single"/>
          <w:lang w:val="en-GB"/>
        </w:rPr>
        <w:t>Linearity</w:t>
      </w:r>
    </w:p>
    <w:p w14:paraId="1E5E57A7" w14:textId="77777777" w:rsidR="00DC436B" w:rsidRPr="00DA2234" w:rsidRDefault="00DC436B" w:rsidP="002F67AB">
      <w:pPr>
        <w:tabs>
          <w:tab w:val="left" w:pos="567"/>
        </w:tabs>
        <w:rPr>
          <w:lang w:val="en-GB"/>
        </w:rPr>
      </w:pPr>
      <w:r w:rsidRPr="00DA2234">
        <w:rPr>
          <w:lang w:val="en-GB"/>
        </w:rPr>
        <w:t>The subcutaneous administration of single doses (0.25 mg to 3 mg cetrorelix) and also daily dosing over 14 days show linear kinetics.</w:t>
      </w:r>
    </w:p>
    <w:p w14:paraId="24557630" w14:textId="77777777" w:rsidR="00DC436B" w:rsidRPr="00DA2234" w:rsidRDefault="00DC436B" w:rsidP="002F67AB">
      <w:pPr>
        <w:tabs>
          <w:tab w:val="left" w:pos="567"/>
        </w:tabs>
        <w:rPr>
          <w:lang w:val="en-GB"/>
        </w:rPr>
      </w:pPr>
    </w:p>
    <w:p w14:paraId="7DA3E514" w14:textId="77777777" w:rsidR="00DC436B" w:rsidRPr="00DA2234" w:rsidRDefault="00DC436B" w:rsidP="002F67AB">
      <w:pPr>
        <w:keepNext/>
        <w:keepLines/>
        <w:tabs>
          <w:tab w:val="left" w:pos="567"/>
        </w:tabs>
        <w:rPr>
          <w:lang w:val="en-GB"/>
        </w:rPr>
      </w:pPr>
      <w:r w:rsidRPr="00DA2234">
        <w:rPr>
          <w:b/>
          <w:lang w:val="en-GB"/>
        </w:rPr>
        <w:t>5.3</w:t>
      </w:r>
      <w:r w:rsidRPr="00DA2234">
        <w:rPr>
          <w:lang w:val="en-GB"/>
        </w:rPr>
        <w:tab/>
      </w:r>
      <w:r w:rsidRPr="00DA2234">
        <w:rPr>
          <w:b/>
          <w:lang w:val="en-GB"/>
        </w:rPr>
        <w:t>Preclinical safety data</w:t>
      </w:r>
    </w:p>
    <w:p w14:paraId="139821B6" w14:textId="77777777" w:rsidR="00DC436B" w:rsidRPr="00DA2234" w:rsidRDefault="00DC436B" w:rsidP="002F67AB">
      <w:pPr>
        <w:keepNext/>
        <w:keepLines/>
        <w:tabs>
          <w:tab w:val="left" w:pos="567"/>
        </w:tabs>
        <w:rPr>
          <w:lang w:val="en-GB"/>
        </w:rPr>
      </w:pPr>
    </w:p>
    <w:p w14:paraId="4E51F6E4" w14:textId="77777777" w:rsidR="00DC436B" w:rsidRPr="00DA2234" w:rsidRDefault="00DC436B" w:rsidP="002F67AB">
      <w:pPr>
        <w:tabs>
          <w:tab w:val="left" w:pos="567"/>
        </w:tabs>
        <w:rPr>
          <w:lang w:val="en-GB"/>
        </w:rPr>
      </w:pPr>
      <w:r w:rsidRPr="00DA2234">
        <w:rPr>
          <w:lang w:val="en-GB"/>
        </w:rPr>
        <w:t>Non-clinical data reveal no special hazard for humans based on conventional studies of safety pharmacology, repeated dose toxicity, genotoxicity, carcinogenic potential, toxicity to reproduction.</w:t>
      </w:r>
    </w:p>
    <w:p w14:paraId="39797660" w14:textId="77777777" w:rsidR="00DC436B" w:rsidRPr="00DA2234" w:rsidRDefault="00DC436B" w:rsidP="002F67AB">
      <w:pPr>
        <w:tabs>
          <w:tab w:val="left" w:pos="567"/>
        </w:tabs>
        <w:rPr>
          <w:lang w:val="en-GB"/>
        </w:rPr>
      </w:pPr>
    </w:p>
    <w:p w14:paraId="03BF09C9" w14:textId="77777777" w:rsidR="00DC436B" w:rsidRPr="00DA2234" w:rsidRDefault="00DC436B" w:rsidP="002F67AB">
      <w:pPr>
        <w:tabs>
          <w:tab w:val="left" w:pos="567"/>
        </w:tabs>
        <w:rPr>
          <w:lang w:val="en-GB"/>
        </w:rPr>
      </w:pPr>
      <w:r w:rsidRPr="00DA2234">
        <w:rPr>
          <w:lang w:val="en-GB"/>
        </w:rPr>
        <w:t xml:space="preserve">No target organ toxicity could be observed from acute, subacute and chronic toxicity studies in rats and dogs following subcutaneous administration of cetrorelix. No signs of medicinal product-related local irritation or incompatibility were noted in dogs after intravenous, intraarterial and </w:t>
      </w:r>
      <w:proofErr w:type="spellStart"/>
      <w:r w:rsidRPr="00DA2234">
        <w:rPr>
          <w:lang w:val="en-GB"/>
        </w:rPr>
        <w:t>paravenous</w:t>
      </w:r>
      <w:proofErr w:type="spellEnd"/>
      <w:r w:rsidRPr="00DA2234">
        <w:rPr>
          <w:lang w:val="en-GB"/>
        </w:rPr>
        <w:t xml:space="preserve"> injection when cetrorelix was administered in doses clearly above the intended clinical use in man.</w:t>
      </w:r>
    </w:p>
    <w:p w14:paraId="52E70D61" w14:textId="77777777" w:rsidR="00DC436B" w:rsidRPr="00DA2234" w:rsidRDefault="00DC436B" w:rsidP="002F67AB">
      <w:pPr>
        <w:tabs>
          <w:tab w:val="left" w:pos="567"/>
        </w:tabs>
        <w:rPr>
          <w:lang w:val="en-GB"/>
        </w:rPr>
      </w:pPr>
    </w:p>
    <w:p w14:paraId="04F92645" w14:textId="77777777" w:rsidR="00DC436B" w:rsidRPr="00DA2234" w:rsidRDefault="00DC436B" w:rsidP="002F67AB">
      <w:pPr>
        <w:tabs>
          <w:tab w:val="left" w:pos="567"/>
        </w:tabs>
        <w:rPr>
          <w:lang w:val="en-GB"/>
        </w:rPr>
      </w:pPr>
      <w:r w:rsidRPr="00DA2234">
        <w:rPr>
          <w:lang w:val="en-GB"/>
        </w:rPr>
        <w:t>Cetrorelix showed no mutagenic or clastogenic potential in gene and chromosome mutation assays.</w:t>
      </w:r>
    </w:p>
    <w:p w14:paraId="653DEB59" w14:textId="77777777" w:rsidR="00DC436B" w:rsidRPr="00DA2234" w:rsidRDefault="00DC436B" w:rsidP="002F67AB">
      <w:pPr>
        <w:tabs>
          <w:tab w:val="left" w:pos="567"/>
        </w:tabs>
        <w:rPr>
          <w:lang w:val="en-GB"/>
        </w:rPr>
      </w:pPr>
    </w:p>
    <w:p w14:paraId="137A9DB6" w14:textId="77777777" w:rsidR="00DC436B" w:rsidRPr="00DA2234" w:rsidRDefault="00DC436B" w:rsidP="002F67AB">
      <w:pPr>
        <w:tabs>
          <w:tab w:val="left" w:pos="567"/>
        </w:tabs>
        <w:rPr>
          <w:lang w:val="en-GB"/>
        </w:rPr>
      </w:pPr>
    </w:p>
    <w:p w14:paraId="62010391" w14:textId="77777777" w:rsidR="00DC436B" w:rsidRPr="00DA2234" w:rsidRDefault="00DC436B" w:rsidP="002F67AB">
      <w:pPr>
        <w:keepNext/>
        <w:keepLines/>
        <w:widowControl w:val="0"/>
        <w:tabs>
          <w:tab w:val="left" w:pos="567"/>
        </w:tabs>
        <w:rPr>
          <w:lang w:val="en-GB"/>
        </w:rPr>
      </w:pPr>
      <w:r w:rsidRPr="00DA2234">
        <w:rPr>
          <w:b/>
          <w:lang w:val="en-GB"/>
        </w:rPr>
        <w:t>6.</w:t>
      </w:r>
      <w:r w:rsidRPr="00DA2234">
        <w:rPr>
          <w:b/>
          <w:lang w:val="en-GB"/>
        </w:rPr>
        <w:tab/>
        <w:t>PHARMACEUTICAL PARTICULARS</w:t>
      </w:r>
    </w:p>
    <w:p w14:paraId="5BF2B135" w14:textId="77777777" w:rsidR="00DC436B" w:rsidRPr="00DA2234" w:rsidRDefault="00DC436B" w:rsidP="002F67AB">
      <w:pPr>
        <w:keepNext/>
        <w:keepLines/>
        <w:widowControl w:val="0"/>
        <w:rPr>
          <w:lang w:val="en-GB"/>
        </w:rPr>
      </w:pPr>
    </w:p>
    <w:p w14:paraId="08852ECD" w14:textId="77777777" w:rsidR="00DC436B" w:rsidRPr="00DA2234" w:rsidRDefault="00DC436B" w:rsidP="002F67AB">
      <w:pPr>
        <w:keepNext/>
        <w:keepLines/>
        <w:widowControl w:val="0"/>
        <w:tabs>
          <w:tab w:val="left" w:pos="567"/>
        </w:tabs>
        <w:rPr>
          <w:lang w:val="en-GB"/>
        </w:rPr>
      </w:pPr>
      <w:r w:rsidRPr="00DA2234">
        <w:rPr>
          <w:b/>
          <w:lang w:val="en-GB"/>
        </w:rPr>
        <w:t>6.1</w:t>
      </w:r>
      <w:r w:rsidRPr="00DA2234">
        <w:rPr>
          <w:b/>
          <w:lang w:val="en-GB"/>
        </w:rPr>
        <w:tab/>
        <w:t>List of excipients</w:t>
      </w:r>
    </w:p>
    <w:p w14:paraId="78611B34" w14:textId="77777777" w:rsidR="00DC436B" w:rsidRPr="00DA2234" w:rsidRDefault="00DC436B" w:rsidP="002F67AB">
      <w:pPr>
        <w:keepNext/>
        <w:keepLines/>
        <w:widowControl w:val="0"/>
        <w:rPr>
          <w:lang w:val="en-GB"/>
        </w:rPr>
      </w:pPr>
    </w:p>
    <w:p w14:paraId="405D8497" w14:textId="77777777" w:rsidR="00DC436B" w:rsidRPr="00DA2234" w:rsidRDefault="00DC436B" w:rsidP="002F67AB">
      <w:pPr>
        <w:keepNext/>
        <w:keepLines/>
        <w:widowControl w:val="0"/>
        <w:tabs>
          <w:tab w:val="left" w:pos="567"/>
        </w:tabs>
        <w:rPr>
          <w:lang w:val="en-GB"/>
        </w:rPr>
      </w:pPr>
      <w:r w:rsidRPr="00DA2234">
        <w:rPr>
          <w:u w:val="single"/>
          <w:lang w:val="en-GB"/>
        </w:rPr>
        <w:t>Powder</w:t>
      </w:r>
    </w:p>
    <w:p w14:paraId="5EB46181" w14:textId="77777777" w:rsidR="00DC436B" w:rsidRPr="00DA2234" w:rsidRDefault="00DC436B" w:rsidP="002F67AB">
      <w:pPr>
        <w:tabs>
          <w:tab w:val="left" w:pos="567"/>
        </w:tabs>
        <w:rPr>
          <w:lang w:val="en-GB"/>
        </w:rPr>
      </w:pPr>
      <w:r w:rsidRPr="00DA2234">
        <w:rPr>
          <w:lang w:val="en-GB"/>
        </w:rPr>
        <w:t>Mannitol</w:t>
      </w:r>
    </w:p>
    <w:p w14:paraId="490D8B19" w14:textId="77777777" w:rsidR="00DC436B" w:rsidRPr="00DA2234" w:rsidRDefault="00DC436B" w:rsidP="002F67AB">
      <w:pPr>
        <w:tabs>
          <w:tab w:val="left" w:pos="567"/>
        </w:tabs>
        <w:rPr>
          <w:lang w:val="en-GB"/>
        </w:rPr>
      </w:pPr>
    </w:p>
    <w:p w14:paraId="279E13E0" w14:textId="77777777" w:rsidR="00DC436B" w:rsidRPr="00DA2234" w:rsidRDefault="00DC436B" w:rsidP="002F67AB">
      <w:pPr>
        <w:keepNext/>
        <w:tabs>
          <w:tab w:val="left" w:pos="567"/>
        </w:tabs>
        <w:rPr>
          <w:lang w:val="en-GB"/>
        </w:rPr>
      </w:pPr>
      <w:r w:rsidRPr="00DA2234">
        <w:rPr>
          <w:u w:val="single"/>
          <w:lang w:val="en-GB"/>
        </w:rPr>
        <w:t>Solvent</w:t>
      </w:r>
    </w:p>
    <w:p w14:paraId="766D5163" w14:textId="77777777" w:rsidR="00DC436B" w:rsidRPr="00DA2234" w:rsidRDefault="00DC436B" w:rsidP="002F67AB">
      <w:pPr>
        <w:tabs>
          <w:tab w:val="left" w:pos="567"/>
        </w:tabs>
        <w:rPr>
          <w:lang w:val="en-GB"/>
        </w:rPr>
      </w:pPr>
      <w:r w:rsidRPr="00DA2234">
        <w:rPr>
          <w:lang w:val="en-GB"/>
        </w:rPr>
        <w:t>Water for injections</w:t>
      </w:r>
    </w:p>
    <w:p w14:paraId="5AD83B13" w14:textId="77777777" w:rsidR="00DC436B" w:rsidRPr="00DA2234" w:rsidRDefault="00DC436B" w:rsidP="002F67AB">
      <w:pPr>
        <w:tabs>
          <w:tab w:val="left" w:pos="567"/>
        </w:tabs>
        <w:rPr>
          <w:lang w:val="en-GB"/>
        </w:rPr>
      </w:pPr>
    </w:p>
    <w:p w14:paraId="345F2856" w14:textId="77777777" w:rsidR="00DC436B" w:rsidRPr="00DA2234" w:rsidRDefault="00DC436B" w:rsidP="002F67AB">
      <w:pPr>
        <w:keepNext/>
        <w:keepLines/>
        <w:tabs>
          <w:tab w:val="left" w:pos="567"/>
        </w:tabs>
        <w:rPr>
          <w:lang w:val="en-GB"/>
        </w:rPr>
      </w:pPr>
      <w:r w:rsidRPr="00DA2234">
        <w:rPr>
          <w:b/>
          <w:lang w:val="en-GB"/>
        </w:rPr>
        <w:t>6.2</w:t>
      </w:r>
      <w:r w:rsidRPr="00DA2234">
        <w:rPr>
          <w:lang w:val="en-GB"/>
        </w:rPr>
        <w:tab/>
      </w:r>
      <w:r w:rsidRPr="00DA2234">
        <w:rPr>
          <w:b/>
          <w:lang w:val="en-GB"/>
        </w:rPr>
        <w:t>Incompatibilities</w:t>
      </w:r>
    </w:p>
    <w:p w14:paraId="419B3C51" w14:textId="77777777" w:rsidR="00DC436B" w:rsidRPr="00DA2234" w:rsidRDefault="00DC436B" w:rsidP="002F67AB">
      <w:pPr>
        <w:keepNext/>
        <w:keepLines/>
        <w:tabs>
          <w:tab w:val="left" w:pos="567"/>
        </w:tabs>
        <w:rPr>
          <w:lang w:val="en-GB"/>
        </w:rPr>
      </w:pPr>
    </w:p>
    <w:p w14:paraId="7B65B76E" w14:textId="77777777" w:rsidR="00DC436B" w:rsidRPr="00DA2234" w:rsidRDefault="00DC436B" w:rsidP="002F67AB">
      <w:pPr>
        <w:tabs>
          <w:tab w:val="left" w:pos="567"/>
        </w:tabs>
        <w:rPr>
          <w:bCs/>
          <w:lang w:val="en-GB"/>
        </w:rPr>
      </w:pPr>
      <w:r w:rsidRPr="00DA2234">
        <w:rPr>
          <w:bCs/>
          <w:lang w:val="en-GB"/>
        </w:rPr>
        <w:t>This medicinal product must not be mixed with other medicinal products except those mentioned in section</w:t>
      </w:r>
      <w:r w:rsidR="009E0735" w:rsidRPr="00DA2234">
        <w:rPr>
          <w:bCs/>
          <w:lang w:val="en-GB"/>
        </w:rPr>
        <w:t> </w:t>
      </w:r>
      <w:r w:rsidRPr="00DA2234">
        <w:rPr>
          <w:bCs/>
          <w:lang w:val="en-GB"/>
        </w:rPr>
        <w:t>6.6</w:t>
      </w:r>
      <w:r w:rsidR="006B5D6F" w:rsidRPr="00DA2234">
        <w:rPr>
          <w:bCs/>
          <w:lang w:val="en-GB"/>
        </w:rPr>
        <w:t>.</w:t>
      </w:r>
    </w:p>
    <w:p w14:paraId="083AE629" w14:textId="77777777" w:rsidR="00DC436B" w:rsidRPr="00DA2234" w:rsidRDefault="00DC436B" w:rsidP="002F67AB">
      <w:pPr>
        <w:tabs>
          <w:tab w:val="left" w:pos="567"/>
        </w:tabs>
        <w:rPr>
          <w:bCs/>
          <w:lang w:val="en-GB"/>
        </w:rPr>
      </w:pPr>
    </w:p>
    <w:p w14:paraId="569C5549" w14:textId="77777777" w:rsidR="00DC436B" w:rsidRPr="00DA2234" w:rsidRDefault="00DC436B" w:rsidP="002F67AB">
      <w:pPr>
        <w:keepNext/>
        <w:keepLines/>
        <w:tabs>
          <w:tab w:val="left" w:pos="567"/>
        </w:tabs>
        <w:rPr>
          <w:lang w:val="en-GB"/>
        </w:rPr>
      </w:pPr>
      <w:r w:rsidRPr="00DA2234">
        <w:rPr>
          <w:b/>
          <w:lang w:val="en-GB"/>
        </w:rPr>
        <w:lastRenderedPageBreak/>
        <w:t>6.3</w:t>
      </w:r>
      <w:r w:rsidRPr="00DA2234">
        <w:rPr>
          <w:lang w:val="en-GB"/>
        </w:rPr>
        <w:tab/>
      </w:r>
      <w:r w:rsidRPr="00DA2234">
        <w:rPr>
          <w:b/>
          <w:lang w:val="en-GB"/>
        </w:rPr>
        <w:t>Shelf life</w:t>
      </w:r>
    </w:p>
    <w:p w14:paraId="4680B9AB" w14:textId="77777777" w:rsidR="00DC436B" w:rsidRPr="00DA2234" w:rsidRDefault="00DC436B" w:rsidP="002F67AB">
      <w:pPr>
        <w:keepNext/>
        <w:keepLines/>
        <w:tabs>
          <w:tab w:val="left" w:pos="567"/>
        </w:tabs>
        <w:rPr>
          <w:lang w:val="en-GB"/>
        </w:rPr>
      </w:pPr>
    </w:p>
    <w:p w14:paraId="535FC164" w14:textId="77777777" w:rsidR="00DC436B" w:rsidRPr="00DA2234" w:rsidRDefault="00A54410" w:rsidP="002F67AB">
      <w:pPr>
        <w:tabs>
          <w:tab w:val="left" w:pos="567"/>
        </w:tabs>
        <w:rPr>
          <w:lang w:val="en-GB"/>
        </w:rPr>
      </w:pPr>
      <w:r w:rsidRPr="00DA2234">
        <w:rPr>
          <w:lang w:val="en-GB"/>
        </w:rPr>
        <w:t xml:space="preserve">Unopened vial: </w:t>
      </w:r>
      <w:r w:rsidR="00DC436B" w:rsidRPr="00DA2234">
        <w:rPr>
          <w:lang w:val="en-GB"/>
        </w:rPr>
        <w:t>2</w:t>
      </w:r>
      <w:r w:rsidR="00BD6AB6" w:rsidRPr="00DA2234">
        <w:rPr>
          <w:lang w:val="en-GB"/>
        </w:rPr>
        <w:t> </w:t>
      </w:r>
      <w:r w:rsidR="00DC436B" w:rsidRPr="00DA2234">
        <w:rPr>
          <w:lang w:val="en-GB"/>
        </w:rPr>
        <w:t>years</w:t>
      </w:r>
    </w:p>
    <w:p w14:paraId="1B8B053A" w14:textId="77777777" w:rsidR="00AB6F60" w:rsidRPr="00DA2234" w:rsidRDefault="00AB6F60" w:rsidP="002F67AB">
      <w:pPr>
        <w:tabs>
          <w:tab w:val="left" w:pos="567"/>
        </w:tabs>
        <w:rPr>
          <w:lang w:val="en-GB"/>
        </w:rPr>
      </w:pPr>
    </w:p>
    <w:p w14:paraId="3F544B20" w14:textId="77777777" w:rsidR="00DC436B" w:rsidRPr="00DA2234" w:rsidRDefault="003A45C3" w:rsidP="002F67AB">
      <w:pPr>
        <w:tabs>
          <w:tab w:val="left" w:pos="567"/>
        </w:tabs>
        <w:rPr>
          <w:lang w:val="en-GB"/>
        </w:rPr>
      </w:pPr>
      <w:r w:rsidRPr="00DA2234">
        <w:rPr>
          <w:lang w:val="en-GB"/>
        </w:rPr>
        <w:t>After reconstitution</w:t>
      </w:r>
      <w:r w:rsidR="00A54410" w:rsidRPr="00DA2234">
        <w:rPr>
          <w:lang w:val="en-GB"/>
        </w:rPr>
        <w:t>: use immediately</w:t>
      </w:r>
    </w:p>
    <w:p w14:paraId="1FD2E84A" w14:textId="77777777" w:rsidR="00DC436B" w:rsidRPr="00DA2234" w:rsidRDefault="00DC436B" w:rsidP="002F67AB">
      <w:pPr>
        <w:tabs>
          <w:tab w:val="left" w:pos="567"/>
        </w:tabs>
        <w:rPr>
          <w:bCs/>
          <w:lang w:val="en-GB"/>
        </w:rPr>
      </w:pPr>
    </w:p>
    <w:p w14:paraId="7926144E" w14:textId="77777777" w:rsidR="00DC436B" w:rsidRPr="00DA2234" w:rsidRDefault="00DC436B" w:rsidP="002F67AB">
      <w:pPr>
        <w:keepNext/>
        <w:keepLines/>
        <w:tabs>
          <w:tab w:val="left" w:pos="567"/>
        </w:tabs>
        <w:rPr>
          <w:lang w:val="en-GB"/>
        </w:rPr>
      </w:pPr>
      <w:r w:rsidRPr="00DA2234">
        <w:rPr>
          <w:b/>
          <w:lang w:val="en-GB"/>
        </w:rPr>
        <w:t>6.4</w:t>
      </w:r>
      <w:r w:rsidRPr="00DA2234">
        <w:rPr>
          <w:lang w:val="en-GB"/>
        </w:rPr>
        <w:tab/>
      </w:r>
      <w:r w:rsidRPr="00DA2234">
        <w:rPr>
          <w:b/>
          <w:lang w:val="en-GB"/>
        </w:rPr>
        <w:t>Special precautions for storage</w:t>
      </w:r>
    </w:p>
    <w:p w14:paraId="44E5E1BB" w14:textId="77777777" w:rsidR="00DC436B" w:rsidRPr="00DA2234" w:rsidRDefault="00DC436B" w:rsidP="002F67AB">
      <w:pPr>
        <w:keepNext/>
        <w:keepLines/>
        <w:tabs>
          <w:tab w:val="left" w:pos="567"/>
        </w:tabs>
        <w:rPr>
          <w:lang w:val="en-GB"/>
        </w:rPr>
      </w:pPr>
    </w:p>
    <w:p w14:paraId="4211A444" w14:textId="77777777" w:rsidR="00395C92" w:rsidRPr="00DA2234" w:rsidRDefault="00A54410" w:rsidP="00395C92">
      <w:pPr>
        <w:tabs>
          <w:tab w:val="left" w:pos="-1418"/>
          <w:tab w:val="left" w:pos="567"/>
        </w:tabs>
        <w:rPr>
          <w:lang w:val="en-GB"/>
        </w:rPr>
      </w:pPr>
      <w:r w:rsidRPr="00DA2234">
        <w:rPr>
          <w:lang w:val="en-GB"/>
        </w:rPr>
        <w:t>Store in a refrigerator (2°C – 8°C)</w:t>
      </w:r>
      <w:r w:rsidR="00395C92" w:rsidRPr="00DA2234">
        <w:rPr>
          <w:lang w:val="en-GB"/>
        </w:rPr>
        <w:t>.</w:t>
      </w:r>
      <w:r w:rsidRPr="00DA2234">
        <w:rPr>
          <w:lang w:val="en-GB"/>
        </w:rPr>
        <w:t xml:space="preserve"> </w:t>
      </w:r>
      <w:r w:rsidR="00395C92" w:rsidRPr="00DA2234">
        <w:rPr>
          <w:lang w:val="en-GB"/>
        </w:rPr>
        <w:t>Do not freeze or place next to the freezer compartment or a freezer pack.</w:t>
      </w:r>
    </w:p>
    <w:p w14:paraId="39D79CAB" w14:textId="77777777" w:rsidR="00395C92" w:rsidRPr="00DA2234" w:rsidRDefault="00395C92" w:rsidP="002F67AB">
      <w:pPr>
        <w:tabs>
          <w:tab w:val="left" w:pos="-1418"/>
          <w:tab w:val="left" w:pos="567"/>
        </w:tabs>
        <w:rPr>
          <w:lang w:val="en-GB"/>
        </w:rPr>
      </w:pPr>
      <w:r w:rsidRPr="00DA2234">
        <w:rPr>
          <w:lang w:val="en-GB"/>
        </w:rPr>
        <w:t xml:space="preserve">Store </w:t>
      </w:r>
      <w:r w:rsidR="00A54410" w:rsidRPr="00DA2234">
        <w:rPr>
          <w:lang w:val="en-GB"/>
        </w:rPr>
        <w:t>in the original package in order to protect from light.</w:t>
      </w:r>
    </w:p>
    <w:p w14:paraId="1FA22F67" w14:textId="77777777" w:rsidR="00AB6F60" w:rsidRPr="00DA2234" w:rsidRDefault="00AB6F60" w:rsidP="002F67AB">
      <w:pPr>
        <w:tabs>
          <w:tab w:val="left" w:pos="-1418"/>
          <w:tab w:val="left" w:pos="567"/>
        </w:tabs>
        <w:rPr>
          <w:lang w:val="en-GB"/>
        </w:rPr>
      </w:pPr>
      <w:r w:rsidRPr="00DA2234">
        <w:rPr>
          <w:lang w:val="en-GB"/>
        </w:rPr>
        <w:t xml:space="preserve">The unopened </w:t>
      </w:r>
      <w:r w:rsidR="0012246B" w:rsidRPr="00DA2234">
        <w:rPr>
          <w:lang w:val="en-GB"/>
        </w:rPr>
        <w:t xml:space="preserve">medicinal </w:t>
      </w:r>
      <w:r w:rsidRPr="00DA2234">
        <w:rPr>
          <w:lang w:val="en-GB"/>
        </w:rPr>
        <w:t>product may be stored in the original package at room temperature (not above 30°C) for up to three months.</w:t>
      </w:r>
    </w:p>
    <w:p w14:paraId="2C014FBF" w14:textId="77777777" w:rsidR="00AB6F60" w:rsidRPr="00DA2234" w:rsidRDefault="00AB6F60" w:rsidP="002F67AB">
      <w:pPr>
        <w:tabs>
          <w:tab w:val="left" w:pos="-1418"/>
          <w:tab w:val="left" w:pos="567"/>
        </w:tabs>
        <w:rPr>
          <w:lang w:val="en-GB"/>
        </w:rPr>
      </w:pPr>
    </w:p>
    <w:p w14:paraId="495D173F" w14:textId="77777777" w:rsidR="00A54410" w:rsidRPr="00DA2234" w:rsidRDefault="00A54410" w:rsidP="002F67AB">
      <w:pPr>
        <w:tabs>
          <w:tab w:val="left" w:pos="-1418"/>
          <w:tab w:val="left" w:pos="567"/>
        </w:tabs>
        <w:rPr>
          <w:lang w:val="en-GB"/>
        </w:rPr>
      </w:pPr>
      <w:r w:rsidRPr="00DA2234">
        <w:rPr>
          <w:lang w:val="en-GB"/>
        </w:rPr>
        <w:t>This</w:t>
      </w:r>
      <w:r w:rsidR="00AB6F60" w:rsidRPr="00DA2234">
        <w:rPr>
          <w:lang w:val="en-GB"/>
        </w:rPr>
        <w:t xml:space="preserve"> </w:t>
      </w:r>
      <w:r w:rsidR="006F4BCC" w:rsidRPr="00DA2234">
        <w:rPr>
          <w:lang w:val="en-GB"/>
        </w:rPr>
        <w:t xml:space="preserve">medicinal </w:t>
      </w:r>
      <w:r w:rsidRPr="00DA2234">
        <w:rPr>
          <w:lang w:val="en-GB"/>
        </w:rPr>
        <w:t xml:space="preserve">product must be </w:t>
      </w:r>
      <w:r w:rsidR="00E42F71" w:rsidRPr="00DA2234">
        <w:rPr>
          <w:lang w:val="en-GB"/>
        </w:rPr>
        <w:t xml:space="preserve">allowed to reach </w:t>
      </w:r>
      <w:r w:rsidRPr="00DA2234">
        <w:rPr>
          <w:lang w:val="en-GB"/>
        </w:rPr>
        <w:t xml:space="preserve">room temperature prior to injection. </w:t>
      </w:r>
      <w:r w:rsidR="004A3146" w:rsidRPr="00DA2234">
        <w:rPr>
          <w:lang w:val="en-GB"/>
        </w:rPr>
        <w:t xml:space="preserve">It should be removed </w:t>
      </w:r>
      <w:r w:rsidRPr="00DA2234">
        <w:rPr>
          <w:lang w:val="en-GB"/>
        </w:rPr>
        <w:t>from the refrigerator approximately 30</w:t>
      </w:r>
      <w:r w:rsidR="00FB0DA3" w:rsidRPr="00DA2234">
        <w:rPr>
          <w:lang w:val="en-GB"/>
        </w:rPr>
        <w:t> </w:t>
      </w:r>
      <w:r w:rsidRPr="00DA2234">
        <w:rPr>
          <w:lang w:val="en-GB"/>
        </w:rPr>
        <w:t>minutes before use.</w:t>
      </w:r>
    </w:p>
    <w:p w14:paraId="1351A2F5" w14:textId="77777777" w:rsidR="00A54410" w:rsidRPr="00DA2234" w:rsidRDefault="00A54410" w:rsidP="002F67AB">
      <w:pPr>
        <w:tabs>
          <w:tab w:val="left" w:pos="-1418"/>
          <w:tab w:val="left" w:pos="567"/>
        </w:tabs>
        <w:rPr>
          <w:lang w:val="en-GB"/>
        </w:rPr>
      </w:pPr>
    </w:p>
    <w:p w14:paraId="3DE54707" w14:textId="77777777" w:rsidR="00A54410" w:rsidRPr="00DA2234" w:rsidRDefault="00A54410" w:rsidP="002F67AB">
      <w:pPr>
        <w:tabs>
          <w:tab w:val="left" w:pos="-1418"/>
          <w:tab w:val="left" w:pos="567"/>
        </w:tabs>
        <w:rPr>
          <w:lang w:val="en-GB"/>
        </w:rPr>
      </w:pPr>
    </w:p>
    <w:p w14:paraId="1FE2AFF6" w14:textId="77777777" w:rsidR="00DC436B" w:rsidRPr="00DA2234" w:rsidRDefault="00DC436B" w:rsidP="002F67AB">
      <w:pPr>
        <w:keepNext/>
        <w:keepLines/>
        <w:tabs>
          <w:tab w:val="left" w:pos="-1418"/>
          <w:tab w:val="left" w:pos="567"/>
        </w:tabs>
        <w:rPr>
          <w:lang w:val="en-GB"/>
        </w:rPr>
      </w:pPr>
      <w:r w:rsidRPr="00DA2234">
        <w:rPr>
          <w:b/>
          <w:lang w:val="en-GB"/>
        </w:rPr>
        <w:t>6.5</w:t>
      </w:r>
      <w:r w:rsidRPr="00DA2234">
        <w:rPr>
          <w:lang w:val="en-GB"/>
        </w:rPr>
        <w:tab/>
      </w:r>
      <w:r w:rsidRPr="00DA2234">
        <w:rPr>
          <w:b/>
          <w:lang w:val="en-GB"/>
        </w:rPr>
        <w:t>Nature and contents of container</w:t>
      </w:r>
    </w:p>
    <w:p w14:paraId="568530BB" w14:textId="77777777" w:rsidR="00DC436B" w:rsidRPr="00DA2234" w:rsidRDefault="00DC436B" w:rsidP="002F67AB">
      <w:pPr>
        <w:keepNext/>
        <w:keepLines/>
        <w:tabs>
          <w:tab w:val="left" w:pos="567"/>
        </w:tabs>
        <w:rPr>
          <w:lang w:val="en-GB"/>
        </w:rPr>
      </w:pPr>
    </w:p>
    <w:p w14:paraId="4EAB50E5" w14:textId="77777777" w:rsidR="00395C92" w:rsidRPr="00DA2234" w:rsidRDefault="00197EC7" w:rsidP="009176D4">
      <w:pPr>
        <w:keepNext/>
        <w:tabs>
          <w:tab w:val="left" w:pos="567"/>
        </w:tabs>
        <w:rPr>
          <w:lang w:val="en-GB"/>
        </w:rPr>
      </w:pPr>
      <w:r w:rsidRPr="00DA2234">
        <w:rPr>
          <w:u w:val="single"/>
          <w:lang w:val="en-GB"/>
        </w:rPr>
        <w:t>Powder</w:t>
      </w:r>
    </w:p>
    <w:p w14:paraId="1D4B4EAA" w14:textId="77777777" w:rsidR="00197EC7" w:rsidRPr="00DA2234" w:rsidRDefault="00197EC7" w:rsidP="002F67AB">
      <w:pPr>
        <w:tabs>
          <w:tab w:val="left" w:pos="567"/>
        </w:tabs>
        <w:rPr>
          <w:lang w:val="en-GB"/>
        </w:rPr>
      </w:pPr>
      <w:r w:rsidRPr="00DA2234">
        <w:rPr>
          <w:lang w:val="en-GB"/>
        </w:rPr>
        <w:t>2 ml vials (Type I glass) with a stopper (</w:t>
      </w:r>
      <w:proofErr w:type="spellStart"/>
      <w:r w:rsidRPr="00DA2234">
        <w:rPr>
          <w:lang w:val="en-GB"/>
        </w:rPr>
        <w:t>bromobutyl</w:t>
      </w:r>
      <w:proofErr w:type="spellEnd"/>
      <w:r w:rsidRPr="00DA2234">
        <w:rPr>
          <w:lang w:val="en-GB"/>
        </w:rPr>
        <w:t xml:space="preserve"> rubber) and flip-off aluminium cap.</w:t>
      </w:r>
    </w:p>
    <w:p w14:paraId="6D1591B1" w14:textId="77777777" w:rsidR="00197EC7" w:rsidRPr="00DA2234" w:rsidRDefault="00197EC7" w:rsidP="002F67AB">
      <w:pPr>
        <w:tabs>
          <w:tab w:val="left" w:pos="567"/>
        </w:tabs>
        <w:rPr>
          <w:lang w:val="en-GB"/>
        </w:rPr>
      </w:pPr>
    </w:p>
    <w:p w14:paraId="6F832D82" w14:textId="77777777" w:rsidR="00197EC7" w:rsidRPr="00DA2234" w:rsidRDefault="00197EC7" w:rsidP="002F67AB">
      <w:pPr>
        <w:tabs>
          <w:tab w:val="left" w:pos="567"/>
        </w:tabs>
        <w:rPr>
          <w:lang w:val="en-GB"/>
        </w:rPr>
      </w:pPr>
      <w:r w:rsidRPr="00DA2234">
        <w:rPr>
          <w:lang w:val="en-GB"/>
        </w:rPr>
        <w:t>1 vial contains 0.25 mg cetrorelix.</w:t>
      </w:r>
    </w:p>
    <w:p w14:paraId="1675B7F6" w14:textId="77777777" w:rsidR="00197EC7" w:rsidRPr="00DA2234" w:rsidRDefault="00197EC7" w:rsidP="002F67AB">
      <w:pPr>
        <w:tabs>
          <w:tab w:val="left" w:pos="567"/>
        </w:tabs>
        <w:rPr>
          <w:lang w:val="en-GB"/>
        </w:rPr>
      </w:pPr>
    </w:p>
    <w:p w14:paraId="3D1F02DA" w14:textId="77777777" w:rsidR="00395C92" w:rsidRPr="00DA2234" w:rsidRDefault="00197EC7" w:rsidP="009176D4">
      <w:pPr>
        <w:keepNext/>
        <w:tabs>
          <w:tab w:val="left" w:pos="567"/>
        </w:tabs>
        <w:rPr>
          <w:lang w:val="en-GB"/>
        </w:rPr>
      </w:pPr>
      <w:r w:rsidRPr="00DA2234">
        <w:rPr>
          <w:u w:val="single"/>
          <w:lang w:val="en-GB"/>
        </w:rPr>
        <w:t>Solvent</w:t>
      </w:r>
    </w:p>
    <w:p w14:paraId="69BD3EA8" w14:textId="77777777" w:rsidR="00197EC7" w:rsidRPr="00DA2234" w:rsidRDefault="00197EC7" w:rsidP="002F67AB">
      <w:pPr>
        <w:tabs>
          <w:tab w:val="left" w:pos="567"/>
        </w:tabs>
        <w:rPr>
          <w:lang w:val="en-GB"/>
        </w:rPr>
      </w:pPr>
      <w:r w:rsidRPr="00DA2234">
        <w:rPr>
          <w:lang w:val="en-GB"/>
        </w:rPr>
        <w:t>Pre-filled syringe (Type I glass) with plunger stopper (</w:t>
      </w:r>
      <w:proofErr w:type="spellStart"/>
      <w:r w:rsidRPr="00DA2234">
        <w:rPr>
          <w:lang w:val="en-GB"/>
        </w:rPr>
        <w:t>siliconised</w:t>
      </w:r>
      <w:proofErr w:type="spellEnd"/>
      <w:r w:rsidRPr="00DA2234">
        <w:rPr>
          <w:lang w:val="en-GB"/>
        </w:rPr>
        <w:t xml:space="preserve"> </w:t>
      </w:r>
      <w:proofErr w:type="spellStart"/>
      <w:r w:rsidRPr="00DA2234">
        <w:rPr>
          <w:lang w:val="en-GB"/>
        </w:rPr>
        <w:t>bromobutyl</w:t>
      </w:r>
      <w:proofErr w:type="spellEnd"/>
      <w:r w:rsidRPr="00DA2234">
        <w:rPr>
          <w:lang w:val="en-GB"/>
        </w:rPr>
        <w:t xml:space="preserve"> rubber) and tip cap (polypropylene and styrene butadiene rubber).</w:t>
      </w:r>
    </w:p>
    <w:p w14:paraId="1C19AE97" w14:textId="77777777" w:rsidR="00197EC7" w:rsidRPr="00DA2234" w:rsidRDefault="00197EC7" w:rsidP="002F67AB">
      <w:pPr>
        <w:tabs>
          <w:tab w:val="left" w:pos="567"/>
        </w:tabs>
        <w:rPr>
          <w:lang w:val="en-GB"/>
        </w:rPr>
      </w:pPr>
    </w:p>
    <w:p w14:paraId="204B9E7D" w14:textId="77777777" w:rsidR="00197EC7" w:rsidRPr="00DA2234" w:rsidRDefault="00197EC7" w:rsidP="002F67AB">
      <w:pPr>
        <w:tabs>
          <w:tab w:val="left" w:pos="567"/>
        </w:tabs>
        <w:rPr>
          <w:lang w:val="en-GB"/>
        </w:rPr>
      </w:pPr>
      <w:r w:rsidRPr="00DA2234">
        <w:rPr>
          <w:lang w:val="en-GB"/>
        </w:rPr>
        <w:t>1 pre-filled syringe contains 1 ml of water for injections.</w:t>
      </w:r>
    </w:p>
    <w:p w14:paraId="100BEDC4" w14:textId="77777777" w:rsidR="00395C92" w:rsidRPr="00DA2234" w:rsidRDefault="00395C92" w:rsidP="00395C92">
      <w:pPr>
        <w:tabs>
          <w:tab w:val="left" w:pos="567"/>
        </w:tabs>
        <w:rPr>
          <w:lang w:val="en-GB"/>
        </w:rPr>
      </w:pPr>
    </w:p>
    <w:p w14:paraId="34AD2F34" w14:textId="77777777" w:rsidR="00395C92" w:rsidRPr="00DA2234" w:rsidRDefault="00395C92" w:rsidP="009176D4">
      <w:pPr>
        <w:keepNext/>
        <w:tabs>
          <w:tab w:val="left" w:pos="567"/>
        </w:tabs>
        <w:rPr>
          <w:u w:val="single"/>
          <w:lang w:val="en-GB"/>
        </w:rPr>
      </w:pPr>
      <w:r w:rsidRPr="00DA2234">
        <w:rPr>
          <w:u w:val="single"/>
          <w:lang w:val="en-GB"/>
        </w:rPr>
        <w:t>Pack sizes</w:t>
      </w:r>
    </w:p>
    <w:p w14:paraId="72F89DCD" w14:textId="77777777" w:rsidR="00395C92" w:rsidRPr="00DA2234" w:rsidRDefault="00395C92" w:rsidP="00395C92">
      <w:pPr>
        <w:tabs>
          <w:tab w:val="left" w:pos="567"/>
        </w:tabs>
        <w:rPr>
          <w:lang w:val="en-GB"/>
        </w:rPr>
      </w:pPr>
      <w:r w:rsidRPr="00DA2234">
        <w:rPr>
          <w:lang w:val="en-GB"/>
        </w:rPr>
        <w:t>1</w:t>
      </w:r>
      <w:r w:rsidR="00D10D72" w:rsidRPr="00DA2234">
        <w:rPr>
          <w:lang w:val="en-GB"/>
        </w:rPr>
        <w:t> </w:t>
      </w:r>
      <w:r w:rsidRPr="00DA2234">
        <w:rPr>
          <w:lang w:val="en-GB"/>
        </w:rPr>
        <w:t>vial and 1</w:t>
      </w:r>
      <w:r w:rsidR="00D10D72" w:rsidRPr="00DA2234">
        <w:rPr>
          <w:lang w:val="en-GB"/>
        </w:rPr>
        <w:t> </w:t>
      </w:r>
      <w:r w:rsidRPr="00DA2234">
        <w:rPr>
          <w:lang w:val="en-GB"/>
        </w:rPr>
        <w:t>pre-filled syringe or 7</w:t>
      </w:r>
      <w:r w:rsidR="00D10D72" w:rsidRPr="00DA2234">
        <w:rPr>
          <w:lang w:val="en-GB"/>
        </w:rPr>
        <w:t> </w:t>
      </w:r>
      <w:r w:rsidRPr="00DA2234">
        <w:rPr>
          <w:lang w:val="en-GB"/>
        </w:rPr>
        <w:t>vials and 7</w:t>
      </w:r>
      <w:r w:rsidR="00D10D72" w:rsidRPr="00DA2234">
        <w:rPr>
          <w:lang w:val="en-GB"/>
        </w:rPr>
        <w:t> </w:t>
      </w:r>
      <w:r w:rsidRPr="00DA2234">
        <w:rPr>
          <w:lang w:val="en-GB"/>
        </w:rPr>
        <w:t>pre-filled syringes.</w:t>
      </w:r>
    </w:p>
    <w:p w14:paraId="46CABF5A" w14:textId="77777777" w:rsidR="00197EC7" w:rsidRPr="00DA2234" w:rsidRDefault="00197EC7" w:rsidP="002F67AB">
      <w:pPr>
        <w:tabs>
          <w:tab w:val="left" w:pos="567"/>
        </w:tabs>
        <w:rPr>
          <w:lang w:val="en-GB"/>
        </w:rPr>
      </w:pPr>
    </w:p>
    <w:p w14:paraId="6B1BBF87" w14:textId="77777777" w:rsidR="00197EC7" w:rsidRPr="00DA2234" w:rsidRDefault="00197EC7" w:rsidP="004F50DE">
      <w:pPr>
        <w:keepNext/>
        <w:tabs>
          <w:tab w:val="left" w:pos="567"/>
        </w:tabs>
        <w:rPr>
          <w:lang w:val="en-GB"/>
        </w:rPr>
      </w:pPr>
      <w:r w:rsidRPr="00DA2234">
        <w:rPr>
          <w:lang w:val="en-GB"/>
        </w:rPr>
        <w:t>Additionally</w:t>
      </w:r>
      <w:r w:rsidR="00A31B8C" w:rsidRPr="00DA2234">
        <w:rPr>
          <w:lang w:val="en-GB"/>
        </w:rPr>
        <w:t>,</w:t>
      </w:r>
      <w:r w:rsidRPr="00DA2234">
        <w:rPr>
          <w:lang w:val="en-GB"/>
        </w:rPr>
        <w:t xml:space="preserve"> for each vial the pack contains:</w:t>
      </w:r>
    </w:p>
    <w:p w14:paraId="228F8419" w14:textId="77777777" w:rsidR="00197EC7" w:rsidRPr="00DA2234" w:rsidRDefault="00197EC7" w:rsidP="004F50DE">
      <w:pPr>
        <w:keepNext/>
        <w:tabs>
          <w:tab w:val="left" w:pos="567"/>
        </w:tabs>
        <w:rPr>
          <w:lang w:val="en-GB"/>
        </w:rPr>
      </w:pPr>
    </w:p>
    <w:p w14:paraId="76CB75D7" w14:textId="77777777" w:rsidR="00197EC7" w:rsidRPr="00DA2234" w:rsidRDefault="00197EC7" w:rsidP="00640D81">
      <w:pPr>
        <w:keepNext/>
        <w:tabs>
          <w:tab w:val="left" w:pos="567"/>
        </w:tabs>
        <w:rPr>
          <w:lang w:val="en-GB"/>
        </w:rPr>
      </w:pPr>
      <w:r w:rsidRPr="00DA2234">
        <w:rPr>
          <w:lang w:val="en-GB"/>
        </w:rPr>
        <w:t>1 injection needle (20</w:t>
      </w:r>
      <w:r w:rsidR="007723AA" w:rsidRPr="00DA2234">
        <w:rPr>
          <w:lang w:val="en-GB"/>
        </w:rPr>
        <w:t> </w:t>
      </w:r>
      <w:r w:rsidRPr="00DA2234">
        <w:rPr>
          <w:lang w:val="en-GB"/>
        </w:rPr>
        <w:t>gauge)</w:t>
      </w:r>
    </w:p>
    <w:p w14:paraId="7674B33C" w14:textId="77777777" w:rsidR="00197EC7" w:rsidRPr="00DA2234" w:rsidRDefault="00197EC7" w:rsidP="002F67AB">
      <w:pPr>
        <w:tabs>
          <w:tab w:val="left" w:pos="567"/>
        </w:tabs>
        <w:rPr>
          <w:lang w:val="en-GB"/>
        </w:rPr>
      </w:pPr>
      <w:r w:rsidRPr="00DA2234">
        <w:rPr>
          <w:lang w:val="en-GB"/>
        </w:rPr>
        <w:t>1 hypodermic injection needle (27</w:t>
      </w:r>
      <w:r w:rsidR="007723AA" w:rsidRPr="00DA2234">
        <w:rPr>
          <w:lang w:val="en-GB"/>
        </w:rPr>
        <w:t> </w:t>
      </w:r>
      <w:r w:rsidRPr="00DA2234">
        <w:rPr>
          <w:lang w:val="en-GB"/>
        </w:rPr>
        <w:t>gauge)</w:t>
      </w:r>
    </w:p>
    <w:p w14:paraId="760D07FE" w14:textId="77777777" w:rsidR="00197EC7" w:rsidRPr="00DA2234" w:rsidRDefault="00197EC7" w:rsidP="002F67AB">
      <w:pPr>
        <w:tabs>
          <w:tab w:val="left" w:pos="567"/>
        </w:tabs>
        <w:rPr>
          <w:lang w:val="en-GB"/>
        </w:rPr>
      </w:pPr>
    </w:p>
    <w:p w14:paraId="6CF89D92" w14:textId="77777777" w:rsidR="00197EC7" w:rsidRPr="00DA2234" w:rsidRDefault="00197EC7" w:rsidP="002F67AB">
      <w:pPr>
        <w:tabs>
          <w:tab w:val="left" w:pos="567"/>
        </w:tabs>
        <w:rPr>
          <w:lang w:val="en-GB"/>
        </w:rPr>
      </w:pPr>
      <w:r w:rsidRPr="00DA2234">
        <w:rPr>
          <w:lang w:val="en-GB"/>
        </w:rPr>
        <w:t>Not all pack sizes may be marketed.</w:t>
      </w:r>
    </w:p>
    <w:p w14:paraId="18C1E573" w14:textId="77777777" w:rsidR="00CA38BE" w:rsidRPr="00DA2234" w:rsidRDefault="00CA38BE" w:rsidP="002F67AB">
      <w:pPr>
        <w:tabs>
          <w:tab w:val="left" w:pos="567"/>
        </w:tabs>
        <w:rPr>
          <w:bCs/>
          <w:lang w:val="en-GB"/>
        </w:rPr>
      </w:pPr>
    </w:p>
    <w:p w14:paraId="618C268C" w14:textId="77777777" w:rsidR="00DC436B" w:rsidRPr="00DA2234" w:rsidRDefault="00DC436B" w:rsidP="002F67AB">
      <w:pPr>
        <w:keepNext/>
        <w:tabs>
          <w:tab w:val="left" w:pos="-1418"/>
          <w:tab w:val="left" w:pos="567"/>
        </w:tabs>
        <w:rPr>
          <w:lang w:val="en-GB"/>
        </w:rPr>
      </w:pPr>
      <w:r w:rsidRPr="00DA2234">
        <w:rPr>
          <w:b/>
          <w:lang w:val="en-GB"/>
        </w:rPr>
        <w:t>6.6</w:t>
      </w:r>
      <w:r w:rsidRPr="00DA2234">
        <w:rPr>
          <w:b/>
          <w:lang w:val="en-GB"/>
        </w:rPr>
        <w:tab/>
        <w:t>Special precautions for disposal and other handling</w:t>
      </w:r>
    </w:p>
    <w:p w14:paraId="58AFA46C" w14:textId="77777777" w:rsidR="00DC436B" w:rsidRPr="00DA2234" w:rsidRDefault="00DC436B" w:rsidP="002F67AB">
      <w:pPr>
        <w:keepNext/>
        <w:tabs>
          <w:tab w:val="right" w:pos="-1560"/>
          <w:tab w:val="left" w:pos="-1418"/>
          <w:tab w:val="left" w:pos="567"/>
        </w:tabs>
        <w:rPr>
          <w:lang w:val="en-GB"/>
        </w:rPr>
      </w:pPr>
    </w:p>
    <w:p w14:paraId="65439BB9" w14:textId="77777777" w:rsidR="00A54410" w:rsidRPr="00DA2234" w:rsidRDefault="00A54410" w:rsidP="002F67AB">
      <w:pPr>
        <w:tabs>
          <w:tab w:val="right" w:pos="-1560"/>
          <w:tab w:val="left" w:pos="-1418"/>
          <w:tab w:val="left" w:pos="567"/>
        </w:tabs>
        <w:rPr>
          <w:lang w:val="en-GB"/>
        </w:rPr>
      </w:pPr>
      <w:r w:rsidRPr="00DA2234">
        <w:rPr>
          <w:lang w:val="en-GB"/>
        </w:rPr>
        <w:t xml:space="preserve">This </w:t>
      </w:r>
      <w:r w:rsidR="006F4BCC" w:rsidRPr="00DA2234">
        <w:rPr>
          <w:lang w:val="en-GB"/>
        </w:rPr>
        <w:t xml:space="preserve">medicinal </w:t>
      </w:r>
      <w:r w:rsidRPr="00DA2234">
        <w:rPr>
          <w:lang w:val="en-GB"/>
        </w:rPr>
        <w:t xml:space="preserve">product must be </w:t>
      </w:r>
      <w:r w:rsidR="00395C92" w:rsidRPr="00DA2234">
        <w:rPr>
          <w:lang w:val="en-GB"/>
        </w:rPr>
        <w:t xml:space="preserve">allowed to reach </w:t>
      </w:r>
      <w:r w:rsidRPr="00DA2234">
        <w:rPr>
          <w:lang w:val="en-GB"/>
        </w:rPr>
        <w:t xml:space="preserve">room temperature prior to injection. </w:t>
      </w:r>
      <w:r w:rsidR="00202D8A" w:rsidRPr="00DA2234">
        <w:rPr>
          <w:lang w:val="en-GB"/>
        </w:rPr>
        <w:t xml:space="preserve">It should be removed </w:t>
      </w:r>
      <w:r w:rsidRPr="00DA2234">
        <w:rPr>
          <w:lang w:val="en-GB"/>
        </w:rPr>
        <w:t>from the refrigerator approximately 30</w:t>
      </w:r>
      <w:r w:rsidR="00FB0DA3" w:rsidRPr="00DA2234">
        <w:rPr>
          <w:lang w:val="en-GB"/>
        </w:rPr>
        <w:t> </w:t>
      </w:r>
      <w:r w:rsidRPr="00DA2234">
        <w:rPr>
          <w:lang w:val="en-GB"/>
        </w:rPr>
        <w:t>minutes before use.</w:t>
      </w:r>
    </w:p>
    <w:p w14:paraId="6DB9F5E6" w14:textId="77777777" w:rsidR="00A54410" w:rsidRPr="00DA2234" w:rsidRDefault="00A54410" w:rsidP="002F67AB">
      <w:pPr>
        <w:tabs>
          <w:tab w:val="right" w:pos="-1560"/>
          <w:tab w:val="left" w:pos="-1418"/>
          <w:tab w:val="left" w:pos="567"/>
        </w:tabs>
        <w:rPr>
          <w:lang w:val="en-GB"/>
        </w:rPr>
      </w:pPr>
    </w:p>
    <w:p w14:paraId="121B75C3" w14:textId="77777777" w:rsidR="00DC436B" w:rsidRPr="00DA2234" w:rsidRDefault="00DC436B" w:rsidP="002F67AB">
      <w:pPr>
        <w:tabs>
          <w:tab w:val="right" w:pos="-1560"/>
          <w:tab w:val="left" w:pos="-1418"/>
          <w:tab w:val="left" w:pos="567"/>
        </w:tabs>
        <w:rPr>
          <w:lang w:val="en-GB"/>
        </w:rPr>
      </w:pPr>
      <w:r w:rsidRPr="00DA2234">
        <w:rPr>
          <w:lang w:val="en-GB"/>
        </w:rPr>
        <w:t xml:space="preserve">Cetrotide should only be reconstituted with the solvent provided, using a gentle, swirling motion. Vigorous shaking with bubble formation should be avoided. </w:t>
      </w:r>
    </w:p>
    <w:p w14:paraId="42818166" w14:textId="77777777" w:rsidR="00DC436B" w:rsidRPr="00DA2234" w:rsidRDefault="00DC436B" w:rsidP="002F67AB">
      <w:pPr>
        <w:tabs>
          <w:tab w:val="right" w:pos="-1560"/>
          <w:tab w:val="left" w:pos="-1418"/>
          <w:tab w:val="left" w:pos="567"/>
        </w:tabs>
        <w:rPr>
          <w:lang w:val="en-GB"/>
        </w:rPr>
      </w:pPr>
    </w:p>
    <w:p w14:paraId="7D4DEB6F" w14:textId="77777777" w:rsidR="00DC436B" w:rsidRPr="00DA2234" w:rsidRDefault="00DC436B" w:rsidP="002F67AB">
      <w:pPr>
        <w:tabs>
          <w:tab w:val="right" w:pos="-1560"/>
          <w:tab w:val="left" w:pos="-1418"/>
          <w:tab w:val="left" w:pos="567"/>
        </w:tabs>
        <w:rPr>
          <w:lang w:val="en-GB"/>
        </w:rPr>
      </w:pPr>
      <w:r w:rsidRPr="00DA2234">
        <w:rPr>
          <w:lang w:val="en-GB"/>
        </w:rPr>
        <w:t>The reconstituted solution is without particles and clear. Do not use if the solution contains particles or if the solution is not clear.</w:t>
      </w:r>
    </w:p>
    <w:p w14:paraId="314E092C" w14:textId="77777777" w:rsidR="00DC436B" w:rsidRPr="00DA2234" w:rsidRDefault="00DC436B" w:rsidP="002F67AB">
      <w:pPr>
        <w:tabs>
          <w:tab w:val="right" w:pos="-1560"/>
          <w:tab w:val="left" w:pos="-1418"/>
          <w:tab w:val="left" w:pos="567"/>
        </w:tabs>
        <w:rPr>
          <w:lang w:val="en-GB"/>
        </w:rPr>
      </w:pPr>
    </w:p>
    <w:p w14:paraId="19C29C9A" w14:textId="30DF11FC" w:rsidR="00DC436B" w:rsidRPr="00DA2234" w:rsidRDefault="006F4BCC" w:rsidP="002F67AB">
      <w:pPr>
        <w:tabs>
          <w:tab w:val="right" w:pos="-1560"/>
          <w:tab w:val="left" w:pos="-1418"/>
          <w:tab w:val="left" w:pos="567"/>
        </w:tabs>
        <w:rPr>
          <w:i/>
          <w:lang w:val="en-GB"/>
        </w:rPr>
      </w:pPr>
      <w:r w:rsidRPr="00DA2234">
        <w:rPr>
          <w:lang w:val="en-GB"/>
        </w:rPr>
        <w:t xml:space="preserve">The entire contents of the vial should be withdrawn to ensure </w:t>
      </w:r>
      <w:r w:rsidR="00DC436B" w:rsidRPr="00DA2234">
        <w:rPr>
          <w:lang w:val="en-GB"/>
        </w:rPr>
        <w:t xml:space="preserve">a delivery to the patient of a </w:t>
      </w:r>
      <w:r w:rsidR="0013456E" w:rsidRPr="00DA2234">
        <w:rPr>
          <w:lang w:val="en-GB"/>
        </w:rPr>
        <w:t>dose of 0.21 mg</w:t>
      </w:r>
      <w:r w:rsidR="00DC436B" w:rsidRPr="00DA2234">
        <w:rPr>
          <w:lang w:val="en-GB"/>
        </w:rPr>
        <w:t xml:space="preserve"> cetrorelix</w:t>
      </w:r>
      <w:r w:rsidR="00F17D19" w:rsidRPr="00DA2234">
        <w:rPr>
          <w:lang w:val="en-GB"/>
        </w:rPr>
        <w:t xml:space="preserve"> (see section</w:t>
      </w:r>
      <w:r w:rsidR="00DA2234">
        <w:rPr>
          <w:lang w:val="en-GB"/>
        </w:rPr>
        <w:t> </w:t>
      </w:r>
      <w:r w:rsidR="00F17D19" w:rsidRPr="00DA2234">
        <w:rPr>
          <w:lang w:val="en-GB"/>
        </w:rPr>
        <w:t>4.2)</w:t>
      </w:r>
      <w:r w:rsidR="00DC436B" w:rsidRPr="00DA2234">
        <w:rPr>
          <w:lang w:val="en-GB"/>
        </w:rPr>
        <w:t>.</w:t>
      </w:r>
    </w:p>
    <w:p w14:paraId="59FE7B96" w14:textId="77777777" w:rsidR="00DC436B" w:rsidRPr="00DA2234" w:rsidRDefault="00DC436B" w:rsidP="002F67AB">
      <w:pPr>
        <w:tabs>
          <w:tab w:val="right" w:pos="-1560"/>
          <w:tab w:val="left" w:pos="-1418"/>
          <w:tab w:val="left" w:pos="567"/>
        </w:tabs>
        <w:rPr>
          <w:lang w:val="en-GB"/>
        </w:rPr>
      </w:pPr>
    </w:p>
    <w:p w14:paraId="12D819D0" w14:textId="77777777" w:rsidR="00DC436B" w:rsidRPr="00DA2234" w:rsidRDefault="00DC436B" w:rsidP="002F67AB">
      <w:pPr>
        <w:tabs>
          <w:tab w:val="right" w:pos="-1560"/>
          <w:tab w:val="left" w:pos="-1418"/>
          <w:tab w:val="left" w:pos="567"/>
        </w:tabs>
        <w:rPr>
          <w:lang w:val="en-GB"/>
        </w:rPr>
      </w:pPr>
      <w:r w:rsidRPr="00DA2234">
        <w:rPr>
          <w:lang w:val="en-GB"/>
        </w:rPr>
        <w:t>The solution should be used immediately after reconstitution.</w:t>
      </w:r>
    </w:p>
    <w:p w14:paraId="0762FEC2" w14:textId="77777777" w:rsidR="00DC436B" w:rsidRPr="00DA2234" w:rsidRDefault="00DC436B" w:rsidP="002F67AB">
      <w:pPr>
        <w:tabs>
          <w:tab w:val="left" w:pos="567"/>
        </w:tabs>
        <w:rPr>
          <w:lang w:val="en-GB"/>
        </w:rPr>
      </w:pPr>
    </w:p>
    <w:p w14:paraId="7BD402CF" w14:textId="77777777" w:rsidR="00BD6AB6" w:rsidRPr="00DA2234" w:rsidRDefault="00BD6AB6" w:rsidP="002F67AB">
      <w:pPr>
        <w:tabs>
          <w:tab w:val="left" w:pos="567"/>
        </w:tabs>
        <w:rPr>
          <w:lang w:val="en-GB"/>
        </w:rPr>
      </w:pPr>
      <w:r w:rsidRPr="00DA2234">
        <w:rPr>
          <w:lang w:val="en-GB"/>
        </w:rPr>
        <w:lastRenderedPageBreak/>
        <w:t>Any unused medicinal product or waste material should be disposed of in accordance with local requirements.</w:t>
      </w:r>
    </w:p>
    <w:p w14:paraId="0F7CB118" w14:textId="77777777" w:rsidR="00DC436B" w:rsidRPr="00DA2234" w:rsidRDefault="00DC436B" w:rsidP="002F67AB">
      <w:pPr>
        <w:tabs>
          <w:tab w:val="left" w:pos="567"/>
        </w:tabs>
        <w:rPr>
          <w:lang w:val="en-GB"/>
        </w:rPr>
      </w:pPr>
    </w:p>
    <w:p w14:paraId="3DA29CCB" w14:textId="77777777" w:rsidR="00BD6AB6" w:rsidRPr="00DA2234" w:rsidRDefault="00BD6AB6" w:rsidP="002F67AB">
      <w:pPr>
        <w:tabs>
          <w:tab w:val="left" w:pos="567"/>
        </w:tabs>
        <w:rPr>
          <w:lang w:val="en-GB"/>
        </w:rPr>
      </w:pPr>
    </w:p>
    <w:p w14:paraId="2265DEA1" w14:textId="77777777" w:rsidR="00DC436B" w:rsidRPr="00DA2234" w:rsidRDefault="00DC436B" w:rsidP="002F67AB">
      <w:pPr>
        <w:keepNext/>
        <w:keepLines/>
        <w:widowControl w:val="0"/>
        <w:tabs>
          <w:tab w:val="left" w:pos="567"/>
        </w:tabs>
        <w:rPr>
          <w:b/>
          <w:lang w:val="en-GB"/>
        </w:rPr>
      </w:pPr>
      <w:r w:rsidRPr="00DA2234">
        <w:rPr>
          <w:b/>
          <w:lang w:val="en-GB"/>
        </w:rPr>
        <w:t>7.</w:t>
      </w:r>
      <w:r w:rsidRPr="00DA2234">
        <w:rPr>
          <w:b/>
          <w:lang w:val="en-GB"/>
        </w:rPr>
        <w:tab/>
        <w:t>MARKETING AUTHORISATION HOLDER</w:t>
      </w:r>
    </w:p>
    <w:p w14:paraId="391A99E2" w14:textId="77777777" w:rsidR="00DC436B" w:rsidRPr="00DA2234" w:rsidRDefault="00DC436B" w:rsidP="002F67AB">
      <w:pPr>
        <w:keepNext/>
        <w:keepLines/>
        <w:widowControl w:val="0"/>
        <w:rPr>
          <w:lang w:val="en-GB"/>
        </w:rPr>
      </w:pPr>
    </w:p>
    <w:p w14:paraId="4C8E534F" w14:textId="77777777" w:rsidR="00FC4167" w:rsidRPr="00DA2234" w:rsidRDefault="00184300" w:rsidP="009176D4">
      <w:pPr>
        <w:keepNext/>
        <w:tabs>
          <w:tab w:val="left" w:pos="567"/>
        </w:tabs>
        <w:rPr>
          <w:lang w:val="en-GB"/>
        </w:rPr>
      </w:pPr>
      <w:r w:rsidRPr="00DA2234">
        <w:rPr>
          <w:bCs/>
          <w:szCs w:val="24"/>
          <w:lang w:val="en-GB"/>
        </w:rPr>
        <w:t>Merck Europe B.V.</w:t>
      </w:r>
    </w:p>
    <w:p w14:paraId="0B1EE03C" w14:textId="77777777" w:rsidR="00FC4167" w:rsidRPr="00DA2234" w:rsidRDefault="00184300" w:rsidP="009176D4">
      <w:pPr>
        <w:keepNext/>
        <w:tabs>
          <w:tab w:val="left" w:pos="567"/>
        </w:tabs>
        <w:rPr>
          <w:lang w:val="en-GB"/>
        </w:rPr>
      </w:pPr>
      <w:r w:rsidRPr="00DA2234">
        <w:rPr>
          <w:szCs w:val="24"/>
          <w:lang w:val="en-GB"/>
        </w:rPr>
        <w:t xml:space="preserve">Gustav </w:t>
      </w:r>
      <w:proofErr w:type="spellStart"/>
      <w:r w:rsidRPr="00DA2234">
        <w:rPr>
          <w:szCs w:val="24"/>
          <w:lang w:val="en-GB"/>
        </w:rPr>
        <w:t>Mahlerplein</w:t>
      </w:r>
      <w:proofErr w:type="spellEnd"/>
      <w:r w:rsidRPr="00DA2234">
        <w:rPr>
          <w:szCs w:val="24"/>
          <w:lang w:val="en-GB"/>
        </w:rPr>
        <w:t xml:space="preserve"> 102</w:t>
      </w:r>
    </w:p>
    <w:p w14:paraId="3A8D0BCE" w14:textId="77777777" w:rsidR="00FC4167" w:rsidRPr="00DA2234" w:rsidRDefault="00184300" w:rsidP="009176D4">
      <w:pPr>
        <w:keepNext/>
        <w:tabs>
          <w:tab w:val="left" w:pos="567"/>
        </w:tabs>
        <w:rPr>
          <w:lang w:val="en-GB"/>
        </w:rPr>
      </w:pPr>
      <w:r w:rsidRPr="00DA2234">
        <w:rPr>
          <w:szCs w:val="24"/>
          <w:lang w:val="en-GB"/>
        </w:rPr>
        <w:t>1082 MA Amsterdam</w:t>
      </w:r>
    </w:p>
    <w:p w14:paraId="500AA58B" w14:textId="77777777" w:rsidR="00DC436B" w:rsidRPr="00DA2234" w:rsidRDefault="00184300" w:rsidP="002F67AB">
      <w:pPr>
        <w:tabs>
          <w:tab w:val="left" w:pos="567"/>
        </w:tabs>
        <w:rPr>
          <w:lang w:val="en-GB"/>
        </w:rPr>
      </w:pPr>
      <w:r w:rsidRPr="00DA2234">
        <w:rPr>
          <w:szCs w:val="24"/>
          <w:lang w:val="en-GB"/>
        </w:rPr>
        <w:t>The Netherlands</w:t>
      </w:r>
    </w:p>
    <w:p w14:paraId="437D98D1" w14:textId="77777777" w:rsidR="00DC436B" w:rsidRPr="00DA2234" w:rsidRDefault="00DC436B" w:rsidP="002F67AB">
      <w:pPr>
        <w:tabs>
          <w:tab w:val="left" w:pos="567"/>
        </w:tabs>
        <w:rPr>
          <w:lang w:val="en-GB"/>
        </w:rPr>
      </w:pPr>
    </w:p>
    <w:p w14:paraId="445C632A" w14:textId="77777777" w:rsidR="00D10D72" w:rsidRPr="00DA2234" w:rsidRDefault="00D10D72" w:rsidP="002F67AB">
      <w:pPr>
        <w:tabs>
          <w:tab w:val="left" w:pos="567"/>
        </w:tabs>
        <w:rPr>
          <w:lang w:val="en-GB"/>
        </w:rPr>
      </w:pPr>
    </w:p>
    <w:p w14:paraId="275528E9" w14:textId="77777777" w:rsidR="00DC436B" w:rsidRPr="00DA2234" w:rsidRDefault="00DC436B" w:rsidP="002F67AB">
      <w:pPr>
        <w:keepNext/>
        <w:tabs>
          <w:tab w:val="left" w:pos="567"/>
        </w:tabs>
        <w:rPr>
          <w:lang w:val="en-GB"/>
        </w:rPr>
      </w:pPr>
      <w:r w:rsidRPr="00DA2234">
        <w:rPr>
          <w:b/>
          <w:lang w:val="en-GB"/>
        </w:rPr>
        <w:t>8.</w:t>
      </w:r>
      <w:r w:rsidRPr="00DA2234">
        <w:rPr>
          <w:lang w:val="en-GB"/>
        </w:rPr>
        <w:tab/>
      </w:r>
      <w:r w:rsidRPr="00DA2234">
        <w:rPr>
          <w:b/>
          <w:lang w:val="en-GB"/>
        </w:rPr>
        <w:t>MARKETING AUTHORISATION NUMBER(S)</w:t>
      </w:r>
    </w:p>
    <w:p w14:paraId="090F46A5" w14:textId="77777777" w:rsidR="00DC436B" w:rsidRPr="00DA2234" w:rsidRDefault="00DC436B" w:rsidP="002F67AB">
      <w:pPr>
        <w:keepNext/>
        <w:tabs>
          <w:tab w:val="left" w:pos="567"/>
        </w:tabs>
        <w:rPr>
          <w:lang w:val="en-GB"/>
        </w:rPr>
      </w:pPr>
    </w:p>
    <w:p w14:paraId="2A15CCCF" w14:textId="77777777" w:rsidR="00DC436B" w:rsidRPr="00DA2234" w:rsidRDefault="00DC436B" w:rsidP="009176D4">
      <w:pPr>
        <w:keepNext/>
        <w:tabs>
          <w:tab w:val="left" w:pos="567"/>
        </w:tabs>
        <w:rPr>
          <w:lang w:val="en-GB"/>
        </w:rPr>
      </w:pPr>
      <w:r w:rsidRPr="00DA2234">
        <w:rPr>
          <w:lang w:val="en-GB"/>
        </w:rPr>
        <w:t>EU/1/99/100/001</w:t>
      </w:r>
    </w:p>
    <w:p w14:paraId="215EE2C4" w14:textId="77777777" w:rsidR="00DC436B" w:rsidRPr="00DA2234" w:rsidRDefault="00DC436B" w:rsidP="002F67AB">
      <w:pPr>
        <w:tabs>
          <w:tab w:val="left" w:pos="567"/>
        </w:tabs>
        <w:rPr>
          <w:lang w:val="en-GB"/>
        </w:rPr>
      </w:pPr>
      <w:r w:rsidRPr="00DA2234">
        <w:rPr>
          <w:lang w:val="en-GB"/>
        </w:rPr>
        <w:t>EU/1/99/100/002</w:t>
      </w:r>
    </w:p>
    <w:p w14:paraId="502E2A35" w14:textId="77777777" w:rsidR="00DC436B" w:rsidRPr="00DA2234" w:rsidRDefault="00DC436B" w:rsidP="002F67AB">
      <w:pPr>
        <w:tabs>
          <w:tab w:val="left" w:pos="567"/>
        </w:tabs>
        <w:rPr>
          <w:lang w:val="en-GB"/>
        </w:rPr>
      </w:pPr>
    </w:p>
    <w:p w14:paraId="16160527" w14:textId="77777777" w:rsidR="00DC436B" w:rsidRPr="00DA2234" w:rsidRDefault="00DC436B" w:rsidP="002F67AB">
      <w:pPr>
        <w:tabs>
          <w:tab w:val="left" w:pos="567"/>
        </w:tabs>
        <w:rPr>
          <w:lang w:val="en-GB"/>
        </w:rPr>
      </w:pPr>
    </w:p>
    <w:p w14:paraId="65D07119" w14:textId="77777777" w:rsidR="00DC436B" w:rsidRPr="00DA2234" w:rsidRDefault="00DC436B" w:rsidP="002F67AB">
      <w:pPr>
        <w:keepNext/>
        <w:tabs>
          <w:tab w:val="left" w:pos="567"/>
        </w:tabs>
        <w:rPr>
          <w:lang w:val="en-GB"/>
        </w:rPr>
      </w:pPr>
      <w:r w:rsidRPr="00DA2234">
        <w:rPr>
          <w:b/>
          <w:lang w:val="en-GB"/>
        </w:rPr>
        <w:t>9.</w:t>
      </w:r>
      <w:r w:rsidRPr="00DA2234">
        <w:rPr>
          <w:lang w:val="en-GB"/>
        </w:rPr>
        <w:tab/>
      </w:r>
      <w:r w:rsidRPr="00DA2234">
        <w:rPr>
          <w:b/>
          <w:lang w:val="en-GB"/>
        </w:rPr>
        <w:t>DATE OF FIRST AUTHORISATION / RENEWAL OF THE AUTHORISATION</w:t>
      </w:r>
    </w:p>
    <w:p w14:paraId="088FB450" w14:textId="77777777" w:rsidR="00DC436B" w:rsidRPr="00DA2234" w:rsidRDefault="00DC436B" w:rsidP="002F67AB">
      <w:pPr>
        <w:keepNext/>
        <w:tabs>
          <w:tab w:val="left" w:pos="567"/>
        </w:tabs>
        <w:rPr>
          <w:lang w:val="en-GB"/>
        </w:rPr>
      </w:pPr>
    </w:p>
    <w:p w14:paraId="0C050794" w14:textId="77777777" w:rsidR="00DC436B" w:rsidRPr="00DA2234" w:rsidRDefault="00DC436B" w:rsidP="009176D4">
      <w:pPr>
        <w:keepNext/>
        <w:tabs>
          <w:tab w:val="left" w:pos="567"/>
        </w:tabs>
        <w:rPr>
          <w:lang w:val="en-GB"/>
        </w:rPr>
      </w:pPr>
      <w:r w:rsidRPr="00DA2234">
        <w:rPr>
          <w:lang w:val="en-GB"/>
        </w:rPr>
        <w:t>Date of first authorisation: 13 April 1999</w:t>
      </w:r>
    </w:p>
    <w:p w14:paraId="38007A2E" w14:textId="77777777" w:rsidR="00DC436B" w:rsidRPr="00DA2234" w:rsidRDefault="00DC436B" w:rsidP="002F67AB">
      <w:pPr>
        <w:tabs>
          <w:tab w:val="left" w:pos="567"/>
        </w:tabs>
        <w:rPr>
          <w:lang w:val="en-GB"/>
        </w:rPr>
      </w:pPr>
      <w:r w:rsidRPr="00DA2234">
        <w:rPr>
          <w:lang w:val="en-GB"/>
        </w:rPr>
        <w:t>Date of latest renewal: 13 April 2009</w:t>
      </w:r>
    </w:p>
    <w:p w14:paraId="055C0025" w14:textId="77777777" w:rsidR="00DC436B" w:rsidRPr="00DA2234" w:rsidRDefault="00DC436B" w:rsidP="002F67AB">
      <w:pPr>
        <w:tabs>
          <w:tab w:val="left" w:pos="-1560"/>
          <w:tab w:val="left" w:pos="567"/>
        </w:tabs>
        <w:rPr>
          <w:lang w:val="en-GB"/>
        </w:rPr>
      </w:pPr>
    </w:p>
    <w:p w14:paraId="357E3F38" w14:textId="77777777" w:rsidR="00DC436B" w:rsidRPr="00DA2234" w:rsidRDefault="00DC436B" w:rsidP="002F67AB">
      <w:pPr>
        <w:tabs>
          <w:tab w:val="left" w:pos="-1560"/>
          <w:tab w:val="left" w:pos="567"/>
        </w:tabs>
        <w:rPr>
          <w:lang w:val="en-GB"/>
        </w:rPr>
      </w:pPr>
    </w:p>
    <w:p w14:paraId="474C0E87" w14:textId="77777777" w:rsidR="00DC436B" w:rsidRPr="00DA2234" w:rsidRDefault="00DC436B" w:rsidP="002F67AB">
      <w:pPr>
        <w:keepNext/>
        <w:tabs>
          <w:tab w:val="left" w:pos="-1560"/>
          <w:tab w:val="left" w:pos="567"/>
        </w:tabs>
        <w:rPr>
          <w:b/>
          <w:lang w:val="en-GB"/>
        </w:rPr>
      </w:pPr>
      <w:r w:rsidRPr="00DA2234">
        <w:rPr>
          <w:b/>
          <w:lang w:val="en-GB"/>
        </w:rPr>
        <w:t>10.</w:t>
      </w:r>
      <w:r w:rsidRPr="00DA2234">
        <w:rPr>
          <w:lang w:val="en-GB"/>
        </w:rPr>
        <w:tab/>
      </w:r>
      <w:r w:rsidRPr="00DA2234">
        <w:rPr>
          <w:b/>
          <w:lang w:val="en-GB"/>
        </w:rPr>
        <w:t>DATE OF REVISION OF THE TEXT</w:t>
      </w:r>
    </w:p>
    <w:p w14:paraId="4BD619F3" w14:textId="77777777" w:rsidR="006045D6" w:rsidRPr="00DA2234" w:rsidRDefault="006045D6" w:rsidP="002F67AB">
      <w:pPr>
        <w:keepNext/>
        <w:tabs>
          <w:tab w:val="left" w:pos="-1560"/>
          <w:tab w:val="left" w:pos="567"/>
        </w:tabs>
        <w:rPr>
          <w:lang w:val="en-GB"/>
        </w:rPr>
      </w:pPr>
    </w:p>
    <w:p w14:paraId="6FAE4F00" w14:textId="77777777" w:rsidR="006045D6" w:rsidRPr="00DA2234" w:rsidRDefault="00F6289F" w:rsidP="002F67AB">
      <w:pPr>
        <w:keepNext/>
        <w:tabs>
          <w:tab w:val="left" w:pos="-1560"/>
          <w:tab w:val="left" w:pos="567"/>
        </w:tabs>
        <w:rPr>
          <w:lang w:val="en-GB"/>
        </w:rPr>
      </w:pPr>
      <w:r w:rsidRPr="00DA2234">
        <w:rPr>
          <w:szCs w:val="22"/>
          <w:lang w:val="en-GB"/>
        </w:rPr>
        <w:t>{DD/MM/YYYY}</w:t>
      </w:r>
    </w:p>
    <w:p w14:paraId="0D199708" w14:textId="77777777" w:rsidR="00F6289F" w:rsidRPr="00DA2234" w:rsidRDefault="00F6289F" w:rsidP="002F67AB">
      <w:pPr>
        <w:keepNext/>
        <w:tabs>
          <w:tab w:val="left" w:pos="-1560"/>
          <w:tab w:val="left" w:pos="567"/>
        </w:tabs>
        <w:rPr>
          <w:lang w:val="en-GB"/>
        </w:rPr>
      </w:pPr>
    </w:p>
    <w:p w14:paraId="29C3D444" w14:textId="77777777" w:rsidR="006045D6" w:rsidRPr="00DA2234" w:rsidRDefault="006045D6" w:rsidP="002F67AB">
      <w:pPr>
        <w:keepNext/>
        <w:numPr>
          <w:ilvl w:val="12"/>
          <w:numId w:val="0"/>
        </w:numPr>
        <w:rPr>
          <w:lang w:val="en-GB"/>
        </w:rPr>
      </w:pPr>
    </w:p>
    <w:p w14:paraId="58B2FDAF" w14:textId="76DA2BEF" w:rsidR="006045D6" w:rsidRPr="00DA2234" w:rsidRDefault="006045D6" w:rsidP="002F67AB">
      <w:pPr>
        <w:numPr>
          <w:ilvl w:val="12"/>
          <w:numId w:val="0"/>
        </w:numPr>
        <w:rPr>
          <w:szCs w:val="22"/>
          <w:lang w:val="en-GB"/>
        </w:rPr>
      </w:pPr>
      <w:r w:rsidRPr="00DA2234">
        <w:rPr>
          <w:lang w:val="en-GB"/>
        </w:rPr>
        <w:t xml:space="preserve">Detailed information on this medicinal product is available on the website of the European Medicines Agency </w:t>
      </w:r>
      <w:hyperlink r:id="rId13" w:history="1">
        <w:r w:rsidR="00DA2234" w:rsidRPr="00570C8E">
          <w:rPr>
            <w:rStyle w:val="Hyperlink"/>
            <w:szCs w:val="22"/>
            <w:lang w:val="en-GB"/>
          </w:rPr>
          <w:t>http</w:t>
        </w:r>
        <w:r w:rsidR="0013456E" w:rsidRPr="0013456E">
          <w:rPr>
            <w:rStyle w:val="Hyperlink"/>
            <w:szCs w:val="22"/>
            <w:lang w:val="en-GB"/>
          </w:rPr>
          <w:t>s</w:t>
        </w:r>
        <w:r w:rsidR="00DA2234" w:rsidRPr="00570C8E">
          <w:rPr>
            <w:rStyle w:val="Hyperlink"/>
            <w:szCs w:val="22"/>
            <w:lang w:val="en-GB"/>
          </w:rPr>
          <w:t>://www.ema.europa.eu</w:t>
        </w:r>
      </w:hyperlink>
      <w:r w:rsidRPr="00DA2234">
        <w:rPr>
          <w:szCs w:val="22"/>
          <w:lang w:val="en-GB"/>
        </w:rPr>
        <w:t>.</w:t>
      </w:r>
    </w:p>
    <w:p w14:paraId="65BAF944" w14:textId="77777777" w:rsidR="006045D6" w:rsidRPr="00DA2234" w:rsidRDefault="006045D6" w:rsidP="002F67AB">
      <w:pPr>
        <w:tabs>
          <w:tab w:val="left" w:pos="-1560"/>
          <w:tab w:val="left" w:pos="567"/>
        </w:tabs>
        <w:rPr>
          <w:lang w:val="en-GB"/>
        </w:rPr>
      </w:pPr>
    </w:p>
    <w:p w14:paraId="50F9859C" w14:textId="77777777" w:rsidR="00E52119" w:rsidRPr="00DA2234" w:rsidRDefault="00F5180A" w:rsidP="007723AA">
      <w:pPr>
        <w:tabs>
          <w:tab w:val="left" w:pos="567"/>
        </w:tabs>
        <w:rPr>
          <w:lang w:val="en-GB"/>
        </w:rPr>
      </w:pPr>
      <w:r w:rsidRPr="00DA2234">
        <w:rPr>
          <w:lang w:val="en-GB"/>
        </w:rPr>
        <w:br w:type="page"/>
      </w:r>
    </w:p>
    <w:p w14:paraId="0F879EB2" w14:textId="77777777" w:rsidR="00DC436B" w:rsidRPr="00DA2234" w:rsidRDefault="00DC436B" w:rsidP="007723AA">
      <w:pPr>
        <w:rPr>
          <w:lang w:val="en-GB"/>
        </w:rPr>
      </w:pPr>
    </w:p>
    <w:p w14:paraId="60DFD127" w14:textId="77777777" w:rsidR="00DC436B" w:rsidRPr="00DA2234" w:rsidRDefault="00DC436B" w:rsidP="007723AA">
      <w:pPr>
        <w:rPr>
          <w:lang w:val="en-GB"/>
        </w:rPr>
      </w:pPr>
    </w:p>
    <w:p w14:paraId="0567B1BE" w14:textId="77777777" w:rsidR="00DC436B" w:rsidRPr="00DA2234" w:rsidRDefault="00DC436B" w:rsidP="007723AA">
      <w:pPr>
        <w:rPr>
          <w:lang w:val="en-GB"/>
        </w:rPr>
      </w:pPr>
    </w:p>
    <w:p w14:paraId="761A8110" w14:textId="77777777" w:rsidR="00DC436B" w:rsidRPr="00DA2234" w:rsidRDefault="00DC436B" w:rsidP="007723AA">
      <w:pPr>
        <w:rPr>
          <w:lang w:val="en-GB"/>
        </w:rPr>
      </w:pPr>
    </w:p>
    <w:p w14:paraId="71D6481B" w14:textId="77777777" w:rsidR="00DC436B" w:rsidRPr="00DA2234" w:rsidRDefault="00DC436B" w:rsidP="007723AA">
      <w:pPr>
        <w:rPr>
          <w:lang w:val="en-GB"/>
        </w:rPr>
      </w:pPr>
    </w:p>
    <w:p w14:paraId="44993968" w14:textId="77777777" w:rsidR="00DC436B" w:rsidRPr="00DA2234" w:rsidRDefault="00DC436B" w:rsidP="007723AA">
      <w:pPr>
        <w:rPr>
          <w:lang w:val="en-GB"/>
        </w:rPr>
      </w:pPr>
    </w:p>
    <w:p w14:paraId="453C1F86" w14:textId="77777777" w:rsidR="00DC436B" w:rsidRPr="00DA2234" w:rsidRDefault="00DC436B" w:rsidP="007723AA">
      <w:pPr>
        <w:rPr>
          <w:lang w:val="en-GB"/>
        </w:rPr>
      </w:pPr>
    </w:p>
    <w:p w14:paraId="2E92423B" w14:textId="77777777" w:rsidR="00DC436B" w:rsidRPr="00DA2234" w:rsidRDefault="00DC436B" w:rsidP="007723AA">
      <w:pPr>
        <w:rPr>
          <w:lang w:val="en-GB"/>
        </w:rPr>
      </w:pPr>
    </w:p>
    <w:p w14:paraId="3C039026" w14:textId="77777777" w:rsidR="00DC436B" w:rsidRPr="00DA2234" w:rsidRDefault="00DC436B" w:rsidP="007723AA">
      <w:pPr>
        <w:rPr>
          <w:lang w:val="en-GB"/>
        </w:rPr>
      </w:pPr>
    </w:p>
    <w:p w14:paraId="6FBDDCEA" w14:textId="77777777" w:rsidR="00DC436B" w:rsidRPr="00DA2234" w:rsidRDefault="00DC436B" w:rsidP="007723AA">
      <w:pPr>
        <w:rPr>
          <w:lang w:val="en-GB"/>
        </w:rPr>
      </w:pPr>
    </w:p>
    <w:p w14:paraId="61D0F86A" w14:textId="77777777" w:rsidR="00DC436B" w:rsidRPr="00DA2234" w:rsidRDefault="00DC436B" w:rsidP="007723AA">
      <w:pPr>
        <w:rPr>
          <w:lang w:val="en-GB"/>
        </w:rPr>
      </w:pPr>
    </w:p>
    <w:p w14:paraId="28D6DAA4" w14:textId="77777777" w:rsidR="00DC436B" w:rsidRPr="00DA2234" w:rsidRDefault="00DC436B" w:rsidP="007723AA">
      <w:pPr>
        <w:rPr>
          <w:lang w:val="en-GB"/>
        </w:rPr>
      </w:pPr>
    </w:p>
    <w:p w14:paraId="558EA124" w14:textId="77777777" w:rsidR="00DC436B" w:rsidRPr="00DA2234" w:rsidRDefault="00DC436B" w:rsidP="007723AA">
      <w:pPr>
        <w:rPr>
          <w:lang w:val="en-GB"/>
        </w:rPr>
      </w:pPr>
    </w:p>
    <w:p w14:paraId="5BC8BA91" w14:textId="77777777" w:rsidR="00DC436B" w:rsidRPr="00DA2234" w:rsidRDefault="00DC436B" w:rsidP="007723AA">
      <w:pPr>
        <w:rPr>
          <w:lang w:val="en-GB"/>
        </w:rPr>
      </w:pPr>
    </w:p>
    <w:p w14:paraId="3EAA3A5F" w14:textId="77777777" w:rsidR="00DC436B" w:rsidRPr="00DA2234" w:rsidRDefault="00DC436B" w:rsidP="007723AA">
      <w:pPr>
        <w:rPr>
          <w:lang w:val="en-GB"/>
        </w:rPr>
      </w:pPr>
    </w:p>
    <w:p w14:paraId="238E255B" w14:textId="77777777" w:rsidR="00DC436B" w:rsidRPr="00DA2234" w:rsidRDefault="00DC436B" w:rsidP="007723AA">
      <w:pPr>
        <w:rPr>
          <w:lang w:val="en-GB"/>
        </w:rPr>
      </w:pPr>
    </w:p>
    <w:p w14:paraId="1F3BDB8B" w14:textId="77777777" w:rsidR="00DC436B" w:rsidRPr="00DA2234" w:rsidRDefault="00DC436B" w:rsidP="007723AA">
      <w:pPr>
        <w:rPr>
          <w:lang w:val="en-GB"/>
        </w:rPr>
      </w:pPr>
    </w:p>
    <w:p w14:paraId="566221E9" w14:textId="77777777" w:rsidR="00DC436B" w:rsidRPr="00DA2234" w:rsidRDefault="00DC436B" w:rsidP="007723AA">
      <w:pPr>
        <w:rPr>
          <w:lang w:val="en-GB"/>
        </w:rPr>
      </w:pPr>
    </w:p>
    <w:p w14:paraId="0DBBCD40" w14:textId="77777777" w:rsidR="00DC436B" w:rsidRPr="00DA2234" w:rsidRDefault="00DC436B" w:rsidP="007723AA">
      <w:pPr>
        <w:rPr>
          <w:lang w:val="en-GB"/>
        </w:rPr>
      </w:pPr>
    </w:p>
    <w:p w14:paraId="78BDCF69" w14:textId="77777777" w:rsidR="00DC436B" w:rsidRPr="00DA2234" w:rsidRDefault="00DC436B" w:rsidP="007723AA">
      <w:pPr>
        <w:rPr>
          <w:lang w:val="en-GB"/>
        </w:rPr>
      </w:pPr>
    </w:p>
    <w:p w14:paraId="24CAF412" w14:textId="77777777" w:rsidR="00DC436B" w:rsidRPr="00DA2234" w:rsidRDefault="00DC436B" w:rsidP="007723AA">
      <w:pPr>
        <w:rPr>
          <w:lang w:val="en-GB"/>
        </w:rPr>
      </w:pPr>
    </w:p>
    <w:p w14:paraId="19021302" w14:textId="77777777" w:rsidR="00DC436B" w:rsidRDefault="00DC436B" w:rsidP="007723AA">
      <w:pPr>
        <w:rPr>
          <w:lang w:val="en-GB"/>
        </w:rPr>
      </w:pPr>
    </w:p>
    <w:p w14:paraId="7A2935C8" w14:textId="77777777" w:rsidR="00DA2234" w:rsidRPr="00DA2234" w:rsidRDefault="00DA2234" w:rsidP="007723AA">
      <w:pPr>
        <w:rPr>
          <w:lang w:val="en-GB"/>
        </w:rPr>
      </w:pPr>
    </w:p>
    <w:p w14:paraId="7F9FFD9A" w14:textId="77777777" w:rsidR="00DC436B" w:rsidRPr="00DA2234" w:rsidRDefault="00DC436B" w:rsidP="007723AA">
      <w:pPr>
        <w:jc w:val="center"/>
        <w:rPr>
          <w:lang w:val="en-GB"/>
        </w:rPr>
      </w:pPr>
      <w:r w:rsidRPr="00DA2234">
        <w:rPr>
          <w:b/>
          <w:lang w:val="en-GB"/>
        </w:rPr>
        <w:t>ANNEX II</w:t>
      </w:r>
    </w:p>
    <w:p w14:paraId="37D100E5" w14:textId="77777777" w:rsidR="00DC436B" w:rsidRPr="00DA2234" w:rsidRDefault="00DC436B" w:rsidP="007723AA">
      <w:pPr>
        <w:jc w:val="center"/>
        <w:rPr>
          <w:lang w:val="en-GB"/>
        </w:rPr>
      </w:pPr>
    </w:p>
    <w:p w14:paraId="681C2615" w14:textId="77777777" w:rsidR="00DC436B" w:rsidRPr="00DA2234" w:rsidRDefault="00DC436B" w:rsidP="007723AA">
      <w:pPr>
        <w:numPr>
          <w:ilvl w:val="0"/>
          <w:numId w:val="34"/>
        </w:numPr>
        <w:tabs>
          <w:tab w:val="left" w:pos="1701"/>
        </w:tabs>
        <w:ind w:left="1701" w:right="1559" w:hanging="708"/>
        <w:rPr>
          <w:b/>
          <w:szCs w:val="22"/>
          <w:lang w:val="en-GB"/>
        </w:rPr>
      </w:pPr>
      <w:r w:rsidRPr="00DA2234">
        <w:rPr>
          <w:b/>
          <w:szCs w:val="22"/>
          <w:lang w:val="en-GB"/>
        </w:rPr>
        <w:t>MANUFACTUR</w:t>
      </w:r>
      <w:r w:rsidR="0063516E" w:rsidRPr="00DA2234">
        <w:rPr>
          <w:b/>
          <w:szCs w:val="22"/>
          <w:lang w:val="en-GB"/>
        </w:rPr>
        <w:t>ER(S)</w:t>
      </w:r>
      <w:r w:rsidRPr="00DA2234">
        <w:rPr>
          <w:b/>
          <w:szCs w:val="22"/>
          <w:lang w:val="en-GB"/>
        </w:rPr>
        <w:t xml:space="preserve"> RESPONSIBLE FOR BATCH RELEASE</w:t>
      </w:r>
    </w:p>
    <w:p w14:paraId="1AEDEC1E" w14:textId="77777777" w:rsidR="00DC436B" w:rsidRPr="00DA2234" w:rsidRDefault="00DC436B" w:rsidP="007723AA">
      <w:pPr>
        <w:ind w:left="1701" w:hanging="567"/>
        <w:rPr>
          <w:lang w:val="en-GB"/>
        </w:rPr>
      </w:pPr>
    </w:p>
    <w:p w14:paraId="3487F15F" w14:textId="77777777" w:rsidR="00DC436B" w:rsidRPr="00DA2234" w:rsidRDefault="0032625D" w:rsidP="007723AA">
      <w:pPr>
        <w:tabs>
          <w:tab w:val="left" w:pos="1701"/>
        </w:tabs>
        <w:ind w:left="1701" w:right="1559" w:hanging="709"/>
        <w:rPr>
          <w:b/>
          <w:szCs w:val="22"/>
          <w:lang w:val="en-GB"/>
        </w:rPr>
      </w:pPr>
      <w:r w:rsidRPr="00DA2234">
        <w:rPr>
          <w:b/>
          <w:szCs w:val="22"/>
          <w:lang w:val="en-GB"/>
        </w:rPr>
        <w:t>B.</w:t>
      </w:r>
      <w:r w:rsidRPr="00DA2234">
        <w:rPr>
          <w:b/>
          <w:szCs w:val="22"/>
          <w:lang w:val="en-GB"/>
        </w:rPr>
        <w:tab/>
      </w:r>
      <w:r w:rsidR="00DC436B" w:rsidRPr="00DA2234">
        <w:rPr>
          <w:b/>
          <w:szCs w:val="22"/>
          <w:lang w:val="en-GB"/>
        </w:rPr>
        <w:t xml:space="preserve">CONDITIONS </w:t>
      </w:r>
      <w:r w:rsidR="006045D6" w:rsidRPr="00DA2234">
        <w:rPr>
          <w:b/>
          <w:szCs w:val="22"/>
          <w:lang w:val="en-GB"/>
        </w:rPr>
        <w:t>OR RESTRI</w:t>
      </w:r>
      <w:r w:rsidR="008724CF" w:rsidRPr="00DA2234">
        <w:rPr>
          <w:b/>
          <w:szCs w:val="22"/>
          <w:lang w:val="en-GB"/>
        </w:rPr>
        <w:t>CTIONS REGARDING SUPPLY AND USE</w:t>
      </w:r>
    </w:p>
    <w:p w14:paraId="5E43A55F" w14:textId="77777777" w:rsidR="00DC436B" w:rsidRPr="00DA2234" w:rsidRDefault="00DC436B" w:rsidP="007723AA">
      <w:pPr>
        <w:rPr>
          <w:lang w:val="en-GB"/>
        </w:rPr>
      </w:pPr>
    </w:p>
    <w:p w14:paraId="642C21E0" w14:textId="77777777" w:rsidR="006045D6" w:rsidRPr="00DA2234" w:rsidRDefault="006045D6" w:rsidP="007723AA">
      <w:pPr>
        <w:ind w:left="1701" w:right="1559" w:hanging="709"/>
        <w:rPr>
          <w:b/>
          <w:szCs w:val="22"/>
          <w:lang w:val="en-GB"/>
        </w:rPr>
      </w:pPr>
      <w:r w:rsidRPr="00DA2234">
        <w:rPr>
          <w:b/>
          <w:szCs w:val="22"/>
          <w:lang w:val="en-GB"/>
        </w:rPr>
        <w:t>C.</w:t>
      </w:r>
      <w:r w:rsidRPr="00DA2234">
        <w:rPr>
          <w:b/>
          <w:szCs w:val="22"/>
          <w:lang w:val="en-GB"/>
        </w:rPr>
        <w:tab/>
        <w:t>OTHER CONDITIONS AND REQUIREMENTS OF THE MARKETING AUTHORISATION</w:t>
      </w:r>
    </w:p>
    <w:p w14:paraId="0C1C6B97" w14:textId="77777777" w:rsidR="006045D6" w:rsidRPr="00DA2234" w:rsidRDefault="006045D6" w:rsidP="007723AA">
      <w:pPr>
        <w:ind w:right="1558"/>
        <w:rPr>
          <w:b/>
          <w:lang w:val="en-GB"/>
        </w:rPr>
      </w:pPr>
    </w:p>
    <w:p w14:paraId="395831D5" w14:textId="77777777" w:rsidR="006045D6" w:rsidRPr="00DA2234" w:rsidRDefault="006045D6" w:rsidP="007723AA">
      <w:pPr>
        <w:ind w:left="1701" w:right="1416" w:hanging="708"/>
        <w:rPr>
          <w:b/>
          <w:lang w:val="en-GB"/>
        </w:rPr>
      </w:pPr>
      <w:r w:rsidRPr="00DA2234">
        <w:rPr>
          <w:b/>
          <w:lang w:val="en-GB"/>
        </w:rPr>
        <w:t>D.</w:t>
      </w:r>
      <w:r w:rsidRPr="00DA2234">
        <w:rPr>
          <w:b/>
          <w:lang w:val="en-GB"/>
        </w:rPr>
        <w:tab/>
      </w:r>
      <w:r w:rsidRPr="00DA2234">
        <w:rPr>
          <w:b/>
          <w:caps/>
          <w:lang w:val="en-GB"/>
        </w:rPr>
        <w:t>conditions or restrictions with regard to the safe and effective use of the medicinal product</w:t>
      </w:r>
    </w:p>
    <w:p w14:paraId="077C9824" w14:textId="77777777" w:rsidR="00DC436B" w:rsidRPr="00DA2234" w:rsidRDefault="00DC436B" w:rsidP="007723AA">
      <w:pPr>
        <w:rPr>
          <w:lang w:val="en-GB"/>
        </w:rPr>
      </w:pPr>
    </w:p>
    <w:p w14:paraId="51E555CC" w14:textId="0C9032F9" w:rsidR="00DC436B" w:rsidRPr="00DA2234" w:rsidRDefault="00DC436B" w:rsidP="007723AA">
      <w:pPr>
        <w:pStyle w:val="Heading1"/>
        <w:tabs>
          <w:tab w:val="clear" w:pos="4536"/>
          <w:tab w:val="left" w:pos="567"/>
        </w:tabs>
        <w:ind w:left="567" w:hanging="567"/>
        <w:rPr>
          <w:lang w:val="en-GB"/>
        </w:rPr>
      </w:pPr>
      <w:r w:rsidRPr="00DA2234">
        <w:rPr>
          <w:lang w:val="en-GB"/>
        </w:rPr>
        <w:br w:type="page"/>
      </w:r>
      <w:r w:rsidRPr="00DA2234">
        <w:rPr>
          <w:lang w:val="en-GB"/>
        </w:rPr>
        <w:lastRenderedPageBreak/>
        <w:t>A</w:t>
      </w:r>
      <w:r w:rsidRPr="00DA2234">
        <w:rPr>
          <w:lang w:val="en-GB"/>
        </w:rPr>
        <w:tab/>
        <w:t>MANUFACTUR</w:t>
      </w:r>
      <w:r w:rsidR="006045D6" w:rsidRPr="00DA2234">
        <w:rPr>
          <w:lang w:val="en-GB"/>
        </w:rPr>
        <w:t>ER</w:t>
      </w:r>
      <w:r w:rsidR="004A3146" w:rsidRPr="00DA2234">
        <w:rPr>
          <w:lang w:val="en-GB"/>
        </w:rPr>
        <w:t>(</w:t>
      </w:r>
      <w:r w:rsidR="006045D6" w:rsidRPr="00DA2234">
        <w:rPr>
          <w:lang w:val="en-GB"/>
        </w:rPr>
        <w:t>S</w:t>
      </w:r>
      <w:r w:rsidR="004A3146" w:rsidRPr="00DA2234">
        <w:rPr>
          <w:lang w:val="en-GB"/>
        </w:rPr>
        <w:t>)</w:t>
      </w:r>
      <w:r w:rsidRPr="00DA2234">
        <w:rPr>
          <w:rFonts w:eastAsia="MS Mincho"/>
          <w:lang w:val="en-GB"/>
        </w:rPr>
        <w:t xml:space="preserve"> </w:t>
      </w:r>
      <w:r w:rsidRPr="00DA2234">
        <w:rPr>
          <w:lang w:val="en-GB"/>
        </w:rPr>
        <w:t>RESPONSIBLE FOR BATCH RELEASE</w:t>
      </w:r>
      <w:r w:rsidR="008345C6">
        <w:rPr>
          <w:lang w:val="en-GB"/>
        </w:rPr>
        <w:fldChar w:fldCharType="begin"/>
      </w:r>
      <w:r w:rsidR="008345C6">
        <w:rPr>
          <w:lang w:val="en-GB"/>
        </w:rPr>
        <w:instrText xml:space="preserve"> DOCVARIABLE VAULT_ND_d21abcfe-b8bb-4682-a9d0-ff5cb51fec8a \* MERGEFORMAT </w:instrText>
      </w:r>
      <w:r w:rsidR="008345C6">
        <w:rPr>
          <w:lang w:val="en-GB"/>
        </w:rPr>
        <w:fldChar w:fldCharType="separate"/>
      </w:r>
      <w:r w:rsidR="008345C6">
        <w:rPr>
          <w:lang w:val="en-GB"/>
        </w:rPr>
        <w:t xml:space="preserve"> </w:t>
      </w:r>
      <w:r w:rsidR="008345C6">
        <w:rPr>
          <w:lang w:val="en-GB"/>
        </w:rPr>
        <w:fldChar w:fldCharType="end"/>
      </w:r>
    </w:p>
    <w:p w14:paraId="66196034" w14:textId="77777777" w:rsidR="00DC436B" w:rsidRPr="00DA2234" w:rsidRDefault="00DC436B" w:rsidP="007723AA">
      <w:pPr>
        <w:rPr>
          <w:lang w:val="en-GB"/>
        </w:rPr>
      </w:pPr>
    </w:p>
    <w:p w14:paraId="768C96B6" w14:textId="5E7D99D6" w:rsidR="00DC436B" w:rsidRPr="00DA2234" w:rsidRDefault="00DC436B" w:rsidP="007723AA">
      <w:pPr>
        <w:rPr>
          <w:u w:val="single"/>
          <w:lang w:val="en-GB"/>
        </w:rPr>
      </w:pPr>
      <w:r w:rsidRPr="00DA2234">
        <w:rPr>
          <w:u w:val="single"/>
          <w:lang w:val="en-GB"/>
        </w:rPr>
        <w:t>Name and address of the manufacturer</w:t>
      </w:r>
      <w:r w:rsidR="004A3146" w:rsidRPr="00DA2234">
        <w:rPr>
          <w:u w:val="single"/>
          <w:lang w:val="en-GB"/>
        </w:rPr>
        <w:t>(</w:t>
      </w:r>
      <w:r w:rsidR="006045D6" w:rsidRPr="00DA2234">
        <w:rPr>
          <w:u w:val="single"/>
          <w:lang w:val="en-GB"/>
        </w:rPr>
        <w:t>s</w:t>
      </w:r>
      <w:r w:rsidR="004A3146" w:rsidRPr="00DA2234">
        <w:rPr>
          <w:u w:val="single"/>
          <w:lang w:val="en-GB"/>
        </w:rPr>
        <w:t>)</w:t>
      </w:r>
      <w:r w:rsidRPr="00DA2234">
        <w:rPr>
          <w:u w:val="single"/>
          <w:lang w:val="en-GB"/>
        </w:rPr>
        <w:t xml:space="preserve"> responsible for batch release</w:t>
      </w:r>
    </w:p>
    <w:p w14:paraId="0A7EAC92" w14:textId="77777777" w:rsidR="00DC436B" w:rsidRPr="00DA2234" w:rsidRDefault="00DC436B" w:rsidP="007723AA">
      <w:pPr>
        <w:rPr>
          <w:lang w:val="en-GB"/>
        </w:rPr>
      </w:pPr>
    </w:p>
    <w:p w14:paraId="38AF189C" w14:textId="77777777" w:rsidR="006B0D59" w:rsidRPr="00DA2234" w:rsidRDefault="006B0D59" w:rsidP="007723AA">
      <w:pPr>
        <w:rPr>
          <w:szCs w:val="22"/>
          <w:lang w:val="en-GB" w:eastAsia="de-DE"/>
        </w:rPr>
      </w:pPr>
      <w:r w:rsidRPr="00DA2234">
        <w:rPr>
          <w:szCs w:val="22"/>
          <w:lang w:val="en-GB" w:eastAsia="de-DE"/>
        </w:rPr>
        <w:t xml:space="preserve">Merck </w:t>
      </w:r>
      <w:r w:rsidR="00DF78C7" w:rsidRPr="00DA2234">
        <w:rPr>
          <w:szCs w:val="22"/>
          <w:lang w:val="en-GB"/>
        </w:rPr>
        <w:t xml:space="preserve">Healthcare </w:t>
      </w:r>
      <w:proofErr w:type="spellStart"/>
      <w:r w:rsidRPr="00DA2234">
        <w:rPr>
          <w:szCs w:val="22"/>
          <w:lang w:val="en-GB" w:eastAsia="de-DE"/>
        </w:rPr>
        <w:t>KGaA</w:t>
      </w:r>
      <w:proofErr w:type="spellEnd"/>
      <w:r w:rsidRPr="00DA2234">
        <w:rPr>
          <w:szCs w:val="22"/>
          <w:lang w:val="en-GB" w:eastAsia="de-DE"/>
        </w:rPr>
        <w:t>,</w:t>
      </w:r>
    </w:p>
    <w:p w14:paraId="304FDBA9" w14:textId="77777777" w:rsidR="006B0D59" w:rsidRPr="00DA2234" w:rsidRDefault="006B0D59" w:rsidP="007723AA">
      <w:pPr>
        <w:rPr>
          <w:szCs w:val="22"/>
          <w:lang w:val="en-GB" w:eastAsia="de-DE"/>
        </w:rPr>
      </w:pPr>
      <w:r w:rsidRPr="00DA2234">
        <w:rPr>
          <w:szCs w:val="22"/>
          <w:lang w:val="en-GB" w:eastAsia="de-DE"/>
        </w:rPr>
        <w:t xml:space="preserve">Frankfurter </w:t>
      </w:r>
      <w:proofErr w:type="spellStart"/>
      <w:r w:rsidRPr="00DA2234">
        <w:rPr>
          <w:szCs w:val="22"/>
          <w:lang w:val="en-GB" w:eastAsia="de-DE"/>
        </w:rPr>
        <w:t>Stra</w:t>
      </w:r>
      <w:r w:rsidRPr="00DA2234">
        <w:rPr>
          <w:lang w:val="en-GB"/>
        </w:rPr>
        <w:t>ße</w:t>
      </w:r>
      <w:proofErr w:type="spellEnd"/>
      <w:r w:rsidR="008724CF" w:rsidRPr="00DA2234">
        <w:rPr>
          <w:szCs w:val="22"/>
          <w:lang w:val="en-GB" w:eastAsia="de-DE"/>
        </w:rPr>
        <w:t xml:space="preserve"> 250</w:t>
      </w:r>
    </w:p>
    <w:p w14:paraId="02AAA4B6" w14:textId="77777777" w:rsidR="006B0D59" w:rsidRPr="00DA2234" w:rsidRDefault="008724CF" w:rsidP="007723AA">
      <w:pPr>
        <w:rPr>
          <w:szCs w:val="22"/>
          <w:lang w:val="en-GB" w:eastAsia="de-DE"/>
        </w:rPr>
      </w:pPr>
      <w:r w:rsidRPr="00DA2234">
        <w:rPr>
          <w:szCs w:val="22"/>
          <w:lang w:val="en-GB" w:eastAsia="de-DE"/>
        </w:rPr>
        <w:t>D-64293 Darmstadt</w:t>
      </w:r>
    </w:p>
    <w:p w14:paraId="677D8413" w14:textId="77777777" w:rsidR="00DC436B" w:rsidRPr="00DA2234" w:rsidRDefault="006B0D59" w:rsidP="007723AA">
      <w:pPr>
        <w:rPr>
          <w:szCs w:val="22"/>
          <w:lang w:val="en-GB" w:eastAsia="de-DE"/>
        </w:rPr>
      </w:pPr>
      <w:r w:rsidRPr="00DA2234">
        <w:rPr>
          <w:szCs w:val="22"/>
          <w:lang w:val="en-GB" w:eastAsia="de-DE"/>
        </w:rPr>
        <w:t>Germany</w:t>
      </w:r>
    </w:p>
    <w:p w14:paraId="5540C251" w14:textId="77777777" w:rsidR="00DC436B" w:rsidRPr="00DA2234" w:rsidRDefault="00DC436B" w:rsidP="007723AA">
      <w:pPr>
        <w:rPr>
          <w:lang w:val="en-GB"/>
        </w:rPr>
      </w:pPr>
    </w:p>
    <w:p w14:paraId="306B801C" w14:textId="77777777" w:rsidR="00DC436B" w:rsidRPr="00DA2234" w:rsidRDefault="00DC436B" w:rsidP="007723AA">
      <w:pPr>
        <w:rPr>
          <w:lang w:val="en-GB"/>
        </w:rPr>
      </w:pPr>
    </w:p>
    <w:p w14:paraId="271E6E1E" w14:textId="25C1DB83" w:rsidR="00DC436B" w:rsidRPr="00DA2234" w:rsidRDefault="00DC436B" w:rsidP="008724CF">
      <w:pPr>
        <w:pStyle w:val="Heading1"/>
        <w:tabs>
          <w:tab w:val="clear" w:pos="4536"/>
          <w:tab w:val="left" w:pos="567"/>
        </w:tabs>
        <w:ind w:left="567" w:hanging="567"/>
        <w:rPr>
          <w:lang w:val="en-GB"/>
        </w:rPr>
      </w:pPr>
      <w:r w:rsidRPr="00DA2234">
        <w:rPr>
          <w:lang w:val="en-GB"/>
        </w:rPr>
        <w:t>B</w:t>
      </w:r>
      <w:r w:rsidRPr="00DA2234">
        <w:rPr>
          <w:lang w:val="en-GB"/>
        </w:rPr>
        <w:tab/>
        <w:t xml:space="preserve">CONDITIONS </w:t>
      </w:r>
      <w:r w:rsidR="006045D6" w:rsidRPr="00DA2234">
        <w:rPr>
          <w:lang w:val="en-GB"/>
        </w:rPr>
        <w:t>OR RESTRICTIONS REGARDING SUPPLY AND USE</w:t>
      </w:r>
      <w:r w:rsidR="008345C6">
        <w:rPr>
          <w:lang w:val="en-GB"/>
        </w:rPr>
        <w:fldChar w:fldCharType="begin"/>
      </w:r>
      <w:r w:rsidR="008345C6">
        <w:rPr>
          <w:lang w:val="en-GB"/>
        </w:rPr>
        <w:instrText xml:space="preserve"> DOCVARIABLE VAULT_ND_d21681db-7eb7-4136-ad23-7ef5af3cafda \* MERGEFORMAT </w:instrText>
      </w:r>
      <w:r w:rsidR="008345C6">
        <w:rPr>
          <w:lang w:val="en-GB"/>
        </w:rPr>
        <w:fldChar w:fldCharType="separate"/>
      </w:r>
      <w:r w:rsidR="008345C6">
        <w:rPr>
          <w:lang w:val="en-GB"/>
        </w:rPr>
        <w:t xml:space="preserve"> </w:t>
      </w:r>
      <w:r w:rsidR="008345C6">
        <w:rPr>
          <w:lang w:val="en-GB"/>
        </w:rPr>
        <w:fldChar w:fldCharType="end"/>
      </w:r>
    </w:p>
    <w:p w14:paraId="5573345D" w14:textId="77777777" w:rsidR="00DC436B" w:rsidRPr="00DA2234" w:rsidRDefault="00DC436B" w:rsidP="008724CF">
      <w:pPr>
        <w:keepNext/>
        <w:rPr>
          <w:lang w:val="en-GB"/>
        </w:rPr>
      </w:pPr>
    </w:p>
    <w:p w14:paraId="3FACA7DB" w14:textId="77777777" w:rsidR="00DC436B" w:rsidRPr="00DA2234" w:rsidRDefault="00DC436B" w:rsidP="007723AA">
      <w:pPr>
        <w:rPr>
          <w:lang w:val="en-GB"/>
        </w:rPr>
      </w:pPr>
      <w:r w:rsidRPr="00DA2234">
        <w:rPr>
          <w:lang w:val="en-GB"/>
        </w:rPr>
        <w:t>Medicinal product subject to medical prescription.</w:t>
      </w:r>
    </w:p>
    <w:p w14:paraId="5DB04EC1" w14:textId="77777777" w:rsidR="00DC436B" w:rsidRPr="00DA2234" w:rsidRDefault="00DC436B" w:rsidP="007723AA">
      <w:pPr>
        <w:rPr>
          <w:lang w:val="en-GB"/>
        </w:rPr>
      </w:pPr>
    </w:p>
    <w:p w14:paraId="4FCA25EB" w14:textId="77777777" w:rsidR="006045D6" w:rsidRPr="00DA2234" w:rsidRDefault="006045D6" w:rsidP="007723AA">
      <w:pPr>
        <w:rPr>
          <w:lang w:val="en-GB"/>
        </w:rPr>
      </w:pPr>
    </w:p>
    <w:p w14:paraId="191D801D" w14:textId="404C98D2" w:rsidR="006045D6" w:rsidRPr="00DA2234" w:rsidRDefault="006045D6" w:rsidP="008724CF">
      <w:pPr>
        <w:pStyle w:val="Heading1"/>
        <w:tabs>
          <w:tab w:val="clear" w:pos="4536"/>
          <w:tab w:val="left" w:pos="567"/>
        </w:tabs>
        <w:ind w:left="567" w:hanging="567"/>
        <w:rPr>
          <w:lang w:val="en-GB"/>
        </w:rPr>
      </w:pPr>
      <w:r w:rsidRPr="00DA2234">
        <w:rPr>
          <w:lang w:val="en-GB"/>
        </w:rPr>
        <w:t>C.</w:t>
      </w:r>
      <w:r w:rsidRPr="00DA2234">
        <w:rPr>
          <w:lang w:val="en-GB"/>
        </w:rPr>
        <w:tab/>
        <w:t>OTHER CONDITIONS AND REQUIREMENTS OF THE MARKETING AUTHORISATION</w:t>
      </w:r>
      <w:r w:rsidR="008345C6">
        <w:rPr>
          <w:lang w:val="en-GB"/>
        </w:rPr>
        <w:fldChar w:fldCharType="begin"/>
      </w:r>
      <w:r w:rsidR="008345C6">
        <w:rPr>
          <w:lang w:val="en-GB"/>
        </w:rPr>
        <w:instrText xml:space="preserve"> DOCVARIABLE VAULT_ND_90dacb8a-bc8c-4cd2-94d6-f7814aeff88a \* MERGEFORMAT </w:instrText>
      </w:r>
      <w:r w:rsidR="008345C6">
        <w:rPr>
          <w:lang w:val="en-GB"/>
        </w:rPr>
        <w:fldChar w:fldCharType="separate"/>
      </w:r>
      <w:r w:rsidR="008345C6">
        <w:rPr>
          <w:lang w:val="en-GB"/>
        </w:rPr>
        <w:t xml:space="preserve"> </w:t>
      </w:r>
      <w:r w:rsidR="008345C6">
        <w:rPr>
          <w:lang w:val="en-GB"/>
        </w:rPr>
        <w:fldChar w:fldCharType="end"/>
      </w:r>
    </w:p>
    <w:p w14:paraId="1BC8A6EA" w14:textId="77777777" w:rsidR="006045D6" w:rsidRPr="00DA2234" w:rsidRDefault="006045D6" w:rsidP="008724CF">
      <w:pPr>
        <w:keepNext/>
        <w:rPr>
          <w:iCs/>
          <w:szCs w:val="22"/>
          <w:u w:val="single"/>
          <w:lang w:val="en-GB"/>
        </w:rPr>
      </w:pPr>
    </w:p>
    <w:p w14:paraId="20285F3E" w14:textId="5A8A69F1" w:rsidR="00A963FA" w:rsidRPr="00DA2234" w:rsidRDefault="00A963FA" w:rsidP="00A963FA">
      <w:pPr>
        <w:keepNext/>
        <w:numPr>
          <w:ilvl w:val="0"/>
          <w:numId w:val="31"/>
        </w:numPr>
        <w:tabs>
          <w:tab w:val="left" w:pos="567"/>
        </w:tabs>
        <w:ind w:hanging="720"/>
        <w:rPr>
          <w:b/>
          <w:szCs w:val="22"/>
          <w:lang w:val="en-GB"/>
        </w:rPr>
      </w:pPr>
      <w:r w:rsidRPr="00DA2234">
        <w:rPr>
          <w:b/>
          <w:szCs w:val="22"/>
          <w:lang w:val="en-GB"/>
        </w:rPr>
        <w:t xml:space="preserve">Periodic </w:t>
      </w:r>
      <w:r>
        <w:rPr>
          <w:b/>
          <w:szCs w:val="22"/>
          <w:lang w:val="en-GB"/>
        </w:rPr>
        <w:t>s</w:t>
      </w:r>
      <w:r w:rsidRPr="00DA2234">
        <w:rPr>
          <w:b/>
          <w:szCs w:val="22"/>
          <w:lang w:val="en-GB"/>
        </w:rPr>
        <w:t xml:space="preserve">afety </w:t>
      </w:r>
      <w:r>
        <w:rPr>
          <w:b/>
          <w:szCs w:val="22"/>
          <w:lang w:val="en-GB"/>
        </w:rPr>
        <w:t>u</w:t>
      </w:r>
      <w:r w:rsidRPr="00DA2234">
        <w:rPr>
          <w:b/>
          <w:szCs w:val="22"/>
          <w:lang w:val="en-GB"/>
        </w:rPr>
        <w:t xml:space="preserve">pdate </w:t>
      </w:r>
      <w:r>
        <w:rPr>
          <w:b/>
          <w:szCs w:val="22"/>
          <w:lang w:val="en-GB"/>
        </w:rPr>
        <w:t>r</w:t>
      </w:r>
      <w:r w:rsidRPr="00DA2234">
        <w:rPr>
          <w:b/>
          <w:szCs w:val="22"/>
          <w:lang w:val="en-GB"/>
        </w:rPr>
        <w:t>eports</w:t>
      </w:r>
      <w:r>
        <w:rPr>
          <w:b/>
          <w:szCs w:val="22"/>
          <w:lang w:val="en-GB"/>
        </w:rPr>
        <w:t xml:space="preserve"> (PSURs)</w:t>
      </w:r>
    </w:p>
    <w:p w14:paraId="47DA9A7A" w14:textId="77777777" w:rsidR="00A963FA" w:rsidRPr="00DA2234" w:rsidRDefault="00A963FA" w:rsidP="00A963FA">
      <w:pPr>
        <w:keepNext/>
        <w:tabs>
          <w:tab w:val="left" w:pos="0"/>
        </w:tabs>
        <w:rPr>
          <w:lang w:val="en-GB"/>
        </w:rPr>
      </w:pPr>
    </w:p>
    <w:p w14:paraId="286502B4" w14:textId="0B0F2F80" w:rsidR="00A963FA" w:rsidRPr="00DA2234" w:rsidRDefault="00A963FA" w:rsidP="00A963FA">
      <w:pPr>
        <w:tabs>
          <w:tab w:val="left" w:pos="0"/>
        </w:tabs>
        <w:rPr>
          <w:iCs/>
          <w:szCs w:val="22"/>
          <w:lang w:val="en-GB"/>
        </w:rPr>
      </w:pPr>
      <w:r w:rsidRPr="00DA2234">
        <w:rPr>
          <w:iCs/>
          <w:szCs w:val="22"/>
          <w:lang w:val="en-GB"/>
        </w:rPr>
        <w:t xml:space="preserve">The requirements for submission of </w:t>
      </w:r>
      <w:r>
        <w:rPr>
          <w:iCs/>
          <w:szCs w:val="22"/>
          <w:lang w:val="en-GB"/>
        </w:rPr>
        <w:t>PSURs</w:t>
      </w:r>
      <w:r w:rsidRPr="00DA2234">
        <w:rPr>
          <w:iCs/>
          <w:szCs w:val="22"/>
          <w:lang w:val="en-GB"/>
        </w:rPr>
        <w:t xml:space="preserve"> for this medicinal product are set out in the list of Union reference dates (EURD list) </w:t>
      </w:r>
      <w:r w:rsidRPr="00DA2234">
        <w:rPr>
          <w:lang w:val="en-GB"/>
        </w:rPr>
        <w:t>provided for under Article 107</w:t>
      </w:r>
      <w:proofErr w:type="gramStart"/>
      <w:r w:rsidRPr="00DA2234">
        <w:rPr>
          <w:lang w:val="en-GB"/>
        </w:rPr>
        <w:t>c(</w:t>
      </w:r>
      <w:proofErr w:type="gramEnd"/>
      <w:r w:rsidRPr="00DA2234">
        <w:rPr>
          <w:lang w:val="en-GB"/>
        </w:rPr>
        <w:t>7) of Directive 2001/83</w:t>
      </w:r>
      <w:r w:rsidRPr="00DA2234">
        <w:rPr>
          <w:szCs w:val="22"/>
          <w:lang w:val="en-GB"/>
        </w:rPr>
        <w:t>/EC</w:t>
      </w:r>
      <w:r w:rsidRPr="00DA2234">
        <w:rPr>
          <w:lang w:val="en-GB"/>
        </w:rPr>
        <w:t xml:space="preserve"> and </w:t>
      </w:r>
      <w:r w:rsidRPr="00DA2234">
        <w:rPr>
          <w:iCs/>
          <w:szCs w:val="22"/>
          <w:lang w:val="en-GB"/>
        </w:rPr>
        <w:t>any subsequent updates published on the European medicines web-portal.</w:t>
      </w:r>
    </w:p>
    <w:p w14:paraId="14D1D79F" w14:textId="77777777" w:rsidR="00DC436B" w:rsidRPr="00DA2234" w:rsidRDefault="00DC436B" w:rsidP="007723AA">
      <w:pPr>
        <w:rPr>
          <w:lang w:val="en-GB"/>
        </w:rPr>
      </w:pPr>
    </w:p>
    <w:p w14:paraId="51499B32" w14:textId="77777777" w:rsidR="00983F09" w:rsidRPr="00DA2234" w:rsidRDefault="00983F09" w:rsidP="007723AA">
      <w:pPr>
        <w:rPr>
          <w:lang w:val="en-GB"/>
        </w:rPr>
      </w:pPr>
    </w:p>
    <w:p w14:paraId="0FD39BFE" w14:textId="5F3DC289" w:rsidR="00983F09" w:rsidRPr="00DA2234" w:rsidRDefault="00983F09" w:rsidP="008724CF">
      <w:pPr>
        <w:pStyle w:val="Heading1"/>
        <w:tabs>
          <w:tab w:val="clear" w:pos="4536"/>
          <w:tab w:val="left" w:pos="567"/>
        </w:tabs>
        <w:ind w:left="567" w:hanging="567"/>
        <w:rPr>
          <w:lang w:val="en-GB"/>
        </w:rPr>
      </w:pPr>
      <w:r w:rsidRPr="00DA2234">
        <w:rPr>
          <w:lang w:val="en-GB"/>
        </w:rPr>
        <w:t>D.</w:t>
      </w:r>
      <w:r w:rsidRPr="00DA2234">
        <w:rPr>
          <w:lang w:val="en-GB"/>
        </w:rPr>
        <w:tab/>
        <w:t>CONDITIONS OR RESTRICTIONS WITH REGARD TO THE SAFE AND EFFECTIVE USE OF THE MEDICINAL PRODUCT</w:t>
      </w:r>
      <w:r w:rsidR="008345C6">
        <w:rPr>
          <w:lang w:val="en-GB"/>
        </w:rPr>
        <w:fldChar w:fldCharType="begin"/>
      </w:r>
      <w:r w:rsidR="008345C6">
        <w:rPr>
          <w:lang w:val="en-GB"/>
        </w:rPr>
        <w:instrText xml:space="preserve"> DOCVARIABLE VAULT_ND_b36596eb-2550-40a2-9007-134524e4a2fc \* MERGEFORMAT </w:instrText>
      </w:r>
      <w:r w:rsidR="008345C6">
        <w:rPr>
          <w:lang w:val="en-GB"/>
        </w:rPr>
        <w:fldChar w:fldCharType="separate"/>
      </w:r>
      <w:r w:rsidR="008345C6">
        <w:rPr>
          <w:lang w:val="en-GB"/>
        </w:rPr>
        <w:t xml:space="preserve"> </w:t>
      </w:r>
      <w:r w:rsidR="008345C6">
        <w:rPr>
          <w:lang w:val="en-GB"/>
        </w:rPr>
        <w:fldChar w:fldCharType="end"/>
      </w:r>
    </w:p>
    <w:p w14:paraId="4414160C" w14:textId="77777777" w:rsidR="00983F09" w:rsidRPr="00DA2234" w:rsidRDefault="00983F09" w:rsidP="008724CF">
      <w:pPr>
        <w:keepNext/>
        <w:rPr>
          <w:u w:val="single"/>
          <w:lang w:val="en-GB"/>
        </w:rPr>
      </w:pPr>
    </w:p>
    <w:p w14:paraId="57F0B713" w14:textId="27672583" w:rsidR="00A963FA" w:rsidRPr="00DA2234" w:rsidRDefault="00A963FA" w:rsidP="00A963FA">
      <w:pPr>
        <w:keepNext/>
        <w:numPr>
          <w:ilvl w:val="0"/>
          <w:numId w:val="31"/>
        </w:numPr>
        <w:tabs>
          <w:tab w:val="left" w:pos="567"/>
        </w:tabs>
        <w:ind w:hanging="720"/>
        <w:rPr>
          <w:b/>
          <w:lang w:val="en-GB"/>
        </w:rPr>
      </w:pPr>
      <w:r w:rsidRPr="00DA2234">
        <w:rPr>
          <w:b/>
          <w:lang w:val="en-GB"/>
        </w:rPr>
        <w:t xml:space="preserve">Risk </w:t>
      </w:r>
      <w:r>
        <w:rPr>
          <w:b/>
          <w:lang w:val="en-GB"/>
        </w:rPr>
        <w:t>m</w:t>
      </w:r>
      <w:r w:rsidRPr="00DA2234">
        <w:rPr>
          <w:b/>
          <w:lang w:val="en-GB"/>
        </w:rPr>
        <w:t xml:space="preserve">anagement </w:t>
      </w:r>
      <w:r>
        <w:rPr>
          <w:b/>
          <w:lang w:val="en-GB"/>
        </w:rPr>
        <w:t>p</w:t>
      </w:r>
      <w:r w:rsidRPr="00DA2234">
        <w:rPr>
          <w:b/>
          <w:lang w:val="en-GB"/>
        </w:rPr>
        <w:t>lan (RMP)</w:t>
      </w:r>
    </w:p>
    <w:p w14:paraId="48AC3755" w14:textId="77777777" w:rsidR="00A963FA" w:rsidRPr="00A963FA" w:rsidRDefault="00A963FA" w:rsidP="00A963FA">
      <w:pPr>
        <w:keepNext/>
        <w:rPr>
          <w:bCs/>
          <w:lang w:val="en-GB"/>
        </w:rPr>
      </w:pPr>
    </w:p>
    <w:p w14:paraId="11D39325" w14:textId="74CD3F6E" w:rsidR="00A963FA" w:rsidRPr="00DA2234" w:rsidRDefault="00A963FA" w:rsidP="00A963FA">
      <w:pPr>
        <w:tabs>
          <w:tab w:val="left" w:pos="0"/>
        </w:tabs>
        <w:rPr>
          <w:szCs w:val="22"/>
          <w:lang w:val="en-GB"/>
        </w:rPr>
      </w:pPr>
      <w:r w:rsidRPr="00DA2234">
        <w:rPr>
          <w:szCs w:val="22"/>
          <w:lang w:val="en-GB"/>
        </w:rPr>
        <w:t xml:space="preserve">The </w:t>
      </w:r>
      <w:r w:rsidRPr="00C74FB9">
        <w:rPr>
          <w:szCs w:val="22"/>
          <w:lang w:val="en-GB"/>
        </w:rPr>
        <w:t>marketing authorisation holder (</w:t>
      </w:r>
      <w:r w:rsidRPr="00DA2234">
        <w:rPr>
          <w:szCs w:val="22"/>
          <w:lang w:val="en-GB"/>
        </w:rPr>
        <w:t>MAH</w:t>
      </w:r>
      <w:r>
        <w:rPr>
          <w:szCs w:val="22"/>
          <w:lang w:val="en-GB"/>
        </w:rPr>
        <w:t>)</w:t>
      </w:r>
      <w:r w:rsidRPr="00DA2234">
        <w:rPr>
          <w:szCs w:val="22"/>
          <w:lang w:val="en-GB"/>
        </w:rPr>
        <w:t xml:space="preserve"> shall perform the required pharmacovigilance activities and interventions detailed in the agreed RMP presented in Module 1.8.2 of the </w:t>
      </w:r>
      <w:r>
        <w:rPr>
          <w:szCs w:val="22"/>
          <w:lang w:val="en-GB"/>
        </w:rPr>
        <w:t>m</w:t>
      </w:r>
      <w:r w:rsidRPr="00DA2234">
        <w:rPr>
          <w:szCs w:val="22"/>
          <w:lang w:val="en-GB"/>
        </w:rPr>
        <w:t xml:space="preserve">arketing </w:t>
      </w:r>
      <w:r>
        <w:rPr>
          <w:szCs w:val="22"/>
          <w:lang w:val="en-GB"/>
        </w:rPr>
        <w:t>a</w:t>
      </w:r>
      <w:r w:rsidRPr="00DA2234">
        <w:rPr>
          <w:szCs w:val="22"/>
          <w:lang w:val="en-GB"/>
        </w:rPr>
        <w:t>uthorisation and any agreed subsequent updates of the RMP.</w:t>
      </w:r>
    </w:p>
    <w:p w14:paraId="49E12CB9" w14:textId="77777777" w:rsidR="00A963FA" w:rsidRPr="00DA2234" w:rsidRDefault="00A963FA">
      <w:pPr>
        <w:keepNext/>
        <w:rPr>
          <w:iCs/>
          <w:szCs w:val="22"/>
          <w:lang w:val="en-GB"/>
        </w:rPr>
      </w:pPr>
    </w:p>
    <w:p w14:paraId="11C9D0A4" w14:textId="77777777" w:rsidR="00983F09" w:rsidRPr="00DA2234" w:rsidRDefault="00983F09" w:rsidP="008724CF">
      <w:pPr>
        <w:keepNext/>
        <w:rPr>
          <w:iCs/>
          <w:szCs w:val="22"/>
          <w:lang w:val="en-GB"/>
        </w:rPr>
      </w:pPr>
      <w:r w:rsidRPr="00DA2234">
        <w:rPr>
          <w:iCs/>
          <w:szCs w:val="22"/>
          <w:lang w:val="en-GB"/>
        </w:rPr>
        <w:t>An updated RMP should be submitted:</w:t>
      </w:r>
    </w:p>
    <w:p w14:paraId="0655E3CC" w14:textId="77777777" w:rsidR="00983F09" w:rsidRPr="00DA2234" w:rsidRDefault="00983F09" w:rsidP="007723AA">
      <w:pPr>
        <w:numPr>
          <w:ilvl w:val="0"/>
          <w:numId w:val="32"/>
        </w:numPr>
        <w:tabs>
          <w:tab w:val="clear" w:pos="720"/>
          <w:tab w:val="num" w:pos="567"/>
        </w:tabs>
        <w:ind w:left="567" w:hanging="567"/>
        <w:rPr>
          <w:iCs/>
          <w:szCs w:val="22"/>
          <w:lang w:val="en-GB"/>
        </w:rPr>
      </w:pPr>
      <w:r w:rsidRPr="00DA2234">
        <w:rPr>
          <w:iCs/>
          <w:szCs w:val="22"/>
          <w:lang w:val="en-GB"/>
        </w:rPr>
        <w:t>At the request of the European Medicines Agency;</w:t>
      </w:r>
    </w:p>
    <w:p w14:paraId="2810AFC6" w14:textId="77777777" w:rsidR="00983F09" w:rsidRPr="00DA2234" w:rsidRDefault="00983F09" w:rsidP="007723AA">
      <w:pPr>
        <w:numPr>
          <w:ilvl w:val="0"/>
          <w:numId w:val="32"/>
        </w:numPr>
        <w:tabs>
          <w:tab w:val="clear" w:pos="720"/>
          <w:tab w:val="num" w:pos="567"/>
        </w:tabs>
        <w:ind w:left="567" w:hanging="567"/>
        <w:rPr>
          <w:iCs/>
          <w:szCs w:val="22"/>
          <w:lang w:val="en-GB"/>
        </w:rPr>
      </w:pPr>
      <w:r w:rsidRPr="00DA2234">
        <w:rPr>
          <w:iCs/>
          <w:szCs w:val="22"/>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3340E48" w14:textId="77777777" w:rsidR="00983F09" w:rsidRPr="00DA2234" w:rsidRDefault="00983F09" w:rsidP="007723AA">
      <w:pPr>
        <w:rPr>
          <w:iCs/>
          <w:szCs w:val="22"/>
          <w:lang w:val="en-GB"/>
        </w:rPr>
      </w:pPr>
    </w:p>
    <w:p w14:paraId="1F14A159" w14:textId="77777777" w:rsidR="00DC436B" w:rsidRPr="00DA2234" w:rsidRDefault="00DC436B" w:rsidP="006769E8">
      <w:pPr>
        <w:rPr>
          <w:rFonts w:eastAsia="MS Mincho"/>
          <w:lang w:val="en-GB"/>
        </w:rPr>
      </w:pPr>
      <w:r w:rsidRPr="00DA2234">
        <w:rPr>
          <w:lang w:val="en-GB"/>
        </w:rPr>
        <w:br w:type="page"/>
      </w:r>
    </w:p>
    <w:p w14:paraId="757E87DB" w14:textId="77777777" w:rsidR="00DC436B" w:rsidRPr="00DA2234" w:rsidRDefault="00DC436B" w:rsidP="007723AA">
      <w:pPr>
        <w:rPr>
          <w:lang w:val="en-GB"/>
        </w:rPr>
      </w:pPr>
    </w:p>
    <w:p w14:paraId="122EC310" w14:textId="77777777" w:rsidR="00DC436B" w:rsidRPr="00DA2234" w:rsidRDefault="00DC436B" w:rsidP="007723AA">
      <w:pPr>
        <w:rPr>
          <w:lang w:val="en-GB"/>
        </w:rPr>
      </w:pPr>
    </w:p>
    <w:p w14:paraId="26FE02DF" w14:textId="77777777" w:rsidR="00DC436B" w:rsidRPr="00DA2234" w:rsidRDefault="00DC436B" w:rsidP="007723AA">
      <w:pPr>
        <w:rPr>
          <w:lang w:val="en-GB"/>
        </w:rPr>
      </w:pPr>
    </w:p>
    <w:p w14:paraId="79C0F87B" w14:textId="77777777" w:rsidR="00DC436B" w:rsidRPr="00DA2234" w:rsidRDefault="00DC436B" w:rsidP="007723AA">
      <w:pPr>
        <w:rPr>
          <w:lang w:val="en-GB"/>
        </w:rPr>
      </w:pPr>
    </w:p>
    <w:p w14:paraId="7B096DDB" w14:textId="77777777" w:rsidR="00DC436B" w:rsidRPr="00DA2234" w:rsidRDefault="00DC436B" w:rsidP="007723AA">
      <w:pPr>
        <w:rPr>
          <w:lang w:val="en-GB"/>
        </w:rPr>
      </w:pPr>
    </w:p>
    <w:p w14:paraId="33C86F68" w14:textId="77777777" w:rsidR="00DC436B" w:rsidRPr="00DA2234" w:rsidRDefault="00DC436B" w:rsidP="007723AA">
      <w:pPr>
        <w:rPr>
          <w:lang w:val="en-GB"/>
        </w:rPr>
      </w:pPr>
    </w:p>
    <w:p w14:paraId="2B66C492" w14:textId="77777777" w:rsidR="00DC436B" w:rsidRPr="00DA2234" w:rsidRDefault="00DC436B" w:rsidP="007723AA">
      <w:pPr>
        <w:rPr>
          <w:lang w:val="en-GB"/>
        </w:rPr>
      </w:pPr>
    </w:p>
    <w:p w14:paraId="208FDC13" w14:textId="77777777" w:rsidR="00DC436B" w:rsidRPr="00DA2234" w:rsidRDefault="00DC436B" w:rsidP="007723AA">
      <w:pPr>
        <w:rPr>
          <w:lang w:val="en-GB"/>
        </w:rPr>
      </w:pPr>
    </w:p>
    <w:p w14:paraId="49FA7FDF" w14:textId="77777777" w:rsidR="00DC436B" w:rsidRPr="00DA2234" w:rsidRDefault="00DC436B" w:rsidP="007723AA">
      <w:pPr>
        <w:rPr>
          <w:lang w:val="en-GB"/>
        </w:rPr>
      </w:pPr>
    </w:p>
    <w:p w14:paraId="2A0865FB" w14:textId="77777777" w:rsidR="00DC436B" w:rsidRPr="00DA2234" w:rsidRDefault="00DC436B" w:rsidP="007723AA">
      <w:pPr>
        <w:rPr>
          <w:lang w:val="en-GB"/>
        </w:rPr>
      </w:pPr>
    </w:p>
    <w:p w14:paraId="1F3D0B1A" w14:textId="77777777" w:rsidR="00DC436B" w:rsidRPr="00DA2234" w:rsidRDefault="00DC436B" w:rsidP="007723AA">
      <w:pPr>
        <w:rPr>
          <w:lang w:val="en-GB"/>
        </w:rPr>
      </w:pPr>
    </w:p>
    <w:p w14:paraId="03DFB1C6" w14:textId="77777777" w:rsidR="00DC436B" w:rsidRPr="00DA2234" w:rsidRDefault="00DC436B" w:rsidP="007723AA">
      <w:pPr>
        <w:rPr>
          <w:lang w:val="en-GB"/>
        </w:rPr>
      </w:pPr>
    </w:p>
    <w:p w14:paraId="37B3BDCA" w14:textId="77777777" w:rsidR="00DC436B" w:rsidRPr="00DA2234" w:rsidRDefault="00DC436B" w:rsidP="007723AA">
      <w:pPr>
        <w:rPr>
          <w:lang w:val="en-GB"/>
        </w:rPr>
      </w:pPr>
    </w:p>
    <w:p w14:paraId="0584C574" w14:textId="77777777" w:rsidR="00DC436B" w:rsidRPr="00DA2234" w:rsidRDefault="00DC436B" w:rsidP="007723AA">
      <w:pPr>
        <w:rPr>
          <w:lang w:val="en-GB"/>
        </w:rPr>
      </w:pPr>
    </w:p>
    <w:p w14:paraId="5197A92A" w14:textId="77777777" w:rsidR="00DC436B" w:rsidRPr="00DA2234" w:rsidRDefault="00DC436B" w:rsidP="007723AA">
      <w:pPr>
        <w:rPr>
          <w:lang w:val="en-GB"/>
        </w:rPr>
      </w:pPr>
    </w:p>
    <w:p w14:paraId="424188AC" w14:textId="77777777" w:rsidR="00DC436B" w:rsidRPr="00DA2234" w:rsidRDefault="00DC436B" w:rsidP="007723AA">
      <w:pPr>
        <w:rPr>
          <w:lang w:val="en-GB"/>
        </w:rPr>
      </w:pPr>
    </w:p>
    <w:p w14:paraId="67251536" w14:textId="77777777" w:rsidR="00DC436B" w:rsidRPr="00DA2234" w:rsidRDefault="00DC436B" w:rsidP="007723AA">
      <w:pPr>
        <w:rPr>
          <w:lang w:val="en-GB"/>
        </w:rPr>
      </w:pPr>
    </w:p>
    <w:p w14:paraId="14AB9395" w14:textId="77777777" w:rsidR="00DC436B" w:rsidRPr="00DA2234" w:rsidRDefault="00DC436B" w:rsidP="007723AA">
      <w:pPr>
        <w:rPr>
          <w:lang w:val="en-GB"/>
        </w:rPr>
      </w:pPr>
    </w:p>
    <w:p w14:paraId="1549823D" w14:textId="77777777" w:rsidR="00DC436B" w:rsidRPr="00DA2234" w:rsidRDefault="00DC436B" w:rsidP="007723AA">
      <w:pPr>
        <w:rPr>
          <w:lang w:val="en-GB"/>
        </w:rPr>
      </w:pPr>
    </w:p>
    <w:p w14:paraId="40162019" w14:textId="77777777" w:rsidR="00DC436B" w:rsidRPr="00DA2234" w:rsidRDefault="00DC436B" w:rsidP="007723AA">
      <w:pPr>
        <w:rPr>
          <w:lang w:val="en-GB"/>
        </w:rPr>
      </w:pPr>
    </w:p>
    <w:p w14:paraId="2BDA32EE" w14:textId="77777777" w:rsidR="00DC436B" w:rsidRPr="00DA2234" w:rsidRDefault="00DC436B" w:rsidP="007723AA">
      <w:pPr>
        <w:rPr>
          <w:lang w:val="en-GB"/>
        </w:rPr>
      </w:pPr>
    </w:p>
    <w:p w14:paraId="6CE091C0" w14:textId="77777777" w:rsidR="00DC436B" w:rsidRDefault="00DC436B" w:rsidP="007723AA">
      <w:pPr>
        <w:rPr>
          <w:lang w:val="en-GB"/>
        </w:rPr>
      </w:pPr>
    </w:p>
    <w:p w14:paraId="470F7A6B" w14:textId="77777777" w:rsidR="00DA2234" w:rsidRPr="00DA2234" w:rsidRDefault="00DA2234" w:rsidP="007723AA">
      <w:pPr>
        <w:rPr>
          <w:lang w:val="en-GB"/>
        </w:rPr>
      </w:pPr>
    </w:p>
    <w:p w14:paraId="7E4462EA" w14:textId="77777777" w:rsidR="00DC436B" w:rsidRPr="00DA2234" w:rsidRDefault="00DC436B" w:rsidP="007723AA">
      <w:pPr>
        <w:jc w:val="center"/>
        <w:rPr>
          <w:lang w:val="en-GB"/>
        </w:rPr>
      </w:pPr>
      <w:r w:rsidRPr="00DA2234">
        <w:rPr>
          <w:b/>
          <w:lang w:val="en-GB"/>
        </w:rPr>
        <w:t>ANNEX III</w:t>
      </w:r>
    </w:p>
    <w:p w14:paraId="2093A811" w14:textId="77777777" w:rsidR="00DC436B" w:rsidRPr="00DA2234" w:rsidRDefault="00DC436B" w:rsidP="007723AA">
      <w:pPr>
        <w:jc w:val="center"/>
        <w:rPr>
          <w:lang w:val="en-GB"/>
        </w:rPr>
      </w:pPr>
    </w:p>
    <w:p w14:paraId="5BA34DCB" w14:textId="77777777" w:rsidR="00DC436B" w:rsidRPr="00DA2234" w:rsidRDefault="00DC436B" w:rsidP="007723AA">
      <w:pPr>
        <w:jc w:val="center"/>
        <w:rPr>
          <w:b/>
          <w:lang w:val="en-GB"/>
        </w:rPr>
      </w:pPr>
      <w:r w:rsidRPr="00DA2234">
        <w:rPr>
          <w:b/>
          <w:lang w:val="en-GB"/>
        </w:rPr>
        <w:t>LABELLING AND PACKAGE LEAFLET</w:t>
      </w:r>
    </w:p>
    <w:p w14:paraId="22EC58BD" w14:textId="77777777" w:rsidR="00DC436B" w:rsidRPr="00DA2234" w:rsidRDefault="00DC436B" w:rsidP="007723AA">
      <w:pPr>
        <w:rPr>
          <w:lang w:val="en-GB"/>
        </w:rPr>
      </w:pPr>
      <w:r w:rsidRPr="00DA2234">
        <w:rPr>
          <w:lang w:val="en-GB"/>
        </w:rPr>
        <w:br w:type="page"/>
      </w:r>
    </w:p>
    <w:p w14:paraId="60150507" w14:textId="77777777" w:rsidR="00DC436B" w:rsidRPr="00DA2234" w:rsidRDefault="00DC436B" w:rsidP="007723AA">
      <w:pPr>
        <w:rPr>
          <w:lang w:val="en-GB"/>
        </w:rPr>
      </w:pPr>
    </w:p>
    <w:p w14:paraId="216ECA7E" w14:textId="77777777" w:rsidR="00DC436B" w:rsidRPr="00DA2234" w:rsidRDefault="00DC436B" w:rsidP="007723AA">
      <w:pPr>
        <w:rPr>
          <w:lang w:val="en-GB"/>
        </w:rPr>
      </w:pPr>
    </w:p>
    <w:p w14:paraId="325AFB4C" w14:textId="77777777" w:rsidR="00DC436B" w:rsidRPr="00DA2234" w:rsidRDefault="00DC436B" w:rsidP="007723AA">
      <w:pPr>
        <w:rPr>
          <w:lang w:val="en-GB"/>
        </w:rPr>
      </w:pPr>
    </w:p>
    <w:p w14:paraId="67675CF0" w14:textId="77777777" w:rsidR="00DC436B" w:rsidRPr="00DA2234" w:rsidRDefault="00DC436B" w:rsidP="007723AA">
      <w:pPr>
        <w:rPr>
          <w:lang w:val="en-GB"/>
        </w:rPr>
      </w:pPr>
    </w:p>
    <w:p w14:paraId="03654439" w14:textId="77777777" w:rsidR="00DC436B" w:rsidRPr="00DA2234" w:rsidRDefault="00DC436B" w:rsidP="007723AA">
      <w:pPr>
        <w:rPr>
          <w:lang w:val="en-GB"/>
        </w:rPr>
      </w:pPr>
    </w:p>
    <w:p w14:paraId="5EF6FACC" w14:textId="77777777" w:rsidR="00DC436B" w:rsidRPr="00DA2234" w:rsidRDefault="00DC436B" w:rsidP="007723AA">
      <w:pPr>
        <w:rPr>
          <w:lang w:val="en-GB"/>
        </w:rPr>
      </w:pPr>
    </w:p>
    <w:p w14:paraId="440057E0" w14:textId="77777777" w:rsidR="00DC436B" w:rsidRPr="00DA2234" w:rsidRDefault="00DC436B" w:rsidP="007723AA">
      <w:pPr>
        <w:rPr>
          <w:lang w:val="en-GB"/>
        </w:rPr>
      </w:pPr>
    </w:p>
    <w:p w14:paraId="5C37F833" w14:textId="77777777" w:rsidR="00DC436B" w:rsidRPr="00DA2234" w:rsidRDefault="00DC436B" w:rsidP="007723AA">
      <w:pPr>
        <w:rPr>
          <w:lang w:val="en-GB"/>
        </w:rPr>
      </w:pPr>
    </w:p>
    <w:p w14:paraId="6A39B5D6" w14:textId="77777777" w:rsidR="00DC436B" w:rsidRPr="00DA2234" w:rsidRDefault="00DC436B" w:rsidP="007723AA">
      <w:pPr>
        <w:rPr>
          <w:lang w:val="en-GB"/>
        </w:rPr>
      </w:pPr>
    </w:p>
    <w:p w14:paraId="4301AF81" w14:textId="77777777" w:rsidR="00DC436B" w:rsidRPr="00DA2234" w:rsidRDefault="00DC436B" w:rsidP="007723AA">
      <w:pPr>
        <w:rPr>
          <w:lang w:val="en-GB"/>
        </w:rPr>
      </w:pPr>
    </w:p>
    <w:p w14:paraId="32B6BCC2" w14:textId="77777777" w:rsidR="00DC436B" w:rsidRPr="00DA2234" w:rsidRDefault="00DC436B" w:rsidP="007723AA">
      <w:pPr>
        <w:rPr>
          <w:lang w:val="en-GB"/>
        </w:rPr>
      </w:pPr>
    </w:p>
    <w:p w14:paraId="2774309A" w14:textId="77777777" w:rsidR="00DC436B" w:rsidRPr="00DA2234" w:rsidRDefault="00DC436B" w:rsidP="007723AA">
      <w:pPr>
        <w:rPr>
          <w:lang w:val="en-GB"/>
        </w:rPr>
      </w:pPr>
    </w:p>
    <w:p w14:paraId="2F793A6B" w14:textId="77777777" w:rsidR="00DC436B" w:rsidRPr="00DA2234" w:rsidRDefault="00DC436B" w:rsidP="007723AA">
      <w:pPr>
        <w:rPr>
          <w:lang w:val="en-GB"/>
        </w:rPr>
      </w:pPr>
    </w:p>
    <w:p w14:paraId="58C2F6BB" w14:textId="77777777" w:rsidR="00DC436B" w:rsidRPr="00DA2234" w:rsidRDefault="00DC436B" w:rsidP="007723AA">
      <w:pPr>
        <w:rPr>
          <w:lang w:val="en-GB"/>
        </w:rPr>
      </w:pPr>
    </w:p>
    <w:p w14:paraId="4A80584C" w14:textId="77777777" w:rsidR="00DC436B" w:rsidRPr="00DA2234" w:rsidRDefault="00DC436B" w:rsidP="007723AA">
      <w:pPr>
        <w:rPr>
          <w:lang w:val="en-GB"/>
        </w:rPr>
      </w:pPr>
    </w:p>
    <w:p w14:paraId="38C838D2" w14:textId="77777777" w:rsidR="00DC436B" w:rsidRPr="00DA2234" w:rsidRDefault="00DC436B" w:rsidP="007723AA">
      <w:pPr>
        <w:rPr>
          <w:lang w:val="en-GB"/>
        </w:rPr>
      </w:pPr>
    </w:p>
    <w:p w14:paraId="7438A8A0" w14:textId="77777777" w:rsidR="00DC436B" w:rsidRPr="00DA2234" w:rsidRDefault="00DC436B" w:rsidP="007723AA">
      <w:pPr>
        <w:rPr>
          <w:lang w:val="en-GB"/>
        </w:rPr>
      </w:pPr>
    </w:p>
    <w:p w14:paraId="3CAA083F" w14:textId="77777777" w:rsidR="00DC436B" w:rsidRPr="00DA2234" w:rsidRDefault="00DC436B" w:rsidP="007723AA">
      <w:pPr>
        <w:rPr>
          <w:lang w:val="en-GB"/>
        </w:rPr>
      </w:pPr>
    </w:p>
    <w:p w14:paraId="620B381E" w14:textId="77777777" w:rsidR="00DC436B" w:rsidRPr="00DA2234" w:rsidRDefault="00DC436B" w:rsidP="007723AA">
      <w:pPr>
        <w:rPr>
          <w:lang w:val="en-GB"/>
        </w:rPr>
      </w:pPr>
    </w:p>
    <w:p w14:paraId="6374D1EE" w14:textId="77777777" w:rsidR="00DC436B" w:rsidRPr="00DA2234" w:rsidRDefault="00DC436B" w:rsidP="007723AA">
      <w:pPr>
        <w:rPr>
          <w:lang w:val="en-GB"/>
        </w:rPr>
      </w:pPr>
    </w:p>
    <w:p w14:paraId="13A67B0B" w14:textId="77777777" w:rsidR="00DC436B" w:rsidRPr="00DA2234" w:rsidRDefault="00DC436B" w:rsidP="007723AA">
      <w:pPr>
        <w:rPr>
          <w:lang w:val="en-GB"/>
        </w:rPr>
      </w:pPr>
    </w:p>
    <w:p w14:paraId="74CB17D4" w14:textId="77777777" w:rsidR="00DC436B" w:rsidRDefault="00DC436B" w:rsidP="007723AA">
      <w:pPr>
        <w:rPr>
          <w:lang w:val="en-GB"/>
        </w:rPr>
      </w:pPr>
    </w:p>
    <w:p w14:paraId="39AB7A66" w14:textId="77777777" w:rsidR="00DA2234" w:rsidRPr="00DA2234" w:rsidRDefault="00DA2234" w:rsidP="007723AA">
      <w:pPr>
        <w:rPr>
          <w:lang w:val="en-GB"/>
        </w:rPr>
      </w:pPr>
    </w:p>
    <w:p w14:paraId="2E5E211E" w14:textId="5157D847" w:rsidR="00DC436B" w:rsidRPr="00DA2234" w:rsidRDefault="00DC436B" w:rsidP="007723AA">
      <w:pPr>
        <w:pStyle w:val="Heading1"/>
        <w:keepNext w:val="0"/>
        <w:jc w:val="center"/>
        <w:rPr>
          <w:lang w:val="en-GB"/>
        </w:rPr>
      </w:pPr>
      <w:r w:rsidRPr="00DA2234">
        <w:rPr>
          <w:lang w:val="en-GB"/>
        </w:rPr>
        <w:t>A. LABELLING</w:t>
      </w:r>
      <w:r w:rsidR="008345C6">
        <w:rPr>
          <w:lang w:val="en-GB"/>
        </w:rPr>
        <w:fldChar w:fldCharType="begin"/>
      </w:r>
      <w:r w:rsidR="008345C6">
        <w:rPr>
          <w:lang w:val="en-GB"/>
        </w:rPr>
        <w:instrText xml:space="preserve"> DOCVARIABLE VAULT_ND_4bb346ad-0a03-4f56-9efb-44fd149840e0 \* MERGEFORMAT </w:instrText>
      </w:r>
      <w:r w:rsidR="008345C6">
        <w:rPr>
          <w:lang w:val="en-GB"/>
        </w:rPr>
        <w:fldChar w:fldCharType="separate"/>
      </w:r>
      <w:r w:rsidR="008345C6">
        <w:rPr>
          <w:lang w:val="en-GB"/>
        </w:rPr>
        <w:t xml:space="preserve"> </w:t>
      </w:r>
      <w:r w:rsidR="008345C6">
        <w:rPr>
          <w:lang w:val="en-GB"/>
        </w:rPr>
        <w:fldChar w:fldCharType="end"/>
      </w:r>
    </w:p>
    <w:p w14:paraId="6C295489" w14:textId="77777777" w:rsidR="00DC436B" w:rsidRPr="00DA2234" w:rsidRDefault="00DC436B" w:rsidP="007723AA">
      <w:pPr>
        <w:rPr>
          <w:lang w:val="en-GB"/>
        </w:rPr>
      </w:pPr>
      <w:r w:rsidRPr="00DA2234">
        <w:rPr>
          <w:lang w:val="en-GB"/>
        </w:rPr>
        <w:br w:type="page"/>
      </w:r>
    </w:p>
    <w:p w14:paraId="089D0768"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caps/>
          <w:lang w:val="en-GB"/>
        </w:rPr>
      </w:pPr>
      <w:r w:rsidRPr="00DA2234">
        <w:rPr>
          <w:b/>
          <w:caps/>
          <w:lang w:val="en-GB"/>
        </w:rPr>
        <w:lastRenderedPageBreak/>
        <w:t>PARTICULARS TO APPEAR ON THE OUTER PACKAGING</w:t>
      </w:r>
    </w:p>
    <w:p w14:paraId="0B31C92C"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caps/>
          <w:lang w:val="en-GB"/>
        </w:rPr>
      </w:pPr>
    </w:p>
    <w:p w14:paraId="0FFF4CCB" w14:textId="77777777" w:rsidR="00DC436B" w:rsidRPr="00DA2234" w:rsidRDefault="00E42F71" w:rsidP="007723AA">
      <w:pPr>
        <w:pBdr>
          <w:top w:val="single" w:sz="4" w:space="1" w:color="auto"/>
          <w:left w:val="single" w:sz="4" w:space="4" w:color="auto"/>
          <w:bottom w:val="single" w:sz="4" w:space="1" w:color="auto"/>
          <w:right w:val="single" w:sz="4" w:space="4" w:color="auto"/>
        </w:pBdr>
        <w:tabs>
          <w:tab w:val="left" w:pos="4820"/>
        </w:tabs>
        <w:rPr>
          <w:b/>
          <w:caps/>
          <w:lang w:val="en-GB"/>
        </w:rPr>
      </w:pPr>
      <w:r w:rsidRPr="00DA2234">
        <w:rPr>
          <w:b/>
          <w:caps/>
          <w:lang w:val="en-GB"/>
        </w:rPr>
        <w:t xml:space="preserve">CARTON </w:t>
      </w:r>
      <w:r w:rsidR="00DC436B" w:rsidRPr="00DA2234">
        <w:rPr>
          <w:b/>
          <w:caps/>
          <w:lang w:val="en-GB"/>
        </w:rPr>
        <w:t>OF 1 VIAL AND 1 PRE-FILLED SYRINGE</w:t>
      </w:r>
    </w:p>
    <w:p w14:paraId="5031B6E0" w14:textId="77777777" w:rsidR="005806A8" w:rsidRPr="00DA2234" w:rsidRDefault="00E42F71" w:rsidP="007723AA">
      <w:pPr>
        <w:pBdr>
          <w:top w:val="single" w:sz="4" w:space="1" w:color="auto"/>
          <w:left w:val="single" w:sz="4" w:space="4" w:color="auto"/>
          <w:bottom w:val="single" w:sz="4" w:space="1" w:color="auto"/>
          <w:right w:val="single" w:sz="4" w:space="4" w:color="auto"/>
        </w:pBdr>
        <w:tabs>
          <w:tab w:val="left" w:pos="4820"/>
        </w:tabs>
        <w:rPr>
          <w:caps/>
          <w:lang w:val="en-GB"/>
        </w:rPr>
      </w:pPr>
      <w:r w:rsidRPr="00DA2234">
        <w:rPr>
          <w:b/>
          <w:caps/>
          <w:shd w:val="clear" w:color="auto" w:fill="D9D9D9"/>
          <w:lang w:val="en-GB"/>
        </w:rPr>
        <w:t xml:space="preserve">CARTON </w:t>
      </w:r>
      <w:r w:rsidR="005806A8" w:rsidRPr="00DA2234">
        <w:rPr>
          <w:b/>
          <w:caps/>
          <w:shd w:val="clear" w:color="auto" w:fill="D9D9D9"/>
          <w:lang w:val="en-GB"/>
        </w:rPr>
        <w:t>OF 7 VIALs AND 7 PRE-FILLED SYRINGEs</w:t>
      </w:r>
    </w:p>
    <w:p w14:paraId="1E4192E2" w14:textId="77777777" w:rsidR="00DC436B" w:rsidRPr="00DA2234" w:rsidRDefault="00DC436B" w:rsidP="007723AA">
      <w:pPr>
        <w:rPr>
          <w:lang w:val="en-GB"/>
        </w:rPr>
      </w:pPr>
    </w:p>
    <w:p w14:paraId="54ACA3F8" w14:textId="77777777" w:rsidR="00DC436B" w:rsidRPr="00DA2234" w:rsidRDefault="00DC436B" w:rsidP="007723AA">
      <w:pPr>
        <w:rPr>
          <w:lang w:val="en-GB"/>
        </w:rPr>
      </w:pPr>
    </w:p>
    <w:p w14:paraId="7E1B3FF3"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w:t>
      </w:r>
      <w:r w:rsidRPr="00DA2234">
        <w:rPr>
          <w:b/>
          <w:caps/>
          <w:lang w:val="en-GB"/>
        </w:rPr>
        <w:tab/>
        <w:t>name of the medicinal product</w:t>
      </w:r>
    </w:p>
    <w:p w14:paraId="76714BD4" w14:textId="77777777" w:rsidR="00DC436B" w:rsidRPr="00DA2234" w:rsidRDefault="00DC436B" w:rsidP="007723AA">
      <w:pPr>
        <w:rPr>
          <w:lang w:val="en-GB"/>
        </w:rPr>
      </w:pPr>
    </w:p>
    <w:p w14:paraId="7376FC46" w14:textId="77777777" w:rsidR="00DC436B" w:rsidRPr="00DA2234" w:rsidRDefault="00DC436B" w:rsidP="007723AA">
      <w:pPr>
        <w:rPr>
          <w:lang w:val="en-GB"/>
        </w:rPr>
      </w:pPr>
      <w:r w:rsidRPr="00DA2234">
        <w:rPr>
          <w:bCs/>
          <w:lang w:val="en-GB"/>
        </w:rPr>
        <w:t>Cetrotide 0.25 mg</w:t>
      </w:r>
      <w:r w:rsidRPr="00DA2234">
        <w:rPr>
          <w:lang w:val="en-GB"/>
        </w:rPr>
        <w:t xml:space="preserve"> powder and solvent for solution for injection</w:t>
      </w:r>
    </w:p>
    <w:p w14:paraId="36B8F7CD" w14:textId="77777777" w:rsidR="00DC436B" w:rsidRPr="00DA2234" w:rsidRDefault="00DC436B" w:rsidP="007723AA">
      <w:pPr>
        <w:rPr>
          <w:lang w:val="en-GB"/>
        </w:rPr>
      </w:pPr>
      <w:r w:rsidRPr="00DA2234">
        <w:rPr>
          <w:lang w:val="en-GB"/>
        </w:rPr>
        <w:t>cetrorelix</w:t>
      </w:r>
    </w:p>
    <w:p w14:paraId="71073C60" w14:textId="77777777" w:rsidR="00DC436B" w:rsidRPr="00DA2234" w:rsidRDefault="00DC436B" w:rsidP="007723AA">
      <w:pPr>
        <w:rPr>
          <w:lang w:val="en-GB"/>
        </w:rPr>
      </w:pPr>
    </w:p>
    <w:p w14:paraId="3DA424F6" w14:textId="77777777" w:rsidR="00DC436B" w:rsidRPr="00DA2234" w:rsidRDefault="00DC436B" w:rsidP="007723AA">
      <w:pPr>
        <w:rPr>
          <w:lang w:val="en-GB"/>
        </w:rPr>
      </w:pPr>
    </w:p>
    <w:p w14:paraId="5D2AD565"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2.</w:t>
      </w:r>
      <w:r w:rsidRPr="00DA2234">
        <w:rPr>
          <w:b/>
          <w:caps/>
          <w:lang w:val="en-GB"/>
        </w:rPr>
        <w:tab/>
        <w:t>statement of active substance(s)</w:t>
      </w:r>
    </w:p>
    <w:p w14:paraId="4F497056" w14:textId="77777777" w:rsidR="00DC436B" w:rsidRPr="00DA2234" w:rsidRDefault="00DC436B" w:rsidP="007723AA">
      <w:pPr>
        <w:rPr>
          <w:lang w:val="en-GB"/>
        </w:rPr>
      </w:pPr>
    </w:p>
    <w:p w14:paraId="4F677B9E" w14:textId="1DD4DAB4" w:rsidR="00DC436B" w:rsidRPr="00DA2234" w:rsidRDefault="00F57DB9" w:rsidP="007723AA">
      <w:pPr>
        <w:rPr>
          <w:lang w:val="en-GB"/>
        </w:rPr>
      </w:pPr>
      <w:r w:rsidRPr="00DA2234">
        <w:rPr>
          <w:lang w:val="en-GB"/>
        </w:rPr>
        <w:t xml:space="preserve">Each </w:t>
      </w:r>
      <w:r w:rsidR="00DC436B" w:rsidRPr="00DA2234">
        <w:rPr>
          <w:lang w:val="en-GB"/>
        </w:rPr>
        <w:t>vial with powder contains</w:t>
      </w:r>
      <w:r w:rsidR="00E42F71" w:rsidRPr="00DA2234">
        <w:rPr>
          <w:lang w:val="en-GB"/>
        </w:rPr>
        <w:t xml:space="preserve"> </w:t>
      </w:r>
      <w:r w:rsidR="00DC436B" w:rsidRPr="00DA2234">
        <w:rPr>
          <w:lang w:val="en-GB"/>
        </w:rPr>
        <w:t>0.25</w:t>
      </w:r>
      <w:r w:rsidR="00986AF5" w:rsidRPr="00DA2234">
        <w:rPr>
          <w:lang w:val="en-GB"/>
        </w:rPr>
        <w:t> </w:t>
      </w:r>
      <w:r w:rsidR="00DC436B" w:rsidRPr="00DA2234">
        <w:rPr>
          <w:lang w:val="en-GB"/>
        </w:rPr>
        <w:t>mg cetrorelix (as acetate)</w:t>
      </w:r>
      <w:del w:id="1" w:author="Gangadhar Reddy" w:date="2025-06-03T17:48:00Z">
        <w:r w:rsidR="00DC436B" w:rsidRPr="00DA2234" w:rsidDel="0067198E">
          <w:rPr>
            <w:lang w:val="en-GB"/>
          </w:rPr>
          <w:delText>.</w:delText>
        </w:r>
      </w:del>
    </w:p>
    <w:p w14:paraId="4FFE3736" w14:textId="77777777" w:rsidR="00DC436B" w:rsidRPr="00DA2234" w:rsidRDefault="00DC436B" w:rsidP="007723AA">
      <w:pPr>
        <w:rPr>
          <w:lang w:val="en-GB"/>
        </w:rPr>
      </w:pPr>
    </w:p>
    <w:p w14:paraId="6698F226" w14:textId="77777777" w:rsidR="00DC436B" w:rsidRPr="00DA2234" w:rsidRDefault="00DC436B" w:rsidP="007723AA">
      <w:pPr>
        <w:rPr>
          <w:lang w:val="en-GB"/>
        </w:rPr>
      </w:pPr>
    </w:p>
    <w:p w14:paraId="148E8C5A"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3.</w:t>
      </w:r>
      <w:r w:rsidRPr="00DA2234">
        <w:rPr>
          <w:b/>
          <w:caps/>
          <w:lang w:val="en-GB"/>
        </w:rPr>
        <w:tab/>
        <w:t>list of excipients</w:t>
      </w:r>
    </w:p>
    <w:p w14:paraId="3BAB056E" w14:textId="77777777" w:rsidR="00DC436B" w:rsidRPr="00DA2234" w:rsidRDefault="00DC436B" w:rsidP="007723AA">
      <w:pPr>
        <w:rPr>
          <w:lang w:val="en-GB"/>
        </w:rPr>
      </w:pPr>
    </w:p>
    <w:p w14:paraId="2AFC114C" w14:textId="72651865" w:rsidR="00E27030" w:rsidRPr="00DA2234" w:rsidRDefault="007326FC" w:rsidP="007723AA">
      <w:pPr>
        <w:rPr>
          <w:lang w:val="en-GB"/>
        </w:rPr>
      </w:pPr>
      <w:r w:rsidRPr="00E943E4">
        <w:rPr>
          <w:u w:val="single"/>
          <w:shd w:val="clear" w:color="auto" w:fill="D9D9D9" w:themeFill="background1" w:themeFillShade="D9"/>
          <w:lang w:val="en-GB"/>
          <w:rPrChange w:id="2" w:author="update" w:date="2025-09-15T18:00:00Z">
            <w:rPr>
              <w:u w:val="single"/>
              <w:lang w:val="en-GB"/>
            </w:rPr>
          </w:rPrChange>
        </w:rPr>
        <w:t>Powder</w:t>
      </w:r>
    </w:p>
    <w:p w14:paraId="38C19DC7" w14:textId="69F78307" w:rsidR="0067198E" w:rsidRDefault="00DC436B" w:rsidP="0067198E">
      <w:pPr>
        <w:rPr>
          <w:ins w:id="3" w:author="Gangadhar Reddy" w:date="2025-06-03T17:49:00Z"/>
          <w:lang w:val="en-GB"/>
        </w:rPr>
      </w:pPr>
      <w:del w:id="4" w:author="Gangadhar Reddy" w:date="2025-06-03T17:49:00Z">
        <w:r w:rsidRPr="00DA2234" w:rsidDel="0067198E">
          <w:rPr>
            <w:lang w:val="en-GB"/>
          </w:rPr>
          <w:delText>Mannitol.</w:delText>
        </w:r>
      </w:del>
      <w:ins w:id="5" w:author="Gangadhar Reddy" w:date="2025-06-03T17:49:00Z">
        <w:r w:rsidR="0067198E" w:rsidRPr="00071657">
          <w:rPr>
            <w:shd w:val="clear" w:color="auto" w:fill="D9D9D9"/>
            <w:lang w:val="en-GB"/>
            <w:rPrChange w:id="6" w:author="Gangadhara Reddy" w:date="2023-07-05T12:53:00Z">
              <w:rPr>
                <w:lang w:val="en-GB"/>
              </w:rPr>
            </w:rPrChange>
          </w:rPr>
          <w:t>Each vial with powder contains 0.25</w:t>
        </w:r>
      </w:ins>
      <w:ins w:id="7" w:author="update" w:date="2025-09-15T18:00:00Z">
        <w:r w:rsidR="00E943E4">
          <w:rPr>
            <w:shd w:val="clear" w:color="auto" w:fill="D9D9D9"/>
            <w:lang w:val="en-GB"/>
          </w:rPr>
          <w:t> </w:t>
        </w:r>
      </w:ins>
      <w:ins w:id="8" w:author="Gangadhar Reddy" w:date="2025-06-03T17:49:00Z">
        <w:r w:rsidR="0067198E" w:rsidRPr="00071657">
          <w:rPr>
            <w:shd w:val="clear" w:color="auto" w:fill="D9D9D9"/>
            <w:lang w:val="en-GB"/>
            <w:rPrChange w:id="9" w:author="Gangadhara Reddy" w:date="2023-07-05T12:53:00Z">
              <w:rPr>
                <w:lang w:val="en-GB"/>
              </w:rPr>
            </w:rPrChange>
          </w:rPr>
          <w:t>mg cetrorelix (as acetate)</w:t>
        </w:r>
        <w:r w:rsidR="0067198E" w:rsidRPr="00663103">
          <w:rPr>
            <w:lang w:val="en-GB"/>
          </w:rPr>
          <w:t xml:space="preserve"> </w:t>
        </w:r>
        <w:r w:rsidR="0067198E" w:rsidRPr="009021FB">
          <w:rPr>
            <w:lang w:val="en-GB"/>
          </w:rPr>
          <w:t>and</w:t>
        </w:r>
        <w:r w:rsidR="0067198E">
          <w:rPr>
            <w:lang w:val="en-GB"/>
          </w:rPr>
          <w:t xml:space="preserve"> mannitol</w:t>
        </w:r>
      </w:ins>
    </w:p>
    <w:p w14:paraId="1176A637" w14:textId="77777777" w:rsidR="00E27030" w:rsidRPr="00DA2234" w:rsidRDefault="00E27030" w:rsidP="007723AA">
      <w:pPr>
        <w:rPr>
          <w:lang w:val="en-GB"/>
        </w:rPr>
      </w:pPr>
    </w:p>
    <w:p w14:paraId="0FD33B6A" w14:textId="77777777" w:rsidR="00E27030" w:rsidRPr="00DA2234" w:rsidRDefault="00E27030" w:rsidP="007723AA">
      <w:pPr>
        <w:rPr>
          <w:u w:val="single"/>
          <w:lang w:val="en-GB"/>
        </w:rPr>
      </w:pPr>
      <w:r w:rsidRPr="00DA2234">
        <w:rPr>
          <w:u w:val="single"/>
          <w:lang w:val="en-GB"/>
        </w:rPr>
        <w:t>Solvent</w:t>
      </w:r>
    </w:p>
    <w:p w14:paraId="359B0429" w14:textId="77777777" w:rsidR="00DC436B" w:rsidRPr="00DA2234" w:rsidRDefault="00E27030" w:rsidP="007723AA">
      <w:pPr>
        <w:rPr>
          <w:lang w:val="en-GB"/>
        </w:rPr>
      </w:pPr>
      <w:r w:rsidRPr="00DA2234">
        <w:rPr>
          <w:lang w:val="en-GB"/>
        </w:rPr>
        <w:t>Water for injections</w:t>
      </w:r>
      <w:del w:id="10" w:author="Gangadhar Reddy" w:date="2025-06-03T17:50:00Z">
        <w:r w:rsidR="003F03E1" w:rsidRPr="00DA2234" w:rsidDel="0067198E">
          <w:rPr>
            <w:lang w:val="en-GB"/>
          </w:rPr>
          <w:delText>.</w:delText>
        </w:r>
      </w:del>
    </w:p>
    <w:p w14:paraId="16FB6AA5" w14:textId="77777777" w:rsidR="00DC436B" w:rsidRPr="00DA2234" w:rsidRDefault="00DC436B" w:rsidP="007723AA">
      <w:pPr>
        <w:rPr>
          <w:lang w:val="en-GB"/>
        </w:rPr>
      </w:pPr>
    </w:p>
    <w:p w14:paraId="4636F5F0" w14:textId="77777777" w:rsidR="00DC436B" w:rsidRPr="00DA2234" w:rsidRDefault="00DC436B" w:rsidP="007723AA">
      <w:pPr>
        <w:rPr>
          <w:lang w:val="en-GB"/>
        </w:rPr>
      </w:pPr>
    </w:p>
    <w:p w14:paraId="4585C24B"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4.</w:t>
      </w:r>
      <w:r w:rsidRPr="00DA2234">
        <w:rPr>
          <w:b/>
          <w:caps/>
          <w:lang w:val="en-GB"/>
        </w:rPr>
        <w:tab/>
        <w:t>pharmaceutical form and contents</w:t>
      </w:r>
    </w:p>
    <w:p w14:paraId="377B8360" w14:textId="77777777" w:rsidR="00DC436B" w:rsidRPr="00DA2234" w:rsidRDefault="00DC436B" w:rsidP="007723AA">
      <w:pPr>
        <w:rPr>
          <w:lang w:val="en-GB"/>
        </w:rPr>
      </w:pPr>
    </w:p>
    <w:p w14:paraId="186BC255" w14:textId="77777777" w:rsidR="00E42F71" w:rsidRPr="0067198E" w:rsidRDefault="00E42F71" w:rsidP="007723AA">
      <w:pPr>
        <w:rPr>
          <w:shd w:val="clear" w:color="auto" w:fill="D9D9D9"/>
          <w:lang w:val="en-GB"/>
          <w:rPrChange w:id="11" w:author="Gangadhar Reddy" w:date="2025-06-03T17:51:00Z">
            <w:rPr>
              <w:lang w:val="en-GB"/>
            </w:rPr>
          </w:rPrChange>
        </w:rPr>
      </w:pPr>
      <w:r w:rsidRPr="0067198E">
        <w:rPr>
          <w:shd w:val="clear" w:color="auto" w:fill="D9D9D9"/>
          <w:lang w:val="en-GB"/>
          <w:rPrChange w:id="12" w:author="Gangadhar Reddy" w:date="2025-06-03T17:51:00Z">
            <w:rPr>
              <w:lang w:val="en-GB"/>
            </w:rPr>
          </w:rPrChange>
        </w:rPr>
        <w:t>Powder and solvent for solution for injection</w:t>
      </w:r>
    </w:p>
    <w:p w14:paraId="790B0327" w14:textId="77777777" w:rsidR="00E42F71" w:rsidRPr="00DA2234" w:rsidRDefault="00E42F71" w:rsidP="007723AA">
      <w:pPr>
        <w:rPr>
          <w:lang w:val="en-GB"/>
        </w:rPr>
      </w:pPr>
    </w:p>
    <w:p w14:paraId="3684EBED" w14:textId="438F1B55" w:rsidR="00DC436B" w:rsidRPr="00DA2234" w:rsidRDefault="00DC436B" w:rsidP="007723AA">
      <w:pPr>
        <w:tabs>
          <w:tab w:val="left" w:pos="567"/>
        </w:tabs>
        <w:rPr>
          <w:lang w:val="en-GB"/>
        </w:rPr>
      </w:pPr>
      <w:r w:rsidRPr="00DA2234">
        <w:rPr>
          <w:lang w:val="en-GB"/>
        </w:rPr>
        <w:t xml:space="preserve">1 </w:t>
      </w:r>
      <w:r w:rsidR="00E42F71" w:rsidRPr="00DA2234">
        <w:rPr>
          <w:lang w:val="en-GB"/>
        </w:rPr>
        <w:t xml:space="preserve">powder </w:t>
      </w:r>
      <w:r w:rsidRPr="00DA2234">
        <w:rPr>
          <w:lang w:val="en-GB"/>
        </w:rPr>
        <w:t xml:space="preserve">vial with </w:t>
      </w:r>
      <w:r w:rsidR="00E42F71" w:rsidRPr="00DA2234">
        <w:rPr>
          <w:lang w:val="en-GB"/>
        </w:rPr>
        <w:t>0.25 mg cetrorelix</w:t>
      </w:r>
      <w:del w:id="13" w:author="Gangadhar Reddy" w:date="2025-06-03T17:51:00Z">
        <w:r w:rsidRPr="00DA2234" w:rsidDel="0067198E">
          <w:rPr>
            <w:lang w:val="en-GB"/>
          </w:rPr>
          <w:delText>.</w:delText>
        </w:r>
      </w:del>
    </w:p>
    <w:p w14:paraId="245BA736" w14:textId="19D7EDAA" w:rsidR="00DC436B" w:rsidRPr="00DA2234" w:rsidRDefault="00DC436B" w:rsidP="007723AA">
      <w:pPr>
        <w:rPr>
          <w:lang w:val="en-GB"/>
        </w:rPr>
      </w:pPr>
      <w:r w:rsidRPr="00DA2234">
        <w:rPr>
          <w:lang w:val="en-GB"/>
        </w:rPr>
        <w:t>1 pre-filled syringe with</w:t>
      </w:r>
      <w:r w:rsidR="00536A88" w:rsidRPr="00DA2234">
        <w:rPr>
          <w:lang w:val="en-GB"/>
        </w:rPr>
        <w:t xml:space="preserve"> 1 mL of</w:t>
      </w:r>
      <w:r w:rsidRPr="00DA2234">
        <w:rPr>
          <w:lang w:val="en-GB"/>
        </w:rPr>
        <w:t xml:space="preserve"> solvent</w:t>
      </w:r>
      <w:del w:id="14" w:author="Gangadhar Reddy" w:date="2025-06-03T17:51:00Z">
        <w:r w:rsidRPr="00DA2234" w:rsidDel="0067198E">
          <w:rPr>
            <w:lang w:val="en-GB"/>
          </w:rPr>
          <w:delText>.</w:delText>
        </w:r>
      </w:del>
    </w:p>
    <w:p w14:paraId="6B2A7A5D" w14:textId="77777777" w:rsidR="00DC436B" w:rsidRPr="00DA2234" w:rsidRDefault="00DC436B" w:rsidP="007723AA">
      <w:pPr>
        <w:tabs>
          <w:tab w:val="left" w:pos="567"/>
        </w:tabs>
        <w:rPr>
          <w:lang w:val="en-GB"/>
        </w:rPr>
      </w:pPr>
      <w:r w:rsidRPr="00DA2234">
        <w:rPr>
          <w:lang w:val="en-GB"/>
        </w:rPr>
        <w:t>1 injection needle (20 gauge)</w:t>
      </w:r>
    </w:p>
    <w:p w14:paraId="57A52105" w14:textId="77777777" w:rsidR="00DC436B" w:rsidRPr="00DA2234" w:rsidRDefault="00DC436B" w:rsidP="007723AA">
      <w:pPr>
        <w:tabs>
          <w:tab w:val="left" w:pos="567"/>
        </w:tabs>
        <w:rPr>
          <w:lang w:val="en-GB"/>
        </w:rPr>
      </w:pPr>
      <w:r w:rsidRPr="00DA2234">
        <w:rPr>
          <w:lang w:val="en-GB"/>
        </w:rPr>
        <w:t>1 hypodermic injection needle (27 gauge)</w:t>
      </w:r>
    </w:p>
    <w:p w14:paraId="74F0918F" w14:textId="77777777" w:rsidR="00546C1F" w:rsidRPr="00DA2234" w:rsidRDefault="00546C1F" w:rsidP="007723AA">
      <w:pPr>
        <w:tabs>
          <w:tab w:val="left" w:pos="567"/>
        </w:tabs>
        <w:rPr>
          <w:lang w:val="en-GB"/>
        </w:rPr>
      </w:pPr>
    </w:p>
    <w:p w14:paraId="4C0D057F" w14:textId="297D9855" w:rsidR="005806A8" w:rsidRPr="00DA2234" w:rsidRDefault="005806A8" w:rsidP="007723AA">
      <w:pPr>
        <w:rPr>
          <w:lang w:val="en-GB"/>
        </w:rPr>
      </w:pPr>
      <w:r w:rsidRPr="00DA2234">
        <w:rPr>
          <w:shd w:val="clear" w:color="auto" w:fill="D9D9D9"/>
          <w:lang w:val="en-GB"/>
        </w:rPr>
        <w:t xml:space="preserve">7 </w:t>
      </w:r>
      <w:r w:rsidR="00536A88" w:rsidRPr="00DA2234">
        <w:rPr>
          <w:shd w:val="clear" w:color="auto" w:fill="D9D9D9"/>
          <w:lang w:val="en-GB"/>
        </w:rPr>
        <w:t xml:space="preserve">powder </w:t>
      </w:r>
      <w:r w:rsidRPr="00DA2234">
        <w:rPr>
          <w:shd w:val="clear" w:color="auto" w:fill="D9D9D9"/>
          <w:lang w:val="en-GB"/>
        </w:rPr>
        <w:t xml:space="preserve">vials with </w:t>
      </w:r>
      <w:r w:rsidR="00536A88" w:rsidRPr="00DA2234">
        <w:rPr>
          <w:shd w:val="clear" w:color="auto" w:fill="D9D9D9"/>
          <w:lang w:val="en-GB"/>
        </w:rPr>
        <w:t>0.25 mg cetrorelix</w:t>
      </w:r>
      <w:del w:id="15" w:author="Gangadhar Reddy" w:date="2025-06-03T17:51:00Z">
        <w:r w:rsidRPr="00DA2234" w:rsidDel="0067198E">
          <w:rPr>
            <w:shd w:val="clear" w:color="auto" w:fill="D9D9D9"/>
            <w:lang w:val="en-GB"/>
          </w:rPr>
          <w:delText>.</w:delText>
        </w:r>
      </w:del>
    </w:p>
    <w:p w14:paraId="2A98BE5E" w14:textId="2D53158A" w:rsidR="005806A8" w:rsidRPr="00DA2234" w:rsidRDefault="005806A8" w:rsidP="007723AA">
      <w:pPr>
        <w:rPr>
          <w:lang w:val="en-GB"/>
        </w:rPr>
      </w:pPr>
      <w:r w:rsidRPr="00DA2234">
        <w:rPr>
          <w:shd w:val="clear" w:color="auto" w:fill="D9D9D9"/>
          <w:lang w:val="en-GB"/>
        </w:rPr>
        <w:t xml:space="preserve">7 pre-filled syringes with </w:t>
      </w:r>
      <w:r w:rsidR="00BB1145" w:rsidRPr="00DA2234">
        <w:rPr>
          <w:shd w:val="clear" w:color="auto" w:fill="D9D9D9"/>
          <w:lang w:val="en-GB"/>
        </w:rPr>
        <w:t xml:space="preserve">1 mL of </w:t>
      </w:r>
      <w:r w:rsidRPr="00DA2234">
        <w:rPr>
          <w:shd w:val="clear" w:color="auto" w:fill="D9D9D9"/>
          <w:lang w:val="en-GB"/>
        </w:rPr>
        <w:t>solvent</w:t>
      </w:r>
      <w:del w:id="16" w:author="Gangadhar Reddy" w:date="2025-06-03T17:51:00Z">
        <w:r w:rsidRPr="00DA2234" w:rsidDel="0067198E">
          <w:rPr>
            <w:shd w:val="clear" w:color="auto" w:fill="D9D9D9"/>
            <w:lang w:val="en-GB"/>
          </w:rPr>
          <w:delText>.</w:delText>
        </w:r>
      </w:del>
    </w:p>
    <w:p w14:paraId="40CBDED6" w14:textId="77777777" w:rsidR="005806A8" w:rsidRPr="00DA2234" w:rsidRDefault="005806A8" w:rsidP="007723AA">
      <w:pPr>
        <w:rPr>
          <w:lang w:val="en-GB"/>
        </w:rPr>
      </w:pPr>
      <w:r w:rsidRPr="00DA2234">
        <w:rPr>
          <w:shd w:val="clear" w:color="auto" w:fill="D9D9D9"/>
          <w:lang w:val="en-GB"/>
        </w:rPr>
        <w:t>7 injection needle</w:t>
      </w:r>
      <w:r w:rsidR="00E27030" w:rsidRPr="00DA2234">
        <w:rPr>
          <w:shd w:val="clear" w:color="auto" w:fill="D9D9D9"/>
          <w:lang w:val="en-GB"/>
        </w:rPr>
        <w:t>s</w:t>
      </w:r>
      <w:r w:rsidRPr="00DA2234">
        <w:rPr>
          <w:shd w:val="clear" w:color="auto" w:fill="D9D9D9"/>
          <w:lang w:val="en-GB"/>
        </w:rPr>
        <w:t xml:space="preserve"> (20 gauge)</w:t>
      </w:r>
    </w:p>
    <w:p w14:paraId="6830848B" w14:textId="77777777" w:rsidR="005806A8" w:rsidRPr="00DA2234" w:rsidRDefault="005806A8" w:rsidP="007723AA">
      <w:pPr>
        <w:rPr>
          <w:lang w:val="en-GB"/>
        </w:rPr>
      </w:pPr>
      <w:r w:rsidRPr="00DA2234">
        <w:rPr>
          <w:shd w:val="clear" w:color="auto" w:fill="D9D9D9"/>
          <w:lang w:val="en-GB"/>
        </w:rPr>
        <w:t>7 hypodermic injection needle</w:t>
      </w:r>
      <w:r w:rsidR="00E27030" w:rsidRPr="00DA2234">
        <w:rPr>
          <w:shd w:val="clear" w:color="auto" w:fill="D9D9D9"/>
          <w:lang w:val="en-GB"/>
        </w:rPr>
        <w:t>s</w:t>
      </w:r>
      <w:r w:rsidRPr="00DA2234">
        <w:rPr>
          <w:shd w:val="clear" w:color="auto" w:fill="D9D9D9"/>
          <w:lang w:val="en-GB"/>
        </w:rPr>
        <w:t xml:space="preserve"> (27 gauge)</w:t>
      </w:r>
    </w:p>
    <w:p w14:paraId="2859A94E" w14:textId="77777777" w:rsidR="005806A8" w:rsidRPr="00DA2234" w:rsidRDefault="005806A8" w:rsidP="007723AA">
      <w:pPr>
        <w:rPr>
          <w:lang w:val="en-GB"/>
        </w:rPr>
      </w:pPr>
    </w:p>
    <w:p w14:paraId="12C0E2E4" w14:textId="77777777" w:rsidR="00DC436B" w:rsidRPr="00DA2234" w:rsidRDefault="00DC436B" w:rsidP="007723AA">
      <w:pPr>
        <w:rPr>
          <w:lang w:val="en-GB"/>
        </w:rPr>
      </w:pPr>
    </w:p>
    <w:p w14:paraId="0CCCF83B" w14:textId="77777777" w:rsidR="00DC436B" w:rsidRPr="00DA2234" w:rsidRDefault="00DC436B" w:rsidP="007723AA">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5.</w:t>
      </w:r>
      <w:r w:rsidRPr="00DA2234">
        <w:rPr>
          <w:b/>
          <w:caps/>
          <w:lang w:val="en-GB"/>
        </w:rPr>
        <w:tab/>
        <w:t>method and route(s) of administration</w:t>
      </w:r>
    </w:p>
    <w:p w14:paraId="2E5BBA23" w14:textId="77777777" w:rsidR="00DC436B" w:rsidRPr="00DA2234" w:rsidRDefault="00DC436B" w:rsidP="007723AA">
      <w:pPr>
        <w:keepNext/>
        <w:rPr>
          <w:lang w:val="en-GB"/>
        </w:rPr>
      </w:pPr>
    </w:p>
    <w:p w14:paraId="1000AE3B" w14:textId="77777777" w:rsidR="00CB58BA" w:rsidRPr="00DA2234" w:rsidRDefault="00CB58BA" w:rsidP="00CB58BA">
      <w:pPr>
        <w:rPr>
          <w:lang w:val="en-GB"/>
        </w:rPr>
      </w:pPr>
      <w:r w:rsidRPr="00DA2234">
        <w:rPr>
          <w:lang w:val="en-GB"/>
        </w:rPr>
        <w:t>Read the package leaflet before use.</w:t>
      </w:r>
    </w:p>
    <w:p w14:paraId="0528B4ED" w14:textId="77777777" w:rsidR="00DC436B" w:rsidRPr="00DA2234" w:rsidRDefault="00DC436B" w:rsidP="007723AA">
      <w:pPr>
        <w:rPr>
          <w:lang w:val="en-GB"/>
        </w:rPr>
      </w:pPr>
      <w:r w:rsidRPr="00DA2234">
        <w:rPr>
          <w:lang w:val="en-GB"/>
        </w:rPr>
        <w:t>Subcutaneous use.</w:t>
      </w:r>
    </w:p>
    <w:p w14:paraId="05B19103" w14:textId="77777777" w:rsidR="00DC436B" w:rsidRPr="00DA2234" w:rsidRDefault="00DC436B" w:rsidP="007723AA">
      <w:pPr>
        <w:rPr>
          <w:lang w:val="en-GB"/>
        </w:rPr>
      </w:pPr>
    </w:p>
    <w:p w14:paraId="0814DA50" w14:textId="77777777" w:rsidR="00DC436B" w:rsidRPr="00DA2234" w:rsidRDefault="00DC436B" w:rsidP="007723AA">
      <w:pPr>
        <w:rPr>
          <w:lang w:val="en-GB"/>
        </w:rPr>
      </w:pPr>
    </w:p>
    <w:p w14:paraId="2307E7B6" w14:textId="77777777" w:rsidR="00DC436B" w:rsidRPr="00DA2234" w:rsidRDefault="00DC436B" w:rsidP="007723AA">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6.</w:t>
      </w:r>
      <w:r w:rsidRPr="00DA2234">
        <w:rPr>
          <w:b/>
          <w:caps/>
          <w:lang w:val="en-GB"/>
        </w:rPr>
        <w:tab/>
        <w:t xml:space="preserve">special warning that the medicinal product must be stored out of the sight </w:t>
      </w:r>
      <w:r w:rsidR="00594804" w:rsidRPr="00DA2234">
        <w:rPr>
          <w:b/>
          <w:caps/>
          <w:lang w:val="en-GB"/>
        </w:rPr>
        <w:t xml:space="preserve">and reach </w:t>
      </w:r>
      <w:r w:rsidRPr="00DA2234">
        <w:rPr>
          <w:b/>
          <w:caps/>
          <w:lang w:val="en-GB"/>
        </w:rPr>
        <w:t>of children</w:t>
      </w:r>
    </w:p>
    <w:p w14:paraId="0150F0E3" w14:textId="77777777" w:rsidR="00DC436B" w:rsidRPr="00DA2234" w:rsidRDefault="00DC436B" w:rsidP="007723AA">
      <w:pPr>
        <w:keepNext/>
        <w:rPr>
          <w:lang w:val="en-GB"/>
        </w:rPr>
      </w:pPr>
    </w:p>
    <w:p w14:paraId="1935D7AF" w14:textId="77777777" w:rsidR="00DC436B" w:rsidRPr="00DA2234" w:rsidRDefault="00DC436B" w:rsidP="007723AA">
      <w:pPr>
        <w:rPr>
          <w:lang w:val="en-GB"/>
        </w:rPr>
      </w:pPr>
      <w:r w:rsidRPr="00DA2234">
        <w:rPr>
          <w:lang w:val="en-GB"/>
        </w:rPr>
        <w:t>Keep out of the sight</w:t>
      </w:r>
      <w:r w:rsidR="000C3F0E" w:rsidRPr="00DA2234">
        <w:rPr>
          <w:lang w:val="en-GB"/>
        </w:rPr>
        <w:t xml:space="preserve"> and reach</w:t>
      </w:r>
      <w:r w:rsidRPr="00DA2234">
        <w:rPr>
          <w:lang w:val="en-GB"/>
        </w:rPr>
        <w:t xml:space="preserve"> of children.</w:t>
      </w:r>
    </w:p>
    <w:p w14:paraId="41A0164A" w14:textId="77777777" w:rsidR="00DC436B" w:rsidRPr="00DA2234" w:rsidRDefault="00DC436B" w:rsidP="007723AA">
      <w:pPr>
        <w:rPr>
          <w:lang w:val="en-GB"/>
        </w:rPr>
      </w:pPr>
    </w:p>
    <w:p w14:paraId="3583DF53" w14:textId="77777777" w:rsidR="00DC436B" w:rsidRPr="00DA2234" w:rsidRDefault="00DC436B" w:rsidP="007723AA">
      <w:pPr>
        <w:rPr>
          <w:lang w:val="en-GB"/>
        </w:rPr>
      </w:pPr>
    </w:p>
    <w:p w14:paraId="1F1B4B6C" w14:textId="77777777" w:rsidR="00DC436B" w:rsidRPr="00DA2234" w:rsidRDefault="00DC436B" w:rsidP="007723AA">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lastRenderedPageBreak/>
        <w:t>7.</w:t>
      </w:r>
      <w:r w:rsidRPr="00DA2234">
        <w:rPr>
          <w:b/>
          <w:caps/>
          <w:lang w:val="en-GB"/>
        </w:rPr>
        <w:tab/>
        <w:t>other special warning(S), IF NECESSARY</w:t>
      </w:r>
    </w:p>
    <w:p w14:paraId="752920A8" w14:textId="77777777" w:rsidR="00DC436B" w:rsidRPr="00DA2234" w:rsidRDefault="00DC436B" w:rsidP="007723AA">
      <w:pPr>
        <w:keepNext/>
        <w:rPr>
          <w:lang w:val="en-GB"/>
        </w:rPr>
      </w:pPr>
    </w:p>
    <w:p w14:paraId="45D6D699" w14:textId="77777777" w:rsidR="00DC436B" w:rsidRPr="00DA2234" w:rsidRDefault="00DC436B" w:rsidP="007723AA">
      <w:pPr>
        <w:rPr>
          <w:lang w:val="en-GB"/>
        </w:rPr>
      </w:pPr>
    </w:p>
    <w:p w14:paraId="5DF3984D" w14:textId="77777777" w:rsidR="00DC436B" w:rsidRPr="00DA2234" w:rsidRDefault="00DC436B" w:rsidP="007723AA">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8.</w:t>
      </w:r>
      <w:r w:rsidRPr="00DA2234">
        <w:rPr>
          <w:b/>
          <w:caps/>
          <w:lang w:val="en-GB"/>
        </w:rPr>
        <w:tab/>
        <w:t>expiry date</w:t>
      </w:r>
    </w:p>
    <w:p w14:paraId="6526B150" w14:textId="77777777" w:rsidR="00DC436B" w:rsidRPr="00DA2234" w:rsidRDefault="00DC436B" w:rsidP="007723AA">
      <w:pPr>
        <w:keepNext/>
        <w:rPr>
          <w:lang w:val="en-GB"/>
        </w:rPr>
      </w:pPr>
    </w:p>
    <w:p w14:paraId="186D471F" w14:textId="77777777" w:rsidR="00DC436B" w:rsidRPr="00DA2234" w:rsidRDefault="00DC436B" w:rsidP="007723AA">
      <w:pPr>
        <w:rPr>
          <w:lang w:val="en-GB"/>
        </w:rPr>
      </w:pPr>
      <w:r w:rsidRPr="00DA2234">
        <w:rPr>
          <w:lang w:val="en-GB"/>
        </w:rPr>
        <w:t>EXP</w:t>
      </w:r>
    </w:p>
    <w:p w14:paraId="334E29CF" w14:textId="77777777" w:rsidR="00DC436B" w:rsidRPr="00DA2234" w:rsidRDefault="00E42F71" w:rsidP="007723AA">
      <w:pPr>
        <w:rPr>
          <w:lang w:val="en-GB"/>
        </w:rPr>
      </w:pPr>
      <w:r w:rsidRPr="00DA2234">
        <w:rPr>
          <w:lang w:val="en-GB"/>
        </w:rPr>
        <w:t>After reconstitution, use immediately.</w:t>
      </w:r>
    </w:p>
    <w:p w14:paraId="58A6B0DB" w14:textId="77777777" w:rsidR="00E42F71" w:rsidRPr="00DA2234" w:rsidRDefault="00E42F71" w:rsidP="007723AA">
      <w:pPr>
        <w:rPr>
          <w:lang w:val="en-GB"/>
        </w:rPr>
      </w:pPr>
    </w:p>
    <w:p w14:paraId="0DDBA66A" w14:textId="77777777" w:rsidR="00DC436B" w:rsidRPr="00DA2234" w:rsidRDefault="00DC436B" w:rsidP="007723AA">
      <w:pPr>
        <w:rPr>
          <w:lang w:val="en-GB"/>
        </w:rPr>
      </w:pPr>
    </w:p>
    <w:p w14:paraId="3E8BF6B7" w14:textId="77777777" w:rsidR="00DC436B" w:rsidRPr="00DA2234" w:rsidRDefault="00DC436B" w:rsidP="007723AA">
      <w:pPr>
        <w:keepNext/>
        <w:keepLines/>
        <w:pBdr>
          <w:top w:val="single" w:sz="4" w:space="1" w:color="auto"/>
          <w:left w:val="single" w:sz="4" w:space="4" w:color="auto"/>
          <w:bottom w:val="single" w:sz="4" w:space="1" w:color="auto"/>
          <w:right w:val="single" w:sz="4" w:space="4" w:color="auto"/>
        </w:pBdr>
        <w:ind w:left="567" w:hanging="567"/>
        <w:rPr>
          <w:caps/>
          <w:lang w:val="en-GB"/>
        </w:rPr>
      </w:pPr>
      <w:r w:rsidRPr="00DA2234">
        <w:rPr>
          <w:b/>
          <w:caps/>
          <w:lang w:val="en-GB"/>
        </w:rPr>
        <w:t>9.</w:t>
      </w:r>
      <w:r w:rsidRPr="00DA2234">
        <w:rPr>
          <w:b/>
          <w:caps/>
          <w:lang w:val="en-GB"/>
        </w:rPr>
        <w:tab/>
        <w:t>special storage conditions</w:t>
      </w:r>
    </w:p>
    <w:p w14:paraId="1A84ABE4" w14:textId="77777777" w:rsidR="00DC436B" w:rsidRPr="00DA2234" w:rsidRDefault="00DC436B" w:rsidP="008724CF">
      <w:pPr>
        <w:keepNext/>
        <w:rPr>
          <w:lang w:val="en-GB"/>
        </w:rPr>
      </w:pPr>
    </w:p>
    <w:p w14:paraId="6EC30265" w14:textId="4616CC72" w:rsidR="004A4254" w:rsidRPr="00DA2234" w:rsidRDefault="00894A46" w:rsidP="007723AA">
      <w:pPr>
        <w:rPr>
          <w:lang w:val="en-GB"/>
        </w:rPr>
      </w:pPr>
      <w:r w:rsidRPr="00DA2234">
        <w:rPr>
          <w:lang w:val="en-GB"/>
        </w:rPr>
        <w:t>Store in a refrigerator</w:t>
      </w:r>
      <w:del w:id="17" w:author="Gangadhar Reddy" w:date="2025-06-03T17:52:00Z">
        <w:r w:rsidRPr="00DA2234" w:rsidDel="0067198E">
          <w:rPr>
            <w:lang w:val="en-GB"/>
          </w:rPr>
          <w:delText xml:space="preserve"> </w:delText>
        </w:r>
      </w:del>
      <w:del w:id="18" w:author="Gangadhar Reddy" w:date="2025-06-03T17:51:00Z">
        <w:r w:rsidRPr="00DA2234" w:rsidDel="0067198E">
          <w:rPr>
            <w:lang w:val="en-GB"/>
          </w:rPr>
          <w:delText>(2°C – 8°C)</w:delText>
        </w:r>
      </w:del>
      <w:r w:rsidRPr="00DA2234">
        <w:rPr>
          <w:lang w:val="en-GB"/>
        </w:rPr>
        <w:t>.</w:t>
      </w:r>
      <w:r w:rsidR="00DC436B" w:rsidRPr="00DA2234">
        <w:rPr>
          <w:lang w:val="en-GB"/>
        </w:rPr>
        <w:t xml:space="preserve"> </w:t>
      </w:r>
      <w:r w:rsidR="004A4254" w:rsidRPr="00DA2234">
        <w:rPr>
          <w:lang w:val="en-GB"/>
        </w:rPr>
        <w:t>Do not freeze or place next to the freezer compartment or a freezer pack.</w:t>
      </w:r>
    </w:p>
    <w:p w14:paraId="4A3FE237" w14:textId="0AE39F88" w:rsidR="00DC436B" w:rsidRPr="00DA2234" w:rsidRDefault="004A4254" w:rsidP="007723AA">
      <w:pPr>
        <w:rPr>
          <w:lang w:val="en-GB"/>
        </w:rPr>
      </w:pPr>
      <w:r w:rsidRPr="00DA2234">
        <w:rPr>
          <w:lang w:val="en-GB"/>
        </w:rPr>
        <w:t>Store</w:t>
      </w:r>
      <w:r w:rsidR="00DC436B" w:rsidRPr="00DA2234">
        <w:rPr>
          <w:lang w:val="en-GB"/>
        </w:rPr>
        <w:t xml:space="preserve"> in the </w:t>
      </w:r>
      <w:r w:rsidR="00C74FD0" w:rsidRPr="00DA2234">
        <w:rPr>
          <w:lang w:val="en-GB"/>
        </w:rPr>
        <w:t>original package</w:t>
      </w:r>
      <w:r w:rsidR="00DC436B" w:rsidRPr="00DA2234">
        <w:rPr>
          <w:lang w:val="en-GB"/>
        </w:rPr>
        <w:t xml:space="preserve"> in order to protect from light.</w:t>
      </w:r>
      <w:r w:rsidR="00726E9A" w:rsidRPr="00DA2234">
        <w:rPr>
          <w:lang w:val="en-GB"/>
        </w:rPr>
        <w:t xml:space="preserve"> The unopened </w:t>
      </w:r>
      <w:r w:rsidRPr="00DA2234">
        <w:rPr>
          <w:lang w:val="en-GB"/>
        </w:rPr>
        <w:t xml:space="preserve">medicine </w:t>
      </w:r>
      <w:r w:rsidR="00726E9A" w:rsidRPr="00DA2234">
        <w:rPr>
          <w:lang w:val="en-GB"/>
        </w:rPr>
        <w:t>may be stored in the original package at room temperature (not above 30°C) for up to three months.</w:t>
      </w:r>
    </w:p>
    <w:p w14:paraId="0FD625D6" w14:textId="77777777" w:rsidR="00DC436B" w:rsidRPr="00DA2234" w:rsidRDefault="00DC436B" w:rsidP="007723AA">
      <w:pPr>
        <w:rPr>
          <w:lang w:val="en-GB"/>
        </w:rPr>
      </w:pPr>
    </w:p>
    <w:p w14:paraId="25762BA8" w14:textId="77777777" w:rsidR="00DC436B" w:rsidRPr="00DA2234" w:rsidRDefault="00DC436B" w:rsidP="007723AA">
      <w:pPr>
        <w:rPr>
          <w:lang w:val="en-GB"/>
        </w:rPr>
      </w:pPr>
    </w:p>
    <w:p w14:paraId="41758640"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10.</w:t>
      </w:r>
      <w:r w:rsidRPr="00DA2234">
        <w:rPr>
          <w:b/>
          <w:caps/>
          <w:lang w:val="en-GB"/>
        </w:rPr>
        <w:tab/>
        <w:t>special precautions for disposal of unused medicinal products or waste materials derived from such medicinal products, if appropriate</w:t>
      </w:r>
    </w:p>
    <w:p w14:paraId="54AC2442" w14:textId="77777777" w:rsidR="00DC436B" w:rsidRPr="00DA2234" w:rsidRDefault="00DC436B" w:rsidP="007723AA">
      <w:pPr>
        <w:rPr>
          <w:lang w:val="en-GB"/>
        </w:rPr>
      </w:pPr>
    </w:p>
    <w:p w14:paraId="6AF7DE1A" w14:textId="77777777" w:rsidR="00DC436B" w:rsidRPr="00DA2234" w:rsidRDefault="00DC436B" w:rsidP="007723AA">
      <w:pPr>
        <w:rPr>
          <w:lang w:val="en-GB"/>
        </w:rPr>
      </w:pPr>
    </w:p>
    <w:p w14:paraId="42107B63" w14:textId="77777777" w:rsidR="00DC436B" w:rsidRPr="00DA2234" w:rsidRDefault="00DC436B" w:rsidP="007723AA">
      <w:pPr>
        <w:pBdr>
          <w:top w:val="single" w:sz="4" w:space="1" w:color="auto"/>
          <w:left w:val="single" w:sz="4" w:space="4" w:color="auto"/>
          <w:bottom w:val="single" w:sz="4" w:space="0" w:color="auto"/>
          <w:right w:val="single" w:sz="4" w:space="4" w:color="auto"/>
        </w:pBdr>
        <w:tabs>
          <w:tab w:val="left" w:pos="4820"/>
        </w:tabs>
        <w:ind w:left="567" w:hanging="567"/>
        <w:rPr>
          <w:caps/>
          <w:lang w:val="en-GB"/>
        </w:rPr>
      </w:pPr>
      <w:r w:rsidRPr="00DA2234">
        <w:rPr>
          <w:b/>
          <w:caps/>
          <w:lang w:val="en-GB"/>
        </w:rPr>
        <w:t>11.</w:t>
      </w:r>
      <w:r w:rsidRPr="00DA2234">
        <w:rPr>
          <w:b/>
          <w:caps/>
          <w:lang w:val="en-GB"/>
        </w:rPr>
        <w:tab/>
        <w:t>name and address of the marketing authorisation holder</w:t>
      </w:r>
    </w:p>
    <w:p w14:paraId="0D5A6D32" w14:textId="77777777" w:rsidR="00DC436B" w:rsidRPr="00DA2234" w:rsidRDefault="00DC436B" w:rsidP="007723AA">
      <w:pPr>
        <w:rPr>
          <w:lang w:val="en-GB"/>
        </w:rPr>
      </w:pPr>
    </w:p>
    <w:p w14:paraId="611BBDAD" w14:textId="77777777" w:rsidR="00FC4167" w:rsidRPr="00DA2234" w:rsidRDefault="00FC4167" w:rsidP="007723AA">
      <w:pPr>
        <w:rPr>
          <w:lang w:val="en-GB"/>
        </w:rPr>
      </w:pPr>
      <w:r w:rsidRPr="00DA2234">
        <w:rPr>
          <w:bCs/>
          <w:szCs w:val="24"/>
          <w:lang w:val="en-GB"/>
        </w:rPr>
        <w:t>Merck Europe B.V.</w:t>
      </w:r>
    </w:p>
    <w:p w14:paraId="00487DA1" w14:textId="77777777" w:rsidR="00FC4167" w:rsidRPr="00DA2234" w:rsidRDefault="00FC4167" w:rsidP="007723AA">
      <w:pPr>
        <w:rPr>
          <w:lang w:val="en-GB"/>
        </w:rPr>
      </w:pPr>
      <w:r w:rsidRPr="00DA2234">
        <w:rPr>
          <w:szCs w:val="24"/>
          <w:lang w:val="en-GB"/>
        </w:rPr>
        <w:t xml:space="preserve">Gustav </w:t>
      </w:r>
      <w:proofErr w:type="spellStart"/>
      <w:r w:rsidRPr="00DA2234">
        <w:rPr>
          <w:szCs w:val="24"/>
          <w:lang w:val="en-GB"/>
        </w:rPr>
        <w:t>Mahlerplein</w:t>
      </w:r>
      <w:proofErr w:type="spellEnd"/>
      <w:r w:rsidRPr="00DA2234">
        <w:rPr>
          <w:szCs w:val="24"/>
          <w:lang w:val="en-GB"/>
        </w:rPr>
        <w:t xml:space="preserve"> 102</w:t>
      </w:r>
    </w:p>
    <w:p w14:paraId="78082C8D" w14:textId="77777777" w:rsidR="00FC4167" w:rsidRPr="00DA2234" w:rsidRDefault="00FC4167" w:rsidP="007723AA">
      <w:pPr>
        <w:rPr>
          <w:lang w:val="en-GB"/>
        </w:rPr>
      </w:pPr>
      <w:r w:rsidRPr="00DA2234">
        <w:rPr>
          <w:szCs w:val="24"/>
          <w:lang w:val="en-GB"/>
        </w:rPr>
        <w:t>1082 MA Amsterdam</w:t>
      </w:r>
    </w:p>
    <w:p w14:paraId="6CA21DB9" w14:textId="77777777" w:rsidR="00DC436B" w:rsidRPr="00DA2234" w:rsidRDefault="00FC4167" w:rsidP="007723AA">
      <w:pPr>
        <w:rPr>
          <w:lang w:val="en-GB"/>
        </w:rPr>
      </w:pPr>
      <w:r w:rsidRPr="00DA2234">
        <w:rPr>
          <w:szCs w:val="24"/>
          <w:lang w:val="en-GB"/>
        </w:rPr>
        <w:t>The Netherlands</w:t>
      </w:r>
    </w:p>
    <w:p w14:paraId="225B3E37" w14:textId="77777777" w:rsidR="00DC436B" w:rsidRPr="00DA2234" w:rsidRDefault="00DC436B" w:rsidP="007723AA">
      <w:pPr>
        <w:tabs>
          <w:tab w:val="left" w:pos="4253"/>
        </w:tabs>
        <w:rPr>
          <w:lang w:val="en-GB"/>
        </w:rPr>
      </w:pPr>
    </w:p>
    <w:p w14:paraId="216E8F23" w14:textId="77777777" w:rsidR="00DC436B" w:rsidRPr="00DA2234" w:rsidRDefault="00DC436B" w:rsidP="007723AA">
      <w:pPr>
        <w:tabs>
          <w:tab w:val="left" w:pos="4253"/>
        </w:tabs>
        <w:rPr>
          <w:lang w:val="en-GB"/>
        </w:rPr>
      </w:pPr>
    </w:p>
    <w:p w14:paraId="2975EC4F"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12.</w:t>
      </w:r>
      <w:r w:rsidRPr="00DA2234">
        <w:rPr>
          <w:b/>
          <w:caps/>
          <w:lang w:val="en-GB"/>
        </w:rPr>
        <w:tab/>
        <w:t>MARKETING AUTHORISATION number(s)</w:t>
      </w:r>
    </w:p>
    <w:p w14:paraId="2BF76E30" w14:textId="77777777" w:rsidR="00DC436B" w:rsidRPr="00DA2234" w:rsidRDefault="00DC436B" w:rsidP="007723AA">
      <w:pPr>
        <w:rPr>
          <w:lang w:val="en-GB"/>
        </w:rPr>
      </w:pPr>
    </w:p>
    <w:p w14:paraId="4E4AF8F5" w14:textId="77777777" w:rsidR="00DC436B" w:rsidRPr="00DA2234" w:rsidRDefault="00DC436B" w:rsidP="007723AA">
      <w:pPr>
        <w:rPr>
          <w:lang w:val="en-GB"/>
        </w:rPr>
      </w:pPr>
      <w:r w:rsidRPr="00DA2234">
        <w:rPr>
          <w:lang w:val="en-GB"/>
        </w:rPr>
        <w:t>EU/1/99/100/001</w:t>
      </w:r>
    </w:p>
    <w:p w14:paraId="2D3DC0D2" w14:textId="77777777" w:rsidR="005806A8" w:rsidRPr="00DA2234" w:rsidRDefault="005806A8" w:rsidP="007723AA">
      <w:pPr>
        <w:rPr>
          <w:lang w:val="en-GB"/>
        </w:rPr>
      </w:pPr>
      <w:r w:rsidRPr="00DA2234">
        <w:rPr>
          <w:shd w:val="clear" w:color="auto" w:fill="D9D9D9"/>
          <w:lang w:val="en-GB"/>
        </w:rPr>
        <w:t>EU/1/99/100/002</w:t>
      </w:r>
    </w:p>
    <w:p w14:paraId="351B0EC2" w14:textId="77777777" w:rsidR="005806A8" w:rsidRPr="00DA2234" w:rsidRDefault="005806A8" w:rsidP="007723AA">
      <w:pPr>
        <w:rPr>
          <w:lang w:val="en-GB"/>
        </w:rPr>
      </w:pPr>
    </w:p>
    <w:p w14:paraId="6A11F37A" w14:textId="77777777" w:rsidR="00DC436B" w:rsidRPr="00DA2234" w:rsidRDefault="00DC436B" w:rsidP="007723AA">
      <w:pPr>
        <w:rPr>
          <w:lang w:val="en-GB"/>
        </w:rPr>
      </w:pPr>
    </w:p>
    <w:p w14:paraId="4DB688B4" w14:textId="77777777" w:rsidR="00DC436B" w:rsidRPr="00DA2234" w:rsidRDefault="00DC436B" w:rsidP="007723AA">
      <w:pPr>
        <w:pBdr>
          <w:top w:val="single" w:sz="4" w:space="1" w:color="auto"/>
          <w:left w:val="single" w:sz="4" w:space="3" w:color="auto"/>
          <w:bottom w:val="single" w:sz="4" w:space="1" w:color="auto"/>
          <w:right w:val="single" w:sz="4" w:space="4" w:color="auto"/>
        </w:pBdr>
        <w:tabs>
          <w:tab w:val="left" w:pos="4820"/>
        </w:tabs>
        <w:ind w:left="567" w:hanging="567"/>
        <w:rPr>
          <w:caps/>
          <w:lang w:val="en-GB"/>
        </w:rPr>
      </w:pPr>
      <w:r w:rsidRPr="00DA2234">
        <w:rPr>
          <w:b/>
          <w:caps/>
          <w:lang w:val="en-GB"/>
        </w:rPr>
        <w:t>13.</w:t>
      </w:r>
      <w:r w:rsidRPr="00DA2234">
        <w:rPr>
          <w:b/>
          <w:caps/>
          <w:lang w:val="en-GB"/>
        </w:rPr>
        <w:tab/>
        <w:t>batch number</w:t>
      </w:r>
    </w:p>
    <w:p w14:paraId="6EA7451E" w14:textId="77777777" w:rsidR="00DC436B" w:rsidRPr="00DA2234" w:rsidRDefault="00DC436B" w:rsidP="007723AA">
      <w:pPr>
        <w:rPr>
          <w:lang w:val="en-GB"/>
        </w:rPr>
      </w:pPr>
    </w:p>
    <w:p w14:paraId="22138709" w14:textId="77777777" w:rsidR="00DC436B" w:rsidRPr="00DA2234" w:rsidRDefault="00DC436B" w:rsidP="007723AA">
      <w:pPr>
        <w:rPr>
          <w:lang w:val="en-GB"/>
        </w:rPr>
      </w:pPr>
      <w:r w:rsidRPr="00DA2234">
        <w:rPr>
          <w:lang w:val="en-GB"/>
        </w:rPr>
        <w:t>Batch</w:t>
      </w:r>
    </w:p>
    <w:p w14:paraId="623036EA" w14:textId="77777777" w:rsidR="00DC436B" w:rsidRPr="00DA2234" w:rsidRDefault="00DC436B" w:rsidP="007723AA">
      <w:pPr>
        <w:rPr>
          <w:lang w:val="en-GB"/>
        </w:rPr>
      </w:pPr>
    </w:p>
    <w:p w14:paraId="6EB79642" w14:textId="77777777" w:rsidR="00DC436B" w:rsidRPr="00DA2234" w:rsidRDefault="00DC436B" w:rsidP="007723AA">
      <w:pPr>
        <w:rPr>
          <w:lang w:val="en-GB"/>
        </w:rPr>
      </w:pPr>
    </w:p>
    <w:p w14:paraId="140C475C" w14:textId="77777777" w:rsidR="00DC436B" w:rsidRPr="00DA2234" w:rsidRDefault="00DC436B" w:rsidP="00850A52">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14.</w:t>
      </w:r>
      <w:r w:rsidRPr="00DA2234">
        <w:rPr>
          <w:b/>
          <w:caps/>
          <w:lang w:val="en-GB"/>
        </w:rPr>
        <w:tab/>
        <w:t>general classification for supply</w:t>
      </w:r>
    </w:p>
    <w:p w14:paraId="361A3EC2" w14:textId="77777777" w:rsidR="00DC436B" w:rsidRPr="00DA2234" w:rsidRDefault="00DC436B" w:rsidP="00850A52">
      <w:pPr>
        <w:keepNext/>
        <w:rPr>
          <w:lang w:val="en-GB"/>
        </w:rPr>
      </w:pPr>
    </w:p>
    <w:p w14:paraId="27E66402" w14:textId="1F2F4D7C" w:rsidR="00DC436B" w:rsidRPr="00DA2234" w:rsidDel="0067198E" w:rsidRDefault="00DC436B" w:rsidP="007723AA">
      <w:pPr>
        <w:rPr>
          <w:del w:id="19" w:author="Gangadhar Reddy" w:date="2025-06-03T17:52:00Z"/>
          <w:lang w:val="en-GB"/>
        </w:rPr>
      </w:pPr>
      <w:del w:id="20" w:author="Gangadhar Reddy" w:date="2025-06-03T17:52:00Z">
        <w:r w:rsidRPr="00DA2234" w:rsidDel="0067198E">
          <w:rPr>
            <w:shd w:val="clear" w:color="auto" w:fill="D9D9D9"/>
            <w:lang w:val="en-GB"/>
          </w:rPr>
          <w:delText>Medicinal product subject to medical prescription.</w:delText>
        </w:r>
      </w:del>
    </w:p>
    <w:p w14:paraId="4C9757CC" w14:textId="44F5E4DD" w:rsidR="00DC436B" w:rsidRPr="00DA2234" w:rsidDel="008B4F50" w:rsidRDefault="00DC436B" w:rsidP="007723AA">
      <w:pPr>
        <w:rPr>
          <w:del w:id="21" w:author="update" w:date="2025-09-24T11:52:00Z"/>
          <w:lang w:val="en-GB"/>
        </w:rPr>
      </w:pPr>
    </w:p>
    <w:p w14:paraId="65101A5A" w14:textId="77777777" w:rsidR="00DC436B" w:rsidRPr="00DA2234" w:rsidRDefault="00DC436B" w:rsidP="007723AA">
      <w:pPr>
        <w:rPr>
          <w:lang w:val="en-GB"/>
        </w:rPr>
      </w:pPr>
    </w:p>
    <w:p w14:paraId="35CFE874" w14:textId="77777777" w:rsidR="00DC436B" w:rsidRPr="00DA2234" w:rsidRDefault="00DC436B" w:rsidP="00AF288C">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15.</w:t>
      </w:r>
      <w:r w:rsidRPr="00DA2234">
        <w:rPr>
          <w:b/>
          <w:caps/>
          <w:lang w:val="en-GB"/>
        </w:rPr>
        <w:tab/>
        <w:t>instructions on use</w:t>
      </w:r>
    </w:p>
    <w:p w14:paraId="04158A5A" w14:textId="77777777" w:rsidR="00DC436B" w:rsidRPr="00DA2234" w:rsidRDefault="00DC436B" w:rsidP="00AF288C">
      <w:pPr>
        <w:keepNext/>
        <w:rPr>
          <w:u w:val="single"/>
          <w:lang w:val="en-GB"/>
        </w:rPr>
      </w:pPr>
    </w:p>
    <w:p w14:paraId="49695ADD" w14:textId="77777777" w:rsidR="00DC436B" w:rsidRPr="00DA2234" w:rsidRDefault="00DC436B" w:rsidP="007723AA">
      <w:pPr>
        <w:rPr>
          <w:u w:val="single"/>
          <w:lang w:val="en-GB"/>
        </w:rPr>
      </w:pPr>
    </w:p>
    <w:p w14:paraId="69CFA4A7" w14:textId="77777777" w:rsidR="00DC436B" w:rsidRPr="00DA2234" w:rsidRDefault="00DC436B" w:rsidP="001C0F0C">
      <w:pPr>
        <w:keepNext/>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16.</w:t>
      </w:r>
      <w:r w:rsidRPr="00DA2234">
        <w:rPr>
          <w:b/>
          <w:caps/>
          <w:lang w:val="en-GB"/>
        </w:rPr>
        <w:tab/>
        <w:t>information in braille</w:t>
      </w:r>
    </w:p>
    <w:p w14:paraId="5DEC88BC" w14:textId="77777777" w:rsidR="00DC436B" w:rsidRPr="00DA2234" w:rsidRDefault="00DC436B" w:rsidP="001C0F0C">
      <w:pPr>
        <w:keepNext/>
        <w:rPr>
          <w:u w:val="single"/>
          <w:lang w:val="en-GB"/>
        </w:rPr>
      </w:pPr>
    </w:p>
    <w:p w14:paraId="56468DFB" w14:textId="77777777" w:rsidR="00DC436B" w:rsidRPr="00DA2234" w:rsidRDefault="00DC436B" w:rsidP="007723AA">
      <w:pPr>
        <w:rPr>
          <w:bCs/>
          <w:lang w:val="en-GB"/>
        </w:rPr>
      </w:pPr>
      <w:proofErr w:type="spellStart"/>
      <w:r w:rsidRPr="00DA2234">
        <w:rPr>
          <w:bCs/>
          <w:lang w:val="en-GB"/>
        </w:rPr>
        <w:t>cetrotide</w:t>
      </w:r>
      <w:proofErr w:type="spellEnd"/>
      <w:r w:rsidRPr="00DA2234">
        <w:rPr>
          <w:bCs/>
          <w:lang w:val="en-GB"/>
        </w:rPr>
        <w:t xml:space="preserve"> 0.25 mg</w:t>
      </w:r>
    </w:p>
    <w:p w14:paraId="6BC1AF6C" w14:textId="77777777" w:rsidR="00A136D3" w:rsidRPr="00DA2234" w:rsidRDefault="00A136D3" w:rsidP="007723AA">
      <w:pPr>
        <w:rPr>
          <w:bCs/>
          <w:lang w:val="en-GB"/>
        </w:rPr>
      </w:pPr>
    </w:p>
    <w:p w14:paraId="0073A8E4" w14:textId="77777777" w:rsidR="00A136D3" w:rsidRPr="00DA2234" w:rsidRDefault="00A136D3" w:rsidP="007723AA">
      <w:pPr>
        <w:rPr>
          <w:bCs/>
          <w:lang w:val="en-GB"/>
        </w:rPr>
      </w:pPr>
    </w:p>
    <w:p w14:paraId="7022E09B" w14:textId="77777777" w:rsidR="00197EC7" w:rsidRPr="00DA2234" w:rsidRDefault="00197EC7" w:rsidP="001C0F0C">
      <w:pPr>
        <w:keepNext/>
        <w:pBdr>
          <w:top w:val="single" w:sz="4" w:space="1" w:color="auto"/>
          <w:left w:val="single" w:sz="4" w:space="4" w:color="auto"/>
          <w:bottom w:val="single" w:sz="4" w:space="0" w:color="auto"/>
          <w:right w:val="single" w:sz="4" w:space="4" w:color="auto"/>
        </w:pBdr>
        <w:rPr>
          <w:i/>
          <w:lang w:val="en-GB"/>
        </w:rPr>
      </w:pPr>
      <w:r w:rsidRPr="00DA2234">
        <w:rPr>
          <w:b/>
          <w:lang w:val="en-GB"/>
        </w:rPr>
        <w:lastRenderedPageBreak/>
        <w:t>17.</w:t>
      </w:r>
      <w:r w:rsidRPr="00DA2234">
        <w:rPr>
          <w:b/>
          <w:lang w:val="en-GB"/>
        </w:rPr>
        <w:tab/>
        <w:t>UNIQUE IDENTIFIER – 2D BARCODE</w:t>
      </w:r>
    </w:p>
    <w:p w14:paraId="050F99D7" w14:textId="77777777" w:rsidR="00197EC7" w:rsidRPr="00DA2234" w:rsidRDefault="00197EC7" w:rsidP="007723AA">
      <w:pPr>
        <w:keepNext/>
        <w:rPr>
          <w:lang w:val="en-GB"/>
        </w:rPr>
      </w:pPr>
    </w:p>
    <w:p w14:paraId="428D91F7" w14:textId="77777777" w:rsidR="00197EC7" w:rsidRPr="00DA2234" w:rsidRDefault="00197EC7" w:rsidP="007723AA">
      <w:pPr>
        <w:rPr>
          <w:vanish/>
          <w:szCs w:val="22"/>
          <w:lang w:val="en-GB"/>
        </w:rPr>
      </w:pPr>
      <w:r w:rsidRPr="00DA2234">
        <w:rPr>
          <w:shd w:val="clear" w:color="auto" w:fill="D9D9D9"/>
          <w:lang w:val="en-GB"/>
        </w:rPr>
        <w:t>2D barcode carrying the unique identifier code</w:t>
      </w:r>
    </w:p>
    <w:p w14:paraId="4C2587CC" w14:textId="77777777" w:rsidR="00197EC7" w:rsidRPr="00DA2234" w:rsidRDefault="00197EC7" w:rsidP="007723AA">
      <w:pPr>
        <w:rPr>
          <w:lang w:val="en-GB"/>
        </w:rPr>
      </w:pPr>
    </w:p>
    <w:p w14:paraId="56D7797F" w14:textId="77777777" w:rsidR="00197EC7" w:rsidRPr="00DA2234" w:rsidRDefault="00197EC7" w:rsidP="007723AA">
      <w:pPr>
        <w:rPr>
          <w:lang w:val="en-GB"/>
        </w:rPr>
      </w:pPr>
    </w:p>
    <w:p w14:paraId="235CD58E" w14:textId="77777777" w:rsidR="00197EC7" w:rsidRPr="00DA2234" w:rsidRDefault="00197EC7" w:rsidP="001C0F0C">
      <w:pPr>
        <w:keepNext/>
        <w:pBdr>
          <w:top w:val="single" w:sz="4" w:space="1" w:color="auto"/>
          <w:left w:val="single" w:sz="4" w:space="4" w:color="auto"/>
          <w:bottom w:val="single" w:sz="4" w:space="0" w:color="auto"/>
          <w:right w:val="single" w:sz="4" w:space="4" w:color="auto"/>
        </w:pBdr>
        <w:rPr>
          <w:i/>
          <w:lang w:val="en-GB"/>
        </w:rPr>
      </w:pPr>
      <w:r w:rsidRPr="00DA2234">
        <w:rPr>
          <w:b/>
          <w:lang w:val="en-GB"/>
        </w:rPr>
        <w:t>18.</w:t>
      </w:r>
      <w:r w:rsidRPr="00DA2234">
        <w:rPr>
          <w:b/>
          <w:lang w:val="en-GB"/>
        </w:rPr>
        <w:tab/>
        <w:t>UNIQUE IDENTIFIER - HUMAN READABLE DATA</w:t>
      </w:r>
    </w:p>
    <w:p w14:paraId="3B7968F3" w14:textId="77777777" w:rsidR="00197EC7" w:rsidRPr="00DA2234" w:rsidRDefault="00197EC7" w:rsidP="007723AA">
      <w:pPr>
        <w:keepNext/>
        <w:rPr>
          <w:lang w:val="en-GB"/>
        </w:rPr>
      </w:pPr>
    </w:p>
    <w:p w14:paraId="06905139" w14:textId="010752BB" w:rsidR="0013456E" w:rsidRPr="00DA2234" w:rsidRDefault="0013456E" w:rsidP="0013456E">
      <w:pPr>
        <w:keepNext/>
        <w:rPr>
          <w:szCs w:val="22"/>
          <w:lang w:val="en-GB"/>
        </w:rPr>
      </w:pPr>
      <w:r w:rsidRPr="00DA2234">
        <w:rPr>
          <w:szCs w:val="22"/>
          <w:lang w:val="en-GB"/>
        </w:rPr>
        <w:t>PC</w:t>
      </w:r>
    </w:p>
    <w:p w14:paraId="6988A8EF" w14:textId="10FD757A" w:rsidR="0013456E" w:rsidRPr="00DA2234" w:rsidRDefault="0013456E" w:rsidP="0013456E">
      <w:pPr>
        <w:keepNext/>
        <w:rPr>
          <w:szCs w:val="22"/>
          <w:lang w:val="en-GB"/>
        </w:rPr>
      </w:pPr>
      <w:r w:rsidRPr="00DA2234">
        <w:rPr>
          <w:szCs w:val="22"/>
          <w:lang w:val="en-GB"/>
        </w:rPr>
        <w:t>SN</w:t>
      </w:r>
    </w:p>
    <w:p w14:paraId="3AC5BFA0" w14:textId="66907CDF" w:rsidR="0013456E" w:rsidRPr="00DA2234" w:rsidRDefault="0013456E" w:rsidP="0013456E">
      <w:pPr>
        <w:rPr>
          <w:szCs w:val="22"/>
          <w:lang w:val="en-GB"/>
        </w:rPr>
      </w:pPr>
      <w:r w:rsidRPr="00DA2234">
        <w:rPr>
          <w:szCs w:val="22"/>
          <w:lang w:val="en-GB"/>
        </w:rPr>
        <w:t>NN</w:t>
      </w:r>
    </w:p>
    <w:p w14:paraId="122278EA" w14:textId="77777777" w:rsidR="0013456E" w:rsidRPr="0013456E" w:rsidRDefault="0013456E" w:rsidP="0013456E">
      <w:pPr>
        <w:rPr>
          <w:lang w:val="en-GB"/>
        </w:rPr>
      </w:pPr>
    </w:p>
    <w:p w14:paraId="53E6E3B9"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lang w:val="en-GB"/>
        </w:rPr>
      </w:pPr>
      <w:r w:rsidRPr="00DA2234">
        <w:rPr>
          <w:bCs/>
          <w:u w:val="single"/>
          <w:lang w:val="en-GB"/>
        </w:rPr>
        <w:br w:type="page"/>
      </w:r>
      <w:r w:rsidRPr="00DA2234">
        <w:rPr>
          <w:b/>
          <w:lang w:val="en-GB"/>
        </w:rPr>
        <w:lastRenderedPageBreak/>
        <w:t>MINIMUM PARTICULARS TO APPEAR ON SMALL IMMEDIATE PACKAGING UNITS</w:t>
      </w:r>
    </w:p>
    <w:p w14:paraId="5BBB2060"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lang w:val="en-GB"/>
        </w:rPr>
      </w:pPr>
    </w:p>
    <w:p w14:paraId="34D5E4F5"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caps/>
          <w:lang w:val="en-GB"/>
        </w:rPr>
      </w:pPr>
      <w:r w:rsidRPr="00DA2234">
        <w:rPr>
          <w:b/>
          <w:lang w:val="en-GB"/>
        </w:rPr>
        <w:t>VIAL LABEL</w:t>
      </w:r>
    </w:p>
    <w:p w14:paraId="0CBD5BEE" w14:textId="77777777" w:rsidR="00DC436B" w:rsidRPr="00DA2234" w:rsidRDefault="00DC436B" w:rsidP="007723AA">
      <w:pPr>
        <w:rPr>
          <w:lang w:val="en-GB"/>
        </w:rPr>
      </w:pPr>
    </w:p>
    <w:p w14:paraId="577C7387" w14:textId="77777777" w:rsidR="00DC436B" w:rsidRPr="00DA2234" w:rsidRDefault="00DC436B" w:rsidP="007723AA">
      <w:pPr>
        <w:rPr>
          <w:lang w:val="en-GB"/>
        </w:rPr>
      </w:pPr>
    </w:p>
    <w:p w14:paraId="5C68F97A"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w:t>
      </w:r>
      <w:r w:rsidRPr="00DA2234">
        <w:rPr>
          <w:b/>
          <w:caps/>
          <w:lang w:val="en-GB"/>
        </w:rPr>
        <w:tab/>
        <w:t xml:space="preserve">name of the medicinal </w:t>
      </w:r>
      <w:r w:rsidRPr="00DA2234">
        <w:rPr>
          <w:b/>
          <w:lang w:val="en-GB"/>
        </w:rPr>
        <w:t>PRODUCT AND ROUTE(S) OF ADMINISTRATION</w:t>
      </w:r>
    </w:p>
    <w:p w14:paraId="4237ABB1" w14:textId="77777777" w:rsidR="00DC436B" w:rsidRPr="00DA2234" w:rsidRDefault="00DC436B" w:rsidP="007723AA">
      <w:pPr>
        <w:rPr>
          <w:lang w:val="en-GB"/>
        </w:rPr>
      </w:pPr>
    </w:p>
    <w:p w14:paraId="6CC26E21" w14:textId="77777777" w:rsidR="00DC436B" w:rsidRPr="00DA2234" w:rsidRDefault="00DC436B" w:rsidP="007723AA">
      <w:pPr>
        <w:rPr>
          <w:lang w:val="en-GB"/>
        </w:rPr>
      </w:pPr>
      <w:r w:rsidRPr="00DA2234">
        <w:rPr>
          <w:lang w:val="en-GB"/>
        </w:rPr>
        <w:t>Cetrotide 0.25 mg powder for solution for injection</w:t>
      </w:r>
    </w:p>
    <w:p w14:paraId="7A07D71B" w14:textId="77777777" w:rsidR="00DC436B" w:rsidRPr="00DA2234" w:rsidRDefault="00DC436B" w:rsidP="007723AA">
      <w:pPr>
        <w:rPr>
          <w:lang w:val="en-GB"/>
        </w:rPr>
      </w:pPr>
      <w:r w:rsidRPr="00DA2234">
        <w:rPr>
          <w:lang w:val="en-GB"/>
        </w:rPr>
        <w:t>cetrorelix</w:t>
      </w:r>
    </w:p>
    <w:p w14:paraId="19D40F09" w14:textId="77777777" w:rsidR="00DC436B" w:rsidRPr="00DA2234" w:rsidRDefault="00DC436B" w:rsidP="007723AA">
      <w:pPr>
        <w:rPr>
          <w:lang w:val="en-GB"/>
        </w:rPr>
      </w:pPr>
      <w:r w:rsidRPr="00DA2234">
        <w:rPr>
          <w:lang w:val="en-GB"/>
        </w:rPr>
        <w:t>Subcutaneous use</w:t>
      </w:r>
    </w:p>
    <w:p w14:paraId="77519938" w14:textId="77777777" w:rsidR="00DC436B" w:rsidRPr="00DA2234" w:rsidRDefault="00DC436B" w:rsidP="007723AA">
      <w:pPr>
        <w:rPr>
          <w:lang w:val="en-GB"/>
        </w:rPr>
      </w:pPr>
    </w:p>
    <w:p w14:paraId="106FE817" w14:textId="77777777" w:rsidR="00DC436B" w:rsidRPr="00DA2234" w:rsidRDefault="00DC436B" w:rsidP="007723AA">
      <w:pPr>
        <w:rPr>
          <w:lang w:val="en-GB"/>
        </w:rPr>
      </w:pPr>
    </w:p>
    <w:p w14:paraId="30277FD1"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2.</w:t>
      </w:r>
      <w:r w:rsidRPr="00DA2234">
        <w:rPr>
          <w:b/>
          <w:caps/>
          <w:lang w:val="en-GB"/>
        </w:rPr>
        <w:tab/>
      </w:r>
      <w:r w:rsidRPr="00DA2234">
        <w:rPr>
          <w:b/>
          <w:lang w:val="en-GB"/>
        </w:rPr>
        <w:t>METHOD OF ADMINISTRATION</w:t>
      </w:r>
    </w:p>
    <w:p w14:paraId="765F3702" w14:textId="77777777" w:rsidR="00DC436B" w:rsidRPr="00DA2234" w:rsidRDefault="00DC436B" w:rsidP="007723AA">
      <w:pPr>
        <w:rPr>
          <w:lang w:val="en-GB"/>
        </w:rPr>
      </w:pPr>
    </w:p>
    <w:p w14:paraId="3DCE4FDF" w14:textId="77777777" w:rsidR="00DC436B" w:rsidRPr="00DA2234" w:rsidRDefault="00DC436B" w:rsidP="007723AA">
      <w:pPr>
        <w:rPr>
          <w:lang w:val="en-GB"/>
        </w:rPr>
      </w:pPr>
      <w:r w:rsidRPr="00DA2234">
        <w:rPr>
          <w:lang w:val="en-GB"/>
        </w:rPr>
        <w:t>Read the package leaflet before use</w:t>
      </w:r>
    </w:p>
    <w:p w14:paraId="2EDAF980" w14:textId="77777777" w:rsidR="00DC436B" w:rsidRPr="00DA2234" w:rsidRDefault="00DC436B" w:rsidP="007723AA">
      <w:pPr>
        <w:rPr>
          <w:lang w:val="en-GB"/>
        </w:rPr>
      </w:pPr>
    </w:p>
    <w:p w14:paraId="21A27506" w14:textId="77777777" w:rsidR="00DC436B" w:rsidRPr="00DA2234" w:rsidRDefault="00DC436B" w:rsidP="007723AA">
      <w:pPr>
        <w:rPr>
          <w:lang w:val="en-GB"/>
        </w:rPr>
      </w:pPr>
    </w:p>
    <w:p w14:paraId="707032A1"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3.</w:t>
      </w:r>
      <w:r w:rsidRPr="00DA2234">
        <w:rPr>
          <w:b/>
          <w:caps/>
          <w:lang w:val="en-GB"/>
        </w:rPr>
        <w:tab/>
      </w:r>
      <w:r w:rsidRPr="00DA2234">
        <w:rPr>
          <w:b/>
          <w:lang w:val="en-GB"/>
        </w:rPr>
        <w:t>EXPIRY DATE</w:t>
      </w:r>
    </w:p>
    <w:p w14:paraId="1B534752" w14:textId="77777777" w:rsidR="00DC436B" w:rsidRPr="00DA2234" w:rsidRDefault="00DC436B" w:rsidP="007723AA">
      <w:pPr>
        <w:rPr>
          <w:lang w:val="en-GB"/>
        </w:rPr>
      </w:pPr>
    </w:p>
    <w:p w14:paraId="64E3DFF1" w14:textId="77777777" w:rsidR="00DC436B" w:rsidRPr="00DA2234" w:rsidRDefault="00DC436B" w:rsidP="007723AA">
      <w:pPr>
        <w:rPr>
          <w:lang w:val="en-GB"/>
        </w:rPr>
      </w:pPr>
      <w:r w:rsidRPr="00DA2234">
        <w:rPr>
          <w:lang w:val="en-GB"/>
        </w:rPr>
        <w:t>EXP</w:t>
      </w:r>
    </w:p>
    <w:p w14:paraId="15130183" w14:textId="77777777" w:rsidR="00DC436B" w:rsidRPr="00DA2234" w:rsidRDefault="00DC436B" w:rsidP="007723AA">
      <w:pPr>
        <w:rPr>
          <w:lang w:val="en-GB"/>
        </w:rPr>
      </w:pPr>
    </w:p>
    <w:p w14:paraId="152DB3B8" w14:textId="77777777" w:rsidR="00DC436B" w:rsidRPr="00DA2234" w:rsidRDefault="00DC436B" w:rsidP="007723AA">
      <w:pPr>
        <w:rPr>
          <w:lang w:val="en-GB"/>
        </w:rPr>
      </w:pPr>
    </w:p>
    <w:p w14:paraId="15544501"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4.</w:t>
      </w:r>
      <w:r w:rsidRPr="00DA2234">
        <w:rPr>
          <w:b/>
          <w:caps/>
          <w:lang w:val="en-GB"/>
        </w:rPr>
        <w:tab/>
      </w:r>
      <w:r w:rsidRPr="00DA2234">
        <w:rPr>
          <w:b/>
          <w:lang w:val="en-GB"/>
        </w:rPr>
        <w:t>BATCH NUMBER</w:t>
      </w:r>
    </w:p>
    <w:p w14:paraId="5CE802D1" w14:textId="77777777" w:rsidR="00DC436B" w:rsidRPr="00DA2234" w:rsidRDefault="00DC436B" w:rsidP="007723AA">
      <w:pPr>
        <w:rPr>
          <w:lang w:val="en-GB"/>
        </w:rPr>
      </w:pPr>
    </w:p>
    <w:p w14:paraId="4BC0E265" w14:textId="77777777" w:rsidR="00DC436B" w:rsidRPr="00DA2234" w:rsidRDefault="00DC436B" w:rsidP="007723AA">
      <w:pPr>
        <w:rPr>
          <w:lang w:val="en-GB"/>
        </w:rPr>
      </w:pPr>
      <w:r w:rsidRPr="00DA2234">
        <w:rPr>
          <w:lang w:val="en-GB"/>
        </w:rPr>
        <w:t>Batch</w:t>
      </w:r>
    </w:p>
    <w:p w14:paraId="41BA07B2" w14:textId="77777777" w:rsidR="00DC436B" w:rsidRPr="00DA2234" w:rsidRDefault="00DC436B" w:rsidP="007723AA">
      <w:pPr>
        <w:rPr>
          <w:lang w:val="en-GB"/>
        </w:rPr>
      </w:pPr>
    </w:p>
    <w:p w14:paraId="18C60AB0" w14:textId="77777777" w:rsidR="00DC436B" w:rsidRPr="00DA2234" w:rsidRDefault="00DC436B" w:rsidP="007723AA">
      <w:pPr>
        <w:rPr>
          <w:lang w:val="en-GB"/>
        </w:rPr>
      </w:pPr>
    </w:p>
    <w:p w14:paraId="0094BF4F"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5.</w:t>
      </w:r>
      <w:r w:rsidRPr="00DA2234">
        <w:rPr>
          <w:b/>
          <w:caps/>
          <w:lang w:val="en-GB"/>
        </w:rPr>
        <w:tab/>
      </w:r>
      <w:r w:rsidRPr="00DA2234">
        <w:rPr>
          <w:b/>
          <w:lang w:val="en-GB"/>
        </w:rPr>
        <w:t>CONTENTS BY WEIGHT, BY VOLUME OR BY UNIT</w:t>
      </w:r>
    </w:p>
    <w:p w14:paraId="657BE41B" w14:textId="77777777" w:rsidR="00DC436B" w:rsidRPr="00DA2234" w:rsidRDefault="00DC436B" w:rsidP="007723AA">
      <w:pPr>
        <w:rPr>
          <w:lang w:val="en-GB"/>
        </w:rPr>
      </w:pPr>
    </w:p>
    <w:p w14:paraId="5CEAD8AB" w14:textId="77777777" w:rsidR="00DC436B" w:rsidRPr="00DA2234" w:rsidRDefault="00DC436B" w:rsidP="007723AA">
      <w:pPr>
        <w:rPr>
          <w:lang w:val="en-GB"/>
        </w:rPr>
      </w:pPr>
      <w:r w:rsidRPr="00DA2234">
        <w:rPr>
          <w:lang w:val="en-GB"/>
        </w:rPr>
        <w:t>0.25 mg</w:t>
      </w:r>
    </w:p>
    <w:p w14:paraId="3886FCE7" w14:textId="77777777" w:rsidR="00DC436B" w:rsidRPr="00DA2234" w:rsidRDefault="00DC436B" w:rsidP="007723AA">
      <w:pPr>
        <w:rPr>
          <w:lang w:val="en-GB"/>
        </w:rPr>
      </w:pPr>
    </w:p>
    <w:p w14:paraId="2DA0E929" w14:textId="77777777" w:rsidR="00DC436B" w:rsidRPr="00DA2234" w:rsidRDefault="00DC436B" w:rsidP="007723AA">
      <w:pPr>
        <w:rPr>
          <w:lang w:val="en-GB"/>
        </w:rPr>
      </w:pPr>
    </w:p>
    <w:p w14:paraId="111D8910"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lang w:val="en-GB"/>
        </w:rPr>
        <w:t>6.</w:t>
      </w:r>
      <w:r w:rsidRPr="00DA2234">
        <w:rPr>
          <w:b/>
          <w:lang w:val="en-GB"/>
        </w:rPr>
        <w:tab/>
        <w:t>OTHER</w:t>
      </w:r>
    </w:p>
    <w:p w14:paraId="351FE302" w14:textId="77777777" w:rsidR="002B49D8" w:rsidRPr="00DA2234" w:rsidRDefault="002B49D8" w:rsidP="007723AA">
      <w:pPr>
        <w:tabs>
          <w:tab w:val="left" w:pos="4820"/>
        </w:tabs>
        <w:rPr>
          <w:lang w:val="en-GB"/>
        </w:rPr>
      </w:pPr>
    </w:p>
    <w:p w14:paraId="2354A669"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caps/>
          <w:lang w:val="en-GB"/>
        </w:rPr>
      </w:pPr>
      <w:r w:rsidRPr="00DA2234">
        <w:rPr>
          <w:lang w:val="en-GB"/>
        </w:rPr>
        <w:br w:type="page"/>
      </w:r>
      <w:r w:rsidRPr="00DA2234">
        <w:rPr>
          <w:b/>
          <w:lang w:val="en-GB"/>
        </w:rPr>
        <w:lastRenderedPageBreak/>
        <w:t>MINIMUM PARTICULARS TO APPEAR ON SMALL IMMEDIATE PACKAGING UNITS</w:t>
      </w:r>
    </w:p>
    <w:p w14:paraId="0180C617"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lang w:val="en-GB"/>
        </w:rPr>
      </w:pPr>
    </w:p>
    <w:p w14:paraId="443C1FD2"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rPr>
          <w:caps/>
          <w:lang w:val="en-GB"/>
        </w:rPr>
      </w:pPr>
      <w:r w:rsidRPr="00DA2234">
        <w:rPr>
          <w:b/>
          <w:lang w:val="en-GB"/>
        </w:rPr>
        <w:t>SOLVENT PRE-FILLED SYRINGE LABEL</w:t>
      </w:r>
    </w:p>
    <w:p w14:paraId="519D8F5C" w14:textId="77777777" w:rsidR="00DC436B" w:rsidRPr="00DA2234" w:rsidRDefault="00DC436B" w:rsidP="007723AA">
      <w:pPr>
        <w:rPr>
          <w:lang w:val="en-GB"/>
        </w:rPr>
      </w:pPr>
    </w:p>
    <w:p w14:paraId="24919A16" w14:textId="77777777" w:rsidR="00DC436B" w:rsidRPr="00DA2234" w:rsidRDefault="00DC436B" w:rsidP="007723AA">
      <w:pPr>
        <w:rPr>
          <w:lang w:val="en-GB"/>
        </w:rPr>
      </w:pPr>
    </w:p>
    <w:p w14:paraId="00D0F36C"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1.</w:t>
      </w:r>
      <w:r w:rsidRPr="00DA2234">
        <w:rPr>
          <w:b/>
          <w:caps/>
          <w:lang w:val="en-GB"/>
        </w:rPr>
        <w:tab/>
        <w:t xml:space="preserve">name of the medicinal </w:t>
      </w:r>
      <w:r w:rsidRPr="00DA2234">
        <w:rPr>
          <w:b/>
          <w:lang w:val="en-GB"/>
        </w:rPr>
        <w:t>PRODUCT AND ROUTE(S) OF ADMINISTRATION</w:t>
      </w:r>
    </w:p>
    <w:p w14:paraId="6B1716E7" w14:textId="77777777" w:rsidR="00DC436B" w:rsidRPr="00DA2234" w:rsidRDefault="00DC436B" w:rsidP="007723AA">
      <w:pPr>
        <w:rPr>
          <w:lang w:val="en-GB"/>
        </w:rPr>
      </w:pPr>
    </w:p>
    <w:p w14:paraId="6FD67D40" w14:textId="77777777" w:rsidR="00DC436B" w:rsidRPr="00DA2234" w:rsidRDefault="00DC436B" w:rsidP="007723AA">
      <w:pPr>
        <w:rPr>
          <w:lang w:val="en-GB"/>
        </w:rPr>
      </w:pPr>
      <w:r w:rsidRPr="00DA2234">
        <w:rPr>
          <w:lang w:val="en-GB"/>
        </w:rPr>
        <w:t>Solvent for Cetrotide 0.25 mg</w:t>
      </w:r>
    </w:p>
    <w:p w14:paraId="128FE3D5" w14:textId="77777777" w:rsidR="00DC436B" w:rsidRPr="00DA2234" w:rsidRDefault="00DC436B" w:rsidP="007723AA">
      <w:pPr>
        <w:rPr>
          <w:bCs/>
          <w:lang w:val="en-GB"/>
        </w:rPr>
      </w:pPr>
      <w:r w:rsidRPr="00DA2234">
        <w:rPr>
          <w:bCs/>
          <w:lang w:val="en-GB"/>
        </w:rPr>
        <w:t>Water for injections</w:t>
      </w:r>
    </w:p>
    <w:p w14:paraId="3524254A" w14:textId="77777777" w:rsidR="00DC436B" w:rsidRPr="00DA2234" w:rsidRDefault="00DC436B" w:rsidP="007723AA">
      <w:pPr>
        <w:rPr>
          <w:lang w:val="en-GB"/>
        </w:rPr>
      </w:pPr>
    </w:p>
    <w:p w14:paraId="46B76997" w14:textId="77777777" w:rsidR="00DC436B" w:rsidRPr="00DA2234" w:rsidRDefault="00DC436B" w:rsidP="007723AA">
      <w:pPr>
        <w:rPr>
          <w:lang w:val="en-GB"/>
        </w:rPr>
      </w:pPr>
    </w:p>
    <w:p w14:paraId="055A9A4E"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2.</w:t>
      </w:r>
      <w:r w:rsidRPr="00DA2234">
        <w:rPr>
          <w:b/>
          <w:caps/>
          <w:lang w:val="en-GB"/>
        </w:rPr>
        <w:tab/>
        <w:t>METHOD OF ADMINISTRATION</w:t>
      </w:r>
    </w:p>
    <w:p w14:paraId="7FDE4AA5" w14:textId="77777777" w:rsidR="00DC436B" w:rsidRPr="00DA2234" w:rsidRDefault="00DC436B" w:rsidP="007723AA">
      <w:pPr>
        <w:rPr>
          <w:lang w:val="en-GB"/>
        </w:rPr>
      </w:pPr>
    </w:p>
    <w:p w14:paraId="0DE29182" w14:textId="77777777" w:rsidR="00DC436B" w:rsidRPr="00DA2234" w:rsidRDefault="00DC436B" w:rsidP="007723AA">
      <w:pPr>
        <w:rPr>
          <w:lang w:val="en-GB"/>
        </w:rPr>
      </w:pPr>
    </w:p>
    <w:p w14:paraId="47F4DB8D"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3.</w:t>
      </w:r>
      <w:r w:rsidRPr="00DA2234">
        <w:rPr>
          <w:b/>
          <w:caps/>
          <w:lang w:val="en-GB"/>
        </w:rPr>
        <w:tab/>
        <w:t>EXPIRY DATE</w:t>
      </w:r>
    </w:p>
    <w:p w14:paraId="17979A53" w14:textId="77777777" w:rsidR="00DC436B" w:rsidRPr="00DA2234" w:rsidRDefault="00DC436B" w:rsidP="007723AA">
      <w:pPr>
        <w:rPr>
          <w:lang w:val="en-GB"/>
        </w:rPr>
      </w:pPr>
    </w:p>
    <w:p w14:paraId="2E081D6C" w14:textId="77777777" w:rsidR="00DC436B" w:rsidRPr="00DA2234" w:rsidRDefault="00DC436B" w:rsidP="007723AA">
      <w:pPr>
        <w:rPr>
          <w:lang w:val="en-GB"/>
        </w:rPr>
      </w:pPr>
      <w:r w:rsidRPr="00DA2234">
        <w:rPr>
          <w:lang w:val="en-GB"/>
        </w:rPr>
        <w:t>EXP</w:t>
      </w:r>
    </w:p>
    <w:p w14:paraId="085D85B7" w14:textId="77777777" w:rsidR="00DC436B" w:rsidRPr="00DA2234" w:rsidRDefault="00DC436B" w:rsidP="007723AA">
      <w:pPr>
        <w:rPr>
          <w:lang w:val="en-GB"/>
        </w:rPr>
      </w:pPr>
    </w:p>
    <w:p w14:paraId="06DF69EB" w14:textId="77777777" w:rsidR="00DC436B" w:rsidRPr="00DA2234" w:rsidRDefault="00DC436B" w:rsidP="007723AA">
      <w:pPr>
        <w:rPr>
          <w:lang w:val="en-GB"/>
        </w:rPr>
      </w:pPr>
    </w:p>
    <w:p w14:paraId="43EF04D5"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4.</w:t>
      </w:r>
      <w:r w:rsidRPr="00DA2234">
        <w:rPr>
          <w:b/>
          <w:caps/>
          <w:lang w:val="en-GB"/>
        </w:rPr>
        <w:tab/>
        <w:t>BATCH NUMBER</w:t>
      </w:r>
    </w:p>
    <w:p w14:paraId="43993C84" w14:textId="77777777" w:rsidR="00DC436B" w:rsidRPr="00DA2234" w:rsidRDefault="00DC436B" w:rsidP="007723AA">
      <w:pPr>
        <w:rPr>
          <w:lang w:val="en-GB"/>
        </w:rPr>
      </w:pPr>
    </w:p>
    <w:p w14:paraId="68B36553" w14:textId="77777777" w:rsidR="00DC436B" w:rsidRPr="00DA2234" w:rsidRDefault="00DC436B" w:rsidP="007723AA">
      <w:pPr>
        <w:rPr>
          <w:lang w:val="en-GB"/>
        </w:rPr>
      </w:pPr>
      <w:r w:rsidRPr="00DA2234">
        <w:rPr>
          <w:lang w:val="en-GB"/>
        </w:rPr>
        <w:t>Batch</w:t>
      </w:r>
    </w:p>
    <w:p w14:paraId="45430508" w14:textId="77777777" w:rsidR="00DC436B" w:rsidRPr="00DA2234" w:rsidRDefault="00DC436B" w:rsidP="007723AA">
      <w:pPr>
        <w:rPr>
          <w:lang w:val="en-GB"/>
        </w:rPr>
      </w:pPr>
    </w:p>
    <w:p w14:paraId="3724E29E" w14:textId="77777777" w:rsidR="00DC436B" w:rsidRPr="00DA2234" w:rsidRDefault="00DC436B" w:rsidP="007723AA">
      <w:pPr>
        <w:rPr>
          <w:lang w:val="en-GB"/>
        </w:rPr>
      </w:pPr>
    </w:p>
    <w:p w14:paraId="1D1691A8"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5.</w:t>
      </w:r>
      <w:r w:rsidRPr="00DA2234">
        <w:rPr>
          <w:b/>
          <w:caps/>
          <w:lang w:val="en-GB"/>
        </w:rPr>
        <w:tab/>
        <w:t>CONTENTS BY WEIGHT, BY VOLUME OR BY UNIT</w:t>
      </w:r>
    </w:p>
    <w:p w14:paraId="05DE8DBC" w14:textId="77777777" w:rsidR="00DC436B" w:rsidRPr="00DA2234" w:rsidRDefault="00DC436B" w:rsidP="007723AA">
      <w:pPr>
        <w:rPr>
          <w:lang w:val="en-GB"/>
        </w:rPr>
      </w:pPr>
    </w:p>
    <w:p w14:paraId="45F02583" w14:textId="77777777" w:rsidR="00DC436B" w:rsidRPr="00DA2234" w:rsidRDefault="00DC436B" w:rsidP="007723AA">
      <w:pPr>
        <w:rPr>
          <w:lang w:val="en-GB"/>
        </w:rPr>
      </w:pPr>
      <w:r w:rsidRPr="00DA2234">
        <w:rPr>
          <w:lang w:val="en-GB"/>
        </w:rPr>
        <w:t>1 m</w:t>
      </w:r>
      <w:r w:rsidR="00C30FFE" w:rsidRPr="00DA2234">
        <w:rPr>
          <w:lang w:val="en-GB"/>
        </w:rPr>
        <w:t>L</w:t>
      </w:r>
    </w:p>
    <w:p w14:paraId="28DBDF9E" w14:textId="77777777" w:rsidR="00DC436B" w:rsidRPr="00DA2234" w:rsidRDefault="00DC436B" w:rsidP="007723AA">
      <w:pPr>
        <w:rPr>
          <w:lang w:val="en-GB"/>
        </w:rPr>
      </w:pPr>
    </w:p>
    <w:p w14:paraId="161E7FC0" w14:textId="77777777" w:rsidR="00DC436B" w:rsidRPr="00DA2234" w:rsidRDefault="00DC436B" w:rsidP="007723AA">
      <w:pPr>
        <w:rPr>
          <w:lang w:val="en-GB"/>
        </w:rPr>
      </w:pPr>
    </w:p>
    <w:p w14:paraId="2B17A9F0" w14:textId="77777777" w:rsidR="00DC436B" w:rsidRPr="00DA2234" w:rsidRDefault="00DC436B" w:rsidP="007723AA">
      <w:pPr>
        <w:pBdr>
          <w:top w:val="single" w:sz="4" w:space="1" w:color="auto"/>
          <w:left w:val="single" w:sz="4" w:space="4" w:color="auto"/>
          <w:bottom w:val="single" w:sz="4" w:space="1" w:color="auto"/>
          <w:right w:val="single" w:sz="4" w:space="4" w:color="auto"/>
        </w:pBdr>
        <w:tabs>
          <w:tab w:val="left" w:pos="4820"/>
        </w:tabs>
        <w:ind w:left="567" w:hanging="567"/>
        <w:rPr>
          <w:caps/>
          <w:lang w:val="en-GB"/>
        </w:rPr>
      </w:pPr>
      <w:r w:rsidRPr="00DA2234">
        <w:rPr>
          <w:b/>
          <w:caps/>
          <w:lang w:val="en-GB"/>
        </w:rPr>
        <w:t>6.</w:t>
      </w:r>
      <w:r w:rsidRPr="00DA2234">
        <w:rPr>
          <w:b/>
          <w:caps/>
          <w:lang w:val="en-GB"/>
        </w:rPr>
        <w:tab/>
        <w:t>OTHER</w:t>
      </w:r>
    </w:p>
    <w:p w14:paraId="45DF3713" w14:textId="77777777" w:rsidR="002B49D8" w:rsidRPr="00DA2234" w:rsidRDefault="002B49D8" w:rsidP="007723AA">
      <w:pPr>
        <w:tabs>
          <w:tab w:val="left" w:pos="4820"/>
        </w:tabs>
        <w:rPr>
          <w:bCs/>
          <w:lang w:val="en-GB"/>
        </w:rPr>
      </w:pPr>
    </w:p>
    <w:p w14:paraId="1F50BA68" w14:textId="77777777" w:rsidR="00DC436B" w:rsidRPr="00DA2234" w:rsidRDefault="00DC436B" w:rsidP="007723AA">
      <w:pPr>
        <w:tabs>
          <w:tab w:val="left" w:pos="4820"/>
        </w:tabs>
        <w:rPr>
          <w:lang w:val="en-GB"/>
        </w:rPr>
      </w:pPr>
      <w:r w:rsidRPr="00DA2234">
        <w:rPr>
          <w:bCs/>
          <w:lang w:val="en-GB"/>
        </w:rPr>
        <w:br w:type="page"/>
      </w:r>
    </w:p>
    <w:p w14:paraId="770BEDD6" w14:textId="77777777" w:rsidR="00DC436B" w:rsidRPr="00DA2234" w:rsidRDefault="00DC436B" w:rsidP="007723AA">
      <w:pPr>
        <w:rPr>
          <w:lang w:val="en-GB"/>
        </w:rPr>
      </w:pPr>
    </w:p>
    <w:p w14:paraId="1FB02494" w14:textId="77777777" w:rsidR="00DC436B" w:rsidRPr="00DA2234" w:rsidRDefault="00DC436B" w:rsidP="007723AA">
      <w:pPr>
        <w:rPr>
          <w:lang w:val="en-GB"/>
        </w:rPr>
      </w:pPr>
    </w:p>
    <w:p w14:paraId="437802BB" w14:textId="77777777" w:rsidR="00DC436B" w:rsidRPr="00DA2234" w:rsidRDefault="00DC436B" w:rsidP="007723AA">
      <w:pPr>
        <w:rPr>
          <w:lang w:val="en-GB"/>
        </w:rPr>
      </w:pPr>
    </w:p>
    <w:p w14:paraId="6E0D85EA" w14:textId="77777777" w:rsidR="00DC436B" w:rsidRPr="00DA2234" w:rsidRDefault="00DC436B" w:rsidP="007723AA">
      <w:pPr>
        <w:rPr>
          <w:lang w:val="en-GB"/>
        </w:rPr>
      </w:pPr>
    </w:p>
    <w:p w14:paraId="17D754E0" w14:textId="77777777" w:rsidR="00DC436B" w:rsidRPr="00DA2234" w:rsidRDefault="00DC436B" w:rsidP="007723AA">
      <w:pPr>
        <w:rPr>
          <w:lang w:val="en-GB"/>
        </w:rPr>
      </w:pPr>
    </w:p>
    <w:p w14:paraId="3ADFDA62" w14:textId="77777777" w:rsidR="00DC436B" w:rsidRPr="00DA2234" w:rsidRDefault="00DC436B" w:rsidP="007723AA">
      <w:pPr>
        <w:rPr>
          <w:lang w:val="en-GB"/>
        </w:rPr>
      </w:pPr>
    </w:p>
    <w:p w14:paraId="38C9C69B" w14:textId="77777777" w:rsidR="00DC436B" w:rsidRPr="00DA2234" w:rsidRDefault="00DC436B" w:rsidP="007723AA">
      <w:pPr>
        <w:rPr>
          <w:lang w:val="en-GB"/>
        </w:rPr>
      </w:pPr>
    </w:p>
    <w:p w14:paraId="2FD4FC74" w14:textId="77777777" w:rsidR="00DC436B" w:rsidRPr="00DA2234" w:rsidRDefault="00DC436B" w:rsidP="007723AA">
      <w:pPr>
        <w:rPr>
          <w:lang w:val="en-GB"/>
        </w:rPr>
      </w:pPr>
    </w:p>
    <w:p w14:paraId="18E5C74F" w14:textId="77777777" w:rsidR="00DC436B" w:rsidRPr="00DA2234" w:rsidRDefault="00DC436B" w:rsidP="007723AA">
      <w:pPr>
        <w:rPr>
          <w:lang w:val="en-GB"/>
        </w:rPr>
      </w:pPr>
    </w:p>
    <w:p w14:paraId="421BDB05" w14:textId="77777777" w:rsidR="00DC436B" w:rsidRPr="00DA2234" w:rsidRDefault="00DC436B" w:rsidP="007723AA">
      <w:pPr>
        <w:rPr>
          <w:lang w:val="en-GB"/>
        </w:rPr>
      </w:pPr>
    </w:p>
    <w:p w14:paraId="41AE26EF" w14:textId="77777777" w:rsidR="00DC436B" w:rsidRPr="00DA2234" w:rsidRDefault="00DC436B" w:rsidP="007723AA">
      <w:pPr>
        <w:rPr>
          <w:lang w:val="en-GB"/>
        </w:rPr>
      </w:pPr>
    </w:p>
    <w:p w14:paraId="511869AD" w14:textId="77777777" w:rsidR="00DC436B" w:rsidRPr="00DA2234" w:rsidRDefault="00DC436B" w:rsidP="007723AA">
      <w:pPr>
        <w:rPr>
          <w:lang w:val="en-GB"/>
        </w:rPr>
      </w:pPr>
    </w:p>
    <w:p w14:paraId="309AFD4C" w14:textId="77777777" w:rsidR="00DC436B" w:rsidRPr="00DA2234" w:rsidRDefault="00DC436B" w:rsidP="007723AA">
      <w:pPr>
        <w:rPr>
          <w:lang w:val="en-GB"/>
        </w:rPr>
      </w:pPr>
    </w:p>
    <w:p w14:paraId="44F41238" w14:textId="77777777" w:rsidR="00DC436B" w:rsidRPr="00DA2234" w:rsidRDefault="00DC436B" w:rsidP="007723AA">
      <w:pPr>
        <w:rPr>
          <w:lang w:val="en-GB"/>
        </w:rPr>
      </w:pPr>
    </w:p>
    <w:p w14:paraId="626BBE5E" w14:textId="77777777" w:rsidR="00DC436B" w:rsidRPr="00DA2234" w:rsidRDefault="00DC436B" w:rsidP="007723AA">
      <w:pPr>
        <w:rPr>
          <w:lang w:val="en-GB"/>
        </w:rPr>
      </w:pPr>
    </w:p>
    <w:p w14:paraId="5A72F5B0" w14:textId="77777777" w:rsidR="00DC436B" w:rsidRPr="00DA2234" w:rsidRDefault="00DC436B" w:rsidP="007723AA">
      <w:pPr>
        <w:rPr>
          <w:lang w:val="en-GB"/>
        </w:rPr>
      </w:pPr>
    </w:p>
    <w:p w14:paraId="07483D1A" w14:textId="77777777" w:rsidR="00DC436B" w:rsidRPr="00DA2234" w:rsidRDefault="00DC436B" w:rsidP="007723AA">
      <w:pPr>
        <w:rPr>
          <w:lang w:val="en-GB"/>
        </w:rPr>
      </w:pPr>
    </w:p>
    <w:p w14:paraId="795CD1F4" w14:textId="77777777" w:rsidR="00DC436B" w:rsidRPr="00DA2234" w:rsidRDefault="00DC436B" w:rsidP="007723AA">
      <w:pPr>
        <w:rPr>
          <w:lang w:val="en-GB"/>
        </w:rPr>
      </w:pPr>
    </w:p>
    <w:p w14:paraId="78EF70BA" w14:textId="77777777" w:rsidR="00DC436B" w:rsidRPr="00DA2234" w:rsidRDefault="00DC436B" w:rsidP="007723AA">
      <w:pPr>
        <w:rPr>
          <w:lang w:val="en-GB"/>
        </w:rPr>
      </w:pPr>
    </w:p>
    <w:p w14:paraId="14C48FC7" w14:textId="77777777" w:rsidR="00DC436B" w:rsidRPr="00DA2234" w:rsidRDefault="00DC436B" w:rsidP="007723AA">
      <w:pPr>
        <w:rPr>
          <w:lang w:val="en-GB"/>
        </w:rPr>
      </w:pPr>
    </w:p>
    <w:p w14:paraId="53CC70AD" w14:textId="77777777" w:rsidR="00DC436B" w:rsidRPr="00DA2234" w:rsidRDefault="00DC436B" w:rsidP="007723AA">
      <w:pPr>
        <w:rPr>
          <w:lang w:val="en-GB"/>
        </w:rPr>
      </w:pPr>
    </w:p>
    <w:p w14:paraId="650B7D34" w14:textId="77777777" w:rsidR="00DC436B" w:rsidRDefault="00DC436B" w:rsidP="007723AA">
      <w:pPr>
        <w:rPr>
          <w:lang w:val="en-GB"/>
        </w:rPr>
      </w:pPr>
    </w:p>
    <w:p w14:paraId="0C53D5A5" w14:textId="77777777" w:rsidR="00A963FA" w:rsidRPr="00DA2234" w:rsidRDefault="00A963FA" w:rsidP="007723AA">
      <w:pPr>
        <w:rPr>
          <w:lang w:val="en-GB"/>
        </w:rPr>
      </w:pPr>
    </w:p>
    <w:p w14:paraId="04CF245D" w14:textId="7E79DF97" w:rsidR="00DC436B" w:rsidRPr="00DA2234" w:rsidRDefault="00DC436B" w:rsidP="007723AA">
      <w:pPr>
        <w:pStyle w:val="Heading1"/>
        <w:keepNext w:val="0"/>
        <w:jc w:val="center"/>
        <w:rPr>
          <w:lang w:val="en-GB"/>
        </w:rPr>
      </w:pPr>
      <w:r w:rsidRPr="00DA2234">
        <w:rPr>
          <w:lang w:val="en-GB"/>
        </w:rPr>
        <w:t>B. PACKAGE LEAFLET</w:t>
      </w:r>
      <w:r w:rsidR="008345C6">
        <w:rPr>
          <w:lang w:val="en-GB"/>
        </w:rPr>
        <w:fldChar w:fldCharType="begin"/>
      </w:r>
      <w:r w:rsidR="008345C6">
        <w:rPr>
          <w:lang w:val="en-GB"/>
        </w:rPr>
        <w:instrText xml:space="preserve"> DOCVARIABLE VAULT_ND_c7a6ee5f-8a7d-4cb2-9197-4bda95136c3b \* MERGEFORMAT </w:instrText>
      </w:r>
      <w:r w:rsidR="008345C6">
        <w:rPr>
          <w:lang w:val="en-GB"/>
        </w:rPr>
        <w:fldChar w:fldCharType="separate"/>
      </w:r>
      <w:r w:rsidR="008345C6">
        <w:rPr>
          <w:lang w:val="en-GB"/>
        </w:rPr>
        <w:t xml:space="preserve"> </w:t>
      </w:r>
      <w:r w:rsidR="008345C6">
        <w:rPr>
          <w:lang w:val="en-GB"/>
        </w:rPr>
        <w:fldChar w:fldCharType="end"/>
      </w:r>
    </w:p>
    <w:p w14:paraId="19B2A98D" w14:textId="77777777" w:rsidR="00DC436B" w:rsidRPr="00DA2234" w:rsidRDefault="00DC436B" w:rsidP="007723AA">
      <w:pPr>
        <w:jc w:val="center"/>
        <w:rPr>
          <w:lang w:val="en-GB"/>
        </w:rPr>
      </w:pPr>
      <w:r w:rsidRPr="00DA2234">
        <w:rPr>
          <w:lang w:val="en-GB"/>
        </w:rPr>
        <w:br w:type="page"/>
      </w:r>
      <w:r w:rsidR="00594804" w:rsidRPr="00DA2234">
        <w:rPr>
          <w:b/>
          <w:lang w:val="en-GB"/>
        </w:rPr>
        <w:lastRenderedPageBreak/>
        <w:t>Package leaflet: Information for the user</w:t>
      </w:r>
    </w:p>
    <w:p w14:paraId="761F4EAD" w14:textId="77777777" w:rsidR="00DC436B" w:rsidRPr="00DA2234" w:rsidRDefault="00DC436B" w:rsidP="007723AA">
      <w:pPr>
        <w:jc w:val="center"/>
        <w:rPr>
          <w:lang w:val="en-GB"/>
        </w:rPr>
      </w:pPr>
    </w:p>
    <w:p w14:paraId="2A1A357D" w14:textId="77777777" w:rsidR="00DC436B" w:rsidRPr="00DA2234" w:rsidRDefault="00DC436B" w:rsidP="007723AA">
      <w:pPr>
        <w:jc w:val="center"/>
        <w:rPr>
          <w:lang w:val="en-GB"/>
        </w:rPr>
      </w:pPr>
      <w:r w:rsidRPr="00DA2234">
        <w:rPr>
          <w:b/>
          <w:lang w:val="en-GB"/>
        </w:rPr>
        <w:t>Cetrotide 0.25 mg powder and solvent for solution for injection</w:t>
      </w:r>
    </w:p>
    <w:p w14:paraId="4A82D2F4" w14:textId="50135B27" w:rsidR="00DC436B" w:rsidRPr="00DA2234" w:rsidRDefault="0013456E" w:rsidP="007723AA">
      <w:pPr>
        <w:jc w:val="center"/>
        <w:rPr>
          <w:lang w:val="en-GB"/>
        </w:rPr>
      </w:pPr>
      <w:r>
        <w:rPr>
          <w:lang w:val="en-GB"/>
        </w:rPr>
        <w:t>c</w:t>
      </w:r>
      <w:r w:rsidR="00DC436B" w:rsidRPr="00DA2234">
        <w:rPr>
          <w:lang w:val="en-GB"/>
        </w:rPr>
        <w:t>etrorelix</w:t>
      </w:r>
    </w:p>
    <w:p w14:paraId="17E3AC9D" w14:textId="77777777" w:rsidR="00A864B4" w:rsidRPr="00DA2234" w:rsidRDefault="00A864B4" w:rsidP="007723AA">
      <w:pPr>
        <w:rPr>
          <w:lang w:val="en-GB"/>
        </w:rPr>
      </w:pPr>
    </w:p>
    <w:p w14:paraId="1461D1F0" w14:textId="77777777" w:rsidR="00DC436B" w:rsidRPr="00DA2234" w:rsidRDefault="00DC436B" w:rsidP="007723AA">
      <w:pPr>
        <w:rPr>
          <w:szCs w:val="22"/>
          <w:lang w:val="en-GB"/>
        </w:rPr>
      </w:pPr>
      <w:r w:rsidRPr="00DA2234">
        <w:rPr>
          <w:b/>
          <w:szCs w:val="22"/>
          <w:lang w:val="en-GB"/>
        </w:rPr>
        <w:t>Read all of this leaflet carefully before you start using this medicine</w:t>
      </w:r>
      <w:r w:rsidR="00EE09B6" w:rsidRPr="00DA2234">
        <w:rPr>
          <w:b/>
          <w:szCs w:val="22"/>
          <w:lang w:val="en-GB"/>
        </w:rPr>
        <w:t xml:space="preserve"> because it contains important information for you</w:t>
      </w:r>
      <w:r w:rsidRPr="00DA2234">
        <w:rPr>
          <w:b/>
          <w:szCs w:val="22"/>
          <w:lang w:val="en-GB"/>
        </w:rPr>
        <w:t>.</w:t>
      </w:r>
    </w:p>
    <w:p w14:paraId="07BFA1EF" w14:textId="77777777" w:rsidR="00DC436B" w:rsidRPr="00DA2234" w:rsidRDefault="00DC436B" w:rsidP="007723AA">
      <w:pPr>
        <w:numPr>
          <w:ilvl w:val="0"/>
          <w:numId w:val="1"/>
        </w:numPr>
        <w:ind w:left="567" w:hanging="567"/>
        <w:rPr>
          <w:szCs w:val="22"/>
          <w:lang w:val="en-GB"/>
        </w:rPr>
      </w:pPr>
      <w:r w:rsidRPr="00DA2234">
        <w:rPr>
          <w:szCs w:val="22"/>
          <w:lang w:val="en-GB"/>
        </w:rPr>
        <w:t>Keep this leaflet. You may need to read it again.</w:t>
      </w:r>
    </w:p>
    <w:p w14:paraId="5DB3F4B6" w14:textId="77777777" w:rsidR="00DC436B" w:rsidRPr="00DA2234" w:rsidRDefault="00DC436B" w:rsidP="007723AA">
      <w:pPr>
        <w:numPr>
          <w:ilvl w:val="0"/>
          <w:numId w:val="1"/>
        </w:numPr>
        <w:ind w:left="567" w:hanging="567"/>
        <w:rPr>
          <w:szCs w:val="22"/>
          <w:lang w:val="en-GB"/>
        </w:rPr>
      </w:pPr>
      <w:r w:rsidRPr="00DA2234">
        <w:rPr>
          <w:szCs w:val="22"/>
          <w:lang w:val="en-GB"/>
        </w:rPr>
        <w:t>If you have any further questions, ask your doctor or pharmacist.</w:t>
      </w:r>
    </w:p>
    <w:p w14:paraId="5BBFCE5F" w14:textId="77777777" w:rsidR="00DC436B" w:rsidRPr="00DA2234" w:rsidRDefault="00DC436B" w:rsidP="007723AA">
      <w:pPr>
        <w:numPr>
          <w:ilvl w:val="0"/>
          <w:numId w:val="1"/>
        </w:numPr>
        <w:ind w:left="567" w:hanging="567"/>
        <w:rPr>
          <w:szCs w:val="22"/>
          <w:lang w:val="en-GB"/>
        </w:rPr>
      </w:pPr>
      <w:r w:rsidRPr="00DA2234">
        <w:rPr>
          <w:szCs w:val="22"/>
          <w:lang w:val="en-GB"/>
        </w:rPr>
        <w:t>This medicine has been prescribed for you</w:t>
      </w:r>
      <w:r w:rsidR="00EE09B6" w:rsidRPr="00DA2234">
        <w:rPr>
          <w:szCs w:val="22"/>
          <w:lang w:val="en-GB"/>
        </w:rPr>
        <w:t xml:space="preserve"> only</w:t>
      </w:r>
      <w:r w:rsidRPr="00DA2234">
        <w:rPr>
          <w:szCs w:val="22"/>
          <w:lang w:val="en-GB"/>
        </w:rPr>
        <w:t xml:space="preserve">. Do not pass it on to others. It may harm them, even if their </w:t>
      </w:r>
      <w:r w:rsidR="00EE09B6" w:rsidRPr="00DA2234">
        <w:rPr>
          <w:szCs w:val="22"/>
          <w:lang w:val="en-GB"/>
        </w:rPr>
        <w:t xml:space="preserve">signs of illness </w:t>
      </w:r>
      <w:r w:rsidRPr="00DA2234">
        <w:rPr>
          <w:szCs w:val="22"/>
          <w:lang w:val="en-GB"/>
        </w:rPr>
        <w:t>are the same as yours.</w:t>
      </w:r>
    </w:p>
    <w:p w14:paraId="685CEDB3" w14:textId="77777777" w:rsidR="00EE09B6" w:rsidRPr="00DA2234" w:rsidRDefault="00EE09B6" w:rsidP="007723AA">
      <w:pPr>
        <w:numPr>
          <w:ilvl w:val="0"/>
          <w:numId w:val="1"/>
        </w:numPr>
        <w:ind w:left="567" w:hanging="567"/>
        <w:rPr>
          <w:szCs w:val="22"/>
          <w:lang w:val="en-GB"/>
        </w:rPr>
      </w:pPr>
      <w:r w:rsidRPr="00DA2234">
        <w:rPr>
          <w:szCs w:val="22"/>
          <w:lang w:val="en-GB"/>
        </w:rPr>
        <w:t>If you get any side effects, talk to your doctor or pharmacist. This includes any possible side effects not listed in this leaflet. See section</w:t>
      </w:r>
      <w:r w:rsidR="00666648" w:rsidRPr="00DA2234">
        <w:rPr>
          <w:szCs w:val="22"/>
          <w:lang w:val="en-GB"/>
        </w:rPr>
        <w:t> </w:t>
      </w:r>
      <w:r w:rsidRPr="00DA2234">
        <w:rPr>
          <w:szCs w:val="22"/>
          <w:lang w:val="en-GB"/>
        </w:rPr>
        <w:t>4.</w:t>
      </w:r>
    </w:p>
    <w:p w14:paraId="5017C80A" w14:textId="77777777" w:rsidR="00DC436B" w:rsidRPr="00DA2234" w:rsidRDefault="00DC436B" w:rsidP="007723AA">
      <w:pPr>
        <w:numPr>
          <w:ilvl w:val="12"/>
          <w:numId w:val="0"/>
        </w:numPr>
        <w:rPr>
          <w:szCs w:val="22"/>
          <w:lang w:val="en-GB"/>
        </w:rPr>
      </w:pPr>
    </w:p>
    <w:p w14:paraId="3B620392" w14:textId="77777777" w:rsidR="00EE09B6" w:rsidRPr="00DA2234" w:rsidRDefault="00EE09B6" w:rsidP="007723AA">
      <w:pPr>
        <w:keepNext/>
        <w:keepLines/>
        <w:numPr>
          <w:ilvl w:val="12"/>
          <w:numId w:val="0"/>
        </w:numPr>
        <w:ind w:left="567" w:hanging="567"/>
        <w:rPr>
          <w:b/>
          <w:szCs w:val="22"/>
          <w:lang w:val="en-GB"/>
        </w:rPr>
      </w:pPr>
      <w:r w:rsidRPr="00DA2234">
        <w:rPr>
          <w:b/>
          <w:szCs w:val="22"/>
          <w:lang w:val="en-GB"/>
        </w:rPr>
        <w:t xml:space="preserve">What is </w:t>
      </w:r>
      <w:r w:rsidR="00BD6AB6" w:rsidRPr="00DA2234">
        <w:rPr>
          <w:b/>
          <w:szCs w:val="22"/>
          <w:lang w:val="en-GB"/>
        </w:rPr>
        <w:t>i</w:t>
      </w:r>
      <w:r w:rsidRPr="00DA2234">
        <w:rPr>
          <w:b/>
          <w:szCs w:val="22"/>
          <w:lang w:val="en-GB"/>
        </w:rPr>
        <w:t>n this leaflet</w:t>
      </w:r>
    </w:p>
    <w:p w14:paraId="3A2FCD02" w14:textId="77777777" w:rsidR="00BD6AB6" w:rsidRPr="00DA2234" w:rsidRDefault="00BD6AB6" w:rsidP="007723AA">
      <w:pPr>
        <w:keepNext/>
        <w:keepLines/>
        <w:numPr>
          <w:ilvl w:val="12"/>
          <w:numId w:val="0"/>
        </w:numPr>
        <w:ind w:left="567" w:hanging="567"/>
        <w:rPr>
          <w:b/>
          <w:szCs w:val="22"/>
          <w:lang w:val="en-GB"/>
        </w:rPr>
      </w:pPr>
    </w:p>
    <w:p w14:paraId="56D89ED1" w14:textId="77777777" w:rsidR="00DC436B" w:rsidRPr="00DA2234" w:rsidRDefault="00DC436B" w:rsidP="007723AA">
      <w:pPr>
        <w:ind w:left="567" w:hanging="567"/>
        <w:rPr>
          <w:szCs w:val="22"/>
          <w:lang w:val="en-GB"/>
        </w:rPr>
      </w:pPr>
      <w:r w:rsidRPr="00DA2234">
        <w:rPr>
          <w:szCs w:val="22"/>
          <w:lang w:val="en-GB"/>
        </w:rPr>
        <w:t>1.</w:t>
      </w:r>
      <w:r w:rsidRPr="00DA2234">
        <w:rPr>
          <w:szCs w:val="22"/>
          <w:lang w:val="en-GB"/>
        </w:rPr>
        <w:tab/>
        <w:t>What Cetrotide is and what it is used for</w:t>
      </w:r>
    </w:p>
    <w:p w14:paraId="4F5190A4" w14:textId="77777777" w:rsidR="00DC436B" w:rsidRPr="00DA2234" w:rsidRDefault="00DC436B" w:rsidP="007723AA">
      <w:pPr>
        <w:ind w:left="567" w:hanging="567"/>
        <w:rPr>
          <w:szCs w:val="22"/>
          <w:lang w:val="en-GB"/>
        </w:rPr>
      </w:pPr>
      <w:r w:rsidRPr="00DA2234">
        <w:rPr>
          <w:szCs w:val="22"/>
          <w:lang w:val="en-GB"/>
        </w:rPr>
        <w:t>2.</w:t>
      </w:r>
      <w:r w:rsidRPr="00DA2234">
        <w:rPr>
          <w:szCs w:val="22"/>
          <w:lang w:val="en-GB"/>
        </w:rPr>
        <w:tab/>
      </w:r>
      <w:r w:rsidR="00C241AA" w:rsidRPr="00DA2234">
        <w:rPr>
          <w:lang w:val="en-GB"/>
        </w:rPr>
        <w:t xml:space="preserve">What you need to know before </w:t>
      </w:r>
      <w:r w:rsidRPr="00DA2234">
        <w:rPr>
          <w:szCs w:val="22"/>
          <w:lang w:val="en-GB"/>
        </w:rPr>
        <w:t>you use Cetrotide</w:t>
      </w:r>
    </w:p>
    <w:p w14:paraId="0726BFD2" w14:textId="77777777" w:rsidR="00DC436B" w:rsidRPr="00DA2234" w:rsidRDefault="00CA38BE" w:rsidP="007723AA">
      <w:pPr>
        <w:tabs>
          <w:tab w:val="left" w:pos="567"/>
        </w:tabs>
        <w:rPr>
          <w:szCs w:val="22"/>
          <w:lang w:val="en-GB"/>
        </w:rPr>
      </w:pPr>
      <w:r w:rsidRPr="00DA2234">
        <w:rPr>
          <w:szCs w:val="22"/>
          <w:lang w:val="en-GB"/>
        </w:rPr>
        <w:t>3.</w:t>
      </w:r>
      <w:r w:rsidRPr="00DA2234">
        <w:rPr>
          <w:szCs w:val="22"/>
          <w:lang w:val="en-GB"/>
        </w:rPr>
        <w:tab/>
      </w:r>
      <w:r w:rsidR="00DC436B" w:rsidRPr="00DA2234">
        <w:rPr>
          <w:szCs w:val="22"/>
          <w:lang w:val="en-GB"/>
        </w:rPr>
        <w:t>How to use Cetrotide</w:t>
      </w:r>
    </w:p>
    <w:p w14:paraId="74997F67" w14:textId="77777777" w:rsidR="00DC436B" w:rsidRPr="00DA2234" w:rsidRDefault="00CA38BE" w:rsidP="007723AA">
      <w:pPr>
        <w:tabs>
          <w:tab w:val="left" w:pos="567"/>
        </w:tabs>
        <w:rPr>
          <w:szCs w:val="22"/>
          <w:lang w:val="en-GB"/>
        </w:rPr>
      </w:pPr>
      <w:r w:rsidRPr="00DA2234">
        <w:rPr>
          <w:szCs w:val="22"/>
          <w:lang w:val="en-GB"/>
        </w:rPr>
        <w:t>4.</w:t>
      </w:r>
      <w:r w:rsidRPr="00DA2234">
        <w:rPr>
          <w:szCs w:val="22"/>
          <w:lang w:val="en-GB"/>
        </w:rPr>
        <w:tab/>
      </w:r>
      <w:r w:rsidR="00DC436B" w:rsidRPr="00DA2234">
        <w:rPr>
          <w:szCs w:val="22"/>
          <w:lang w:val="en-GB"/>
        </w:rPr>
        <w:t>Possible side effects</w:t>
      </w:r>
    </w:p>
    <w:p w14:paraId="3FB98163" w14:textId="77777777" w:rsidR="00DC436B" w:rsidRPr="00DA2234" w:rsidRDefault="00DC436B" w:rsidP="007723AA">
      <w:pPr>
        <w:ind w:left="567" w:hanging="567"/>
        <w:rPr>
          <w:szCs w:val="22"/>
          <w:lang w:val="en-GB"/>
        </w:rPr>
      </w:pPr>
      <w:r w:rsidRPr="00DA2234">
        <w:rPr>
          <w:szCs w:val="22"/>
          <w:lang w:val="en-GB"/>
        </w:rPr>
        <w:t>5</w:t>
      </w:r>
      <w:r w:rsidRPr="00DA2234">
        <w:rPr>
          <w:szCs w:val="22"/>
          <w:lang w:val="en-GB"/>
        </w:rPr>
        <w:tab/>
        <w:t>How to store Cetrotide</w:t>
      </w:r>
    </w:p>
    <w:p w14:paraId="4AA58D41" w14:textId="77777777" w:rsidR="00DC436B" w:rsidRPr="00DA2234" w:rsidRDefault="00DC436B" w:rsidP="007723AA">
      <w:pPr>
        <w:ind w:left="567" w:hanging="567"/>
        <w:rPr>
          <w:szCs w:val="22"/>
          <w:lang w:val="en-GB"/>
        </w:rPr>
      </w:pPr>
      <w:r w:rsidRPr="00DA2234">
        <w:rPr>
          <w:szCs w:val="22"/>
          <w:lang w:val="en-GB"/>
        </w:rPr>
        <w:t>6.</w:t>
      </w:r>
      <w:r w:rsidRPr="00DA2234">
        <w:rPr>
          <w:szCs w:val="22"/>
          <w:lang w:val="en-GB"/>
        </w:rPr>
        <w:tab/>
      </w:r>
      <w:r w:rsidR="00C241AA" w:rsidRPr="00DA2234">
        <w:rPr>
          <w:lang w:val="en-GB"/>
        </w:rPr>
        <w:t xml:space="preserve">Contents of the pack and other </w:t>
      </w:r>
      <w:r w:rsidRPr="00DA2234">
        <w:rPr>
          <w:szCs w:val="22"/>
          <w:lang w:val="en-GB"/>
        </w:rPr>
        <w:t>information</w:t>
      </w:r>
    </w:p>
    <w:p w14:paraId="4C28CBBB" w14:textId="77777777" w:rsidR="00DC436B" w:rsidRPr="00DA2234" w:rsidRDefault="00DC436B" w:rsidP="007723AA">
      <w:pPr>
        <w:numPr>
          <w:ilvl w:val="12"/>
          <w:numId w:val="0"/>
        </w:numPr>
        <w:ind w:firstLine="567"/>
        <w:rPr>
          <w:szCs w:val="22"/>
          <w:lang w:val="en-GB"/>
        </w:rPr>
      </w:pPr>
      <w:r w:rsidRPr="00DA2234">
        <w:rPr>
          <w:szCs w:val="22"/>
          <w:lang w:val="en-GB"/>
        </w:rPr>
        <w:t>How to mix and inject Cetrotide</w:t>
      </w:r>
    </w:p>
    <w:p w14:paraId="541CABF6" w14:textId="77777777" w:rsidR="00DC436B" w:rsidRPr="00DA2234" w:rsidRDefault="00DC436B" w:rsidP="007723AA">
      <w:pPr>
        <w:numPr>
          <w:ilvl w:val="12"/>
          <w:numId w:val="0"/>
        </w:numPr>
        <w:rPr>
          <w:szCs w:val="22"/>
          <w:lang w:val="en-GB"/>
        </w:rPr>
      </w:pPr>
    </w:p>
    <w:p w14:paraId="6AFDCCD6" w14:textId="77777777" w:rsidR="00DC436B" w:rsidRPr="00DA2234" w:rsidRDefault="00DC436B" w:rsidP="007723AA">
      <w:pPr>
        <w:numPr>
          <w:ilvl w:val="12"/>
          <w:numId w:val="0"/>
        </w:numPr>
        <w:rPr>
          <w:szCs w:val="22"/>
          <w:lang w:val="en-GB"/>
        </w:rPr>
      </w:pPr>
    </w:p>
    <w:p w14:paraId="25A83118" w14:textId="77777777" w:rsidR="00DC436B" w:rsidRPr="00DA2234" w:rsidRDefault="003B06A7" w:rsidP="007723AA">
      <w:pPr>
        <w:keepNext/>
        <w:keepLines/>
        <w:numPr>
          <w:ilvl w:val="12"/>
          <w:numId w:val="0"/>
        </w:numPr>
        <w:ind w:left="567" w:hanging="567"/>
        <w:rPr>
          <w:szCs w:val="22"/>
          <w:lang w:val="en-GB"/>
        </w:rPr>
      </w:pPr>
      <w:r w:rsidRPr="00DA2234">
        <w:rPr>
          <w:b/>
          <w:szCs w:val="22"/>
          <w:lang w:val="en-GB"/>
        </w:rPr>
        <w:t>1.</w:t>
      </w:r>
      <w:r w:rsidRPr="00DA2234">
        <w:rPr>
          <w:b/>
          <w:szCs w:val="22"/>
          <w:lang w:val="en-GB"/>
        </w:rPr>
        <w:tab/>
        <w:t>What Cetrotide is and what it is used for</w:t>
      </w:r>
    </w:p>
    <w:p w14:paraId="4070293B" w14:textId="77777777" w:rsidR="00A20972" w:rsidRPr="00DA2234" w:rsidRDefault="00A20972" w:rsidP="007723AA">
      <w:pPr>
        <w:keepNext/>
        <w:keepLines/>
        <w:numPr>
          <w:ilvl w:val="12"/>
          <w:numId w:val="0"/>
        </w:numPr>
        <w:rPr>
          <w:szCs w:val="22"/>
          <w:lang w:val="en-GB"/>
        </w:rPr>
      </w:pPr>
    </w:p>
    <w:p w14:paraId="29EA8929" w14:textId="77777777" w:rsidR="00DC436B" w:rsidRPr="00DA2234" w:rsidRDefault="00DC436B" w:rsidP="007723AA">
      <w:pPr>
        <w:keepNext/>
        <w:keepLines/>
        <w:numPr>
          <w:ilvl w:val="12"/>
          <w:numId w:val="0"/>
        </w:numPr>
        <w:rPr>
          <w:b/>
          <w:szCs w:val="22"/>
          <w:lang w:val="en-GB"/>
        </w:rPr>
      </w:pPr>
      <w:r w:rsidRPr="00DA2234">
        <w:rPr>
          <w:b/>
          <w:szCs w:val="22"/>
          <w:lang w:val="en-GB"/>
        </w:rPr>
        <w:t>What Cetrotide is</w:t>
      </w:r>
    </w:p>
    <w:p w14:paraId="259CC3BC" w14:textId="77777777" w:rsidR="00DC436B" w:rsidRPr="00DA2234" w:rsidRDefault="00DC436B" w:rsidP="007723AA">
      <w:pPr>
        <w:tabs>
          <w:tab w:val="left" w:pos="567"/>
        </w:tabs>
        <w:rPr>
          <w:szCs w:val="22"/>
          <w:lang w:val="en-GB"/>
        </w:rPr>
      </w:pPr>
      <w:r w:rsidRPr="00DA2234">
        <w:rPr>
          <w:szCs w:val="22"/>
          <w:lang w:val="en-GB"/>
        </w:rPr>
        <w:t xml:space="preserve">Cetrotide contains a medicine called ‘cetrorelix’. This medicine stops your body from releasing an egg from your ovary (ovulation) during your menstrual cycle. Cetrotide belongs to a group of medicines called ‘anti-gonadotropin-releasing </w:t>
      </w:r>
      <w:proofErr w:type="gramStart"/>
      <w:r w:rsidRPr="00DA2234">
        <w:rPr>
          <w:szCs w:val="22"/>
          <w:lang w:val="en-GB"/>
        </w:rPr>
        <w:t>hormones’</w:t>
      </w:r>
      <w:proofErr w:type="gramEnd"/>
      <w:r w:rsidRPr="00DA2234">
        <w:rPr>
          <w:szCs w:val="22"/>
          <w:lang w:val="en-GB"/>
        </w:rPr>
        <w:t>.</w:t>
      </w:r>
    </w:p>
    <w:p w14:paraId="0A0DD4F9" w14:textId="77777777" w:rsidR="00A20972" w:rsidRPr="00DA2234" w:rsidRDefault="00A20972" w:rsidP="007723AA">
      <w:pPr>
        <w:tabs>
          <w:tab w:val="left" w:pos="567"/>
        </w:tabs>
        <w:rPr>
          <w:szCs w:val="22"/>
          <w:lang w:val="en-GB"/>
        </w:rPr>
      </w:pPr>
    </w:p>
    <w:p w14:paraId="4FB0077C" w14:textId="77777777" w:rsidR="00DC436B" w:rsidRPr="00DA2234" w:rsidRDefault="00DC436B" w:rsidP="007723AA">
      <w:pPr>
        <w:keepNext/>
        <w:keepLines/>
        <w:tabs>
          <w:tab w:val="left" w:pos="567"/>
        </w:tabs>
        <w:rPr>
          <w:szCs w:val="22"/>
          <w:lang w:val="en-GB"/>
        </w:rPr>
      </w:pPr>
      <w:r w:rsidRPr="00DA2234">
        <w:rPr>
          <w:b/>
          <w:szCs w:val="22"/>
          <w:lang w:val="en-GB"/>
        </w:rPr>
        <w:t>What Cetrotide is used for</w:t>
      </w:r>
    </w:p>
    <w:p w14:paraId="2F1BEE46" w14:textId="77777777" w:rsidR="00DC436B" w:rsidRPr="00DA2234" w:rsidRDefault="00DC436B" w:rsidP="007723AA">
      <w:pPr>
        <w:pStyle w:val="BodyText3"/>
        <w:rPr>
          <w:szCs w:val="22"/>
          <w:lang w:val="en-GB"/>
        </w:rPr>
      </w:pPr>
      <w:r w:rsidRPr="00DA2234">
        <w:rPr>
          <w:szCs w:val="22"/>
          <w:lang w:val="en-GB"/>
        </w:rPr>
        <w:t>Cetrotide is one of the medicines used during ‘assisted reproductive techniques’ to help you get pregnant. It stops eggs being released straight away. This is because if the eggs are released too early (premature ovulation) it may not be possible for your doctor to collect them.</w:t>
      </w:r>
    </w:p>
    <w:p w14:paraId="5D90BF2E" w14:textId="77777777" w:rsidR="00A20972" w:rsidRPr="00DA2234" w:rsidRDefault="00A20972" w:rsidP="007723AA">
      <w:pPr>
        <w:tabs>
          <w:tab w:val="left" w:pos="567"/>
        </w:tabs>
        <w:rPr>
          <w:szCs w:val="22"/>
          <w:lang w:val="en-GB"/>
        </w:rPr>
      </w:pPr>
    </w:p>
    <w:p w14:paraId="15033A0E" w14:textId="77777777" w:rsidR="00DC436B" w:rsidRPr="00DA2234" w:rsidRDefault="00DC436B" w:rsidP="007723AA">
      <w:pPr>
        <w:keepNext/>
        <w:keepLines/>
        <w:tabs>
          <w:tab w:val="left" w:pos="567"/>
        </w:tabs>
        <w:rPr>
          <w:szCs w:val="22"/>
          <w:lang w:val="en-GB"/>
        </w:rPr>
      </w:pPr>
      <w:r w:rsidRPr="00DA2234">
        <w:rPr>
          <w:b/>
          <w:szCs w:val="22"/>
          <w:lang w:val="en-GB"/>
        </w:rPr>
        <w:t>How Cetrotide works</w:t>
      </w:r>
    </w:p>
    <w:p w14:paraId="37D6E59B" w14:textId="77777777" w:rsidR="00DC436B" w:rsidRPr="00DA2234" w:rsidRDefault="00DC436B" w:rsidP="00666648">
      <w:pPr>
        <w:keepNext/>
        <w:tabs>
          <w:tab w:val="left" w:pos="567"/>
        </w:tabs>
        <w:rPr>
          <w:szCs w:val="22"/>
          <w:lang w:val="en-GB"/>
        </w:rPr>
      </w:pPr>
      <w:r w:rsidRPr="00DA2234">
        <w:rPr>
          <w:szCs w:val="22"/>
          <w:lang w:val="en-GB"/>
        </w:rPr>
        <w:t>Cetrotide blocks a natural hormone in your body called LHRH (‘luteinising hormone releasing hormone’).</w:t>
      </w:r>
    </w:p>
    <w:p w14:paraId="4A333FD4" w14:textId="77777777" w:rsidR="00DC436B" w:rsidRPr="00DA2234" w:rsidRDefault="00DC436B" w:rsidP="00FC4167">
      <w:pPr>
        <w:numPr>
          <w:ilvl w:val="0"/>
          <w:numId w:val="15"/>
        </w:numPr>
        <w:tabs>
          <w:tab w:val="left" w:pos="567"/>
        </w:tabs>
        <w:ind w:left="567" w:hanging="567"/>
        <w:rPr>
          <w:szCs w:val="22"/>
          <w:lang w:val="en-GB"/>
        </w:rPr>
      </w:pPr>
      <w:r w:rsidRPr="00DA2234">
        <w:rPr>
          <w:szCs w:val="22"/>
          <w:lang w:val="en-GB"/>
        </w:rPr>
        <w:t>LHRH controls another hormone, called LH (‘luteinising hormone’).</w:t>
      </w:r>
    </w:p>
    <w:p w14:paraId="2B247DA9" w14:textId="77777777" w:rsidR="00DC436B" w:rsidRPr="00DA2234" w:rsidRDefault="00DC436B" w:rsidP="00FC4167">
      <w:pPr>
        <w:numPr>
          <w:ilvl w:val="0"/>
          <w:numId w:val="15"/>
        </w:numPr>
        <w:tabs>
          <w:tab w:val="left" w:pos="567"/>
        </w:tabs>
        <w:ind w:left="567" w:hanging="567"/>
        <w:rPr>
          <w:szCs w:val="22"/>
          <w:lang w:val="en-GB"/>
        </w:rPr>
      </w:pPr>
      <w:r w:rsidRPr="00DA2234">
        <w:rPr>
          <w:szCs w:val="22"/>
          <w:lang w:val="en-GB"/>
        </w:rPr>
        <w:t xml:space="preserve">LH stimulates ovulation during your menstrual cycle. </w:t>
      </w:r>
    </w:p>
    <w:p w14:paraId="31F58779" w14:textId="77777777" w:rsidR="00635EDB" w:rsidRPr="00DA2234" w:rsidRDefault="00635EDB" w:rsidP="007723AA">
      <w:pPr>
        <w:tabs>
          <w:tab w:val="left" w:pos="-1418"/>
          <w:tab w:val="left" w:pos="567"/>
        </w:tabs>
        <w:rPr>
          <w:szCs w:val="22"/>
          <w:lang w:val="en-GB"/>
        </w:rPr>
      </w:pPr>
    </w:p>
    <w:p w14:paraId="335B06F2" w14:textId="6E3DA691" w:rsidR="00DC436B" w:rsidRPr="00DA2234" w:rsidRDefault="00DC436B" w:rsidP="007723AA">
      <w:pPr>
        <w:tabs>
          <w:tab w:val="left" w:pos="-1418"/>
          <w:tab w:val="left" w:pos="567"/>
        </w:tabs>
        <w:rPr>
          <w:szCs w:val="22"/>
          <w:lang w:val="en-GB"/>
        </w:rPr>
      </w:pPr>
      <w:r w:rsidRPr="00DA2234">
        <w:rPr>
          <w:szCs w:val="22"/>
          <w:lang w:val="en-GB"/>
        </w:rPr>
        <w:t>This means that Cetrotide stops the chain of events that leads to an egg being released from your ovary. When your eggs are ready to be collected, another medicine will be given to you that will release them (ovulation induction).</w:t>
      </w:r>
    </w:p>
    <w:p w14:paraId="46265186" w14:textId="77777777" w:rsidR="00DC436B" w:rsidRPr="00DA2234" w:rsidRDefault="00DC436B" w:rsidP="007723AA">
      <w:pPr>
        <w:numPr>
          <w:ilvl w:val="12"/>
          <w:numId w:val="0"/>
        </w:numPr>
        <w:rPr>
          <w:szCs w:val="22"/>
          <w:lang w:val="en-GB"/>
        </w:rPr>
      </w:pPr>
    </w:p>
    <w:p w14:paraId="471252D4" w14:textId="77777777" w:rsidR="00DC436B" w:rsidRPr="00DA2234" w:rsidRDefault="00DC436B" w:rsidP="007723AA">
      <w:pPr>
        <w:numPr>
          <w:ilvl w:val="12"/>
          <w:numId w:val="0"/>
        </w:numPr>
        <w:rPr>
          <w:szCs w:val="22"/>
          <w:lang w:val="en-GB"/>
        </w:rPr>
      </w:pPr>
    </w:p>
    <w:p w14:paraId="25005DFE" w14:textId="77777777" w:rsidR="00DC436B" w:rsidRPr="00DA2234" w:rsidRDefault="003B06A7" w:rsidP="007723AA">
      <w:pPr>
        <w:keepNext/>
        <w:keepLines/>
        <w:numPr>
          <w:ilvl w:val="12"/>
          <w:numId w:val="0"/>
        </w:numPr>
        <w:ind w:left="567" w:hanging="567"/>
        <w:rPr>
          <w:szCs w:val="22"/>
          <w:lang w:val="en-GB"/>
        </w:rPr>
      </w:pPr>
      <w:r w:rsidRPr="00DA2234">
        <w:rPr>
          <w:b/>
          <w:szCs w:val="22"/>
          <w:lang w:val="en-GB"/>
        </w:rPr>
        <w:t>2.</w:t>
      </w:r>
      <w:r w:rsidRPr="00DA2234">
        <w:rPr>
          <w:b/>
          <w:szCs w:val="22"/>
          <w:lang w:val="en-GB"/>
        </w:rPr>
        <w:tab/>
      </w:r>
      <w:r w:rsidRPr="00DA2234">
        <w:rPr>
          <w:b/>
          <w:lang w:val="en-GB"/>
        </w:rPr>
        <w:t>What you need to know</w:t>
      </w:r>
      <w:r w:rsidRPr="00DA2234">
        <w:rPr>
          <w:b/>
          <w:szCs w:val="22"/>
          <w:lang w:val="en-GB"/>
        </w:rPr>
        <w:t xml:space="preserve"> before you use Cetrotide</w:t>
      </w:r>
    </w:p>
    <w:p w14:paraId="1A229DFC" w14:textId="77777777" w:rsidR="00DC436B" w:rsidRPr="00DA2234" w:rsidRDefault="00DC436B" w:rsidP="007723AA">
      <w:pPr>
        <w:keepNext/>
        <w:keepLines/>
        <w:numPr>
          <w:ilvl w:val="12"/>
          <w:numId w:val="0"/>
        </w:numPr>
        <w:rPr>
          <w:szCs w:val="22"/>
          <w:lang w:val="en-GB"/>
        </w:rPr>
      </w:pPr>
    </w:p>
    <w:p w14:paraId="3D1395AD" w14:textId="77777777" w:rsidR="00DC436B" w:rsidRPr="00DA2234" w:rsidRDefault="00DC436B" w:rsidP="007723AA">
      <w:pPr>
        <w:keepNext/>
        <w:keepLines/>
        <w:numPr>
          <w:ilvl w:val="12"/>
          <w:numId w:val="0"/>
        </w:numPr>
        <w:rPr>
          <w:szCs w:val="22"/>
          <w:lang w:val="en-GB"/>
        </w:rPr>
      </w:pPr>
      <w:r w:rsidRPr="00DA2234">
        <w:rPr>
          <w:b/>
          <w:szCs w:val="22"/>
          <w:lang w:val="en-GB"/>
        </w:rPr>
        <w:t>Do not use Cetrotide</w:t>
      </w:r>
    </w:p>
    <w:p w14:paraId="3361F27A" w14:textId="77777777" w:rsidR="00DC436B" w:rsidRPr="00DA2234" w:rsidRDefault="00DC436B" w:rsidP="007723AA">
      <w:pPr>
        <w:numPr>
          <w:ilvl w:val="0"/>
          <w:numId w:val="6"/>
        </w:numPr>
        <w:tabs>
          <w:tab w:val="left" w:pos="567"/>
        </w:tabs>
        <w:ind w:left="567" w:hanging="567"/>
        <w:rPr>
          <w:szCs w:val="22"/>
          <w:lang w:val="en-GB"/>
        </w:rPr>
      </w:pPr>
      <w:r w:rsidRPr="00DA2234">
        <w:rPr>
          <w:szCs w:val="22"/>
          <w:lang w:val="en-GB"/>
        </w:rPr>
        <w:t>if you are allergic to cetrorelix or any of the other ingredients</w:t>
      </w:r>
      <w:r w:rsidR="005806A8" w:rsidRPr="00DA2234">
        <w:rPr>
          <w:szCs w:val="22"/>
          <w:lang w:val="en-GB"/>
        </w:rPr>
        <w:t xml:space="preserve"> of </w:t>
      </w:r>
      <w:r w:rsidR="003B06A7" w:rsidRPr="00DA2234">
        <w:rPr>
          <w:szCs w:val="22"/>
          <w:lang w:val="en-GB"/>
        </w:rPr>
        <w:t xml:space="preserve">this medicine </w:t>
      </w:r>
      <w:r w:rsidR="00ED76F1" w:rsidRPr="00DA2234">
        <w:rPr>
          <w:szCs w:val="22"/>
          <w:lang w:val="en-GB"/>
        </w:rPr>
        <w:t>(</w:t>
      </w:r>
      <w:r w:rsidR="005806A8" w:rsidRPr="00DA2234">
        <w:rPr>
          <w:szCs w:val="22"/>
          <w:lang w:val="en-GB"/>
        </w:rPr>
        <w:t>listed in section </w:t>
      </w:r>
      <w:r w:rsidRPr="00DA2234">
        <w:rPr>
          <w:szCs w:val="22"/>
          <w:lang w:val="en-GB"/>
        </w:rPr>
        <w:t>6</w:t>
      </w:r>
      <w:r w:rsidR="00ED76F1" w:rsidRPr="00DA2234">
        <w:rPr>
          <w:szCs w:val="22"/>
          <w:lang w:val="en-GB"/>
        </w:rPr>
        <w:t>)</w:t>
      </w:r>
      <w:r w:rsidRPr="00DA2234">
        <w:rPr>
          <w:szCs w:val="22"/>
          <w:lang w:val="en-GB"/>
        </w:rPr>
        <w:t>.</w:t>
      </w:r>
    </w:p>
    <w:p w14:paraId="4FA009FC" w14:textId="77777777" w:rsidR="00DC436B" w:rsidRPr="00DA2234" w:rsidRDefault="00DC436B" w:rsidP="007723AA">
      <w:pPr>
        <w:numPr>
          <w:ilvl w:val="0"/>
          <w:numId w:val="6"/>
        </w:numPr>
        <w:tabs>
          <w:tab w:val="left" w:pos="567"/>
        </w:tabs>
        <w:ind w:left="567" w:hanging="567"/>
        <w:rPr>
          <w:szCs w:val="22"/>
          <w:lang w:val="en-GB"/>
        </w:rPr>
      </w:pPr>
      <w:r w:rsidRPr="00DA2234">
        <w:rPr>
          <w:szCs w:val="22"/>
          <w:lang w:val="en-GB"/>
        </w:rPr>
        <w:t>if you are allergic to medicines similar to Cetrotide (any other peptide hormones)</w:t>
      </w:r>
      <w:r w:rsidR="009764DE" w:rsidRPr="00DA2234">
        <w:rPr>
          <w:szCs w:val="22"/>
          <w:lang w:val="en-GB"/>
        </w:rPr>
        <w:t>.</w:t>
      </w:r>
    </w:p>
    <w:p w14:paraId="49ABF651" w14:textId="77777777" w:rsidR="00DC436B" w:rsidRPr="00DA2234" w:rsidRDefault="00DC436B" w:rsidP="007723AA">
      <w:pPr>
        <w:numPr>
          <w:ilvl w:val="0"/>
          <w:numId w:val="6"/>
        </w:numPr>
        <w:tabs>
          <w:tab w:val="left" w:pos="567"/>
        </w:tabs>
        <w:ind w:left="567" w:hanging="567"/>
        <w:rPr>
          <w:szCs w:val="22"/>
          <w:lang w:val="en-GB"/>
        </w:rPr>
      </w:pPr>
      <w:r w:rsidRPr="00DA2234">
        <w:rPr>
          <w:szCs w:val="22"/>
          <w:lang w:val="en-GB"/>
        </w:rPr>
        <w:t>if you are pregnant or breast-feeding</w:t>
      </w:r>
      <w:r w:rsidR="009764DE" w:rsidRPr="00DA2234">
        <w:rPr>
          <w:szCs w:val="22"/>
          <w:lang w:val="en-GB"/>
        </w:rPr>
        <w:t>.</w:t>
      </w:r>
    </w:p>
    <w:p w14:paraId="65155F3C" w14:textId="77777777" w:rsidR="00DC436B" w:rsidRPr="00DA2234" w:rsidRDefault="00DC436B" w:rsidP="007723AA">
      <w:pPr>
        <w:numPr>
          <w:ilvl w:val="0"/>
          <w:numId w:val="6"/>
        </w:numPr>
        <w:tabs>
          <w:tab w:val="left" w:pos="567"/>
        </w:tabs>
        <w:ind w:left="567" w:hanging="567"/>
        <w:rPr>
          <w:szCs w:val="22"/>
          <w:lang w:val="en-GB"/>
        </w:rPr>
      </w:pPr>
      <w:r w:rsidRPr="00DA2234">
        <w:rPr>
          <w:szCs w:val="22"/>
          <w:lang w:val="en-GB"/>
        </w:rPr>
        <w:t>if you have severe kidney disease.</w:t>
      </w:r>
    </w:p>
    <w:p w14:paraId="7FF36A84" w14:textId="77777777" w:rsidR="00C55F1E" w:rsidRPr="00DA2234" w:rsidRDefault="00C55F1E" w:rsidP="007723AA">
      <w:pPr>
        <w:numPr>
          <w:ilvl w:val="12"/>
          <w:numId w:val="0"/>
        </w:numPr>
        <w:rPr>
          <w:szCs w:val="22"/>
          <w:lang w:val="en-GB"/>
        </w:rPr>
      </w:pPr>
    </w:p>
    <w:p w14:paraId="384A5578" w14:textId="77777777" w:rsidR="00DC436B" w:rsidRPr="00DA2234" w:rsidRDefault="00DC436B" w:rsidP="007723AA">
      <w:pPr>
        <w:numPr>
          <w:ilvl w:val="12"/>
          <w:numId w:val="0"/>
        </w:numPr>
        <w:rPr>
          <w:szCs w:val="22"/>
          <w:lang w:val="en-GB"/>
        </w:rPr>
      </w:pPr>
      <w:r w:rsidRPr="00DA2234">
        <w:rPr>
          <w:szCs w:val="22"/>
          <w:lang w:val="en-GB"/>
        </w:rPr>
        <w:lastRenderedPageBreak/>
        <w:t>Do not use Cetrotide if any of the above applies to you. If you are not sure, talk to your doctor before using this medicine.</w:t>
      </w:r>
    </w:p>
    <w:p w14:paraId="16BDBED4" w14:textId="77777777" w:rsidR="00DC436B" w:rsidRPr="00DA2234" w:rsidRDefault="00DC436B" w:rsidP="007723AA">
      <w:pPr>
        <w:numPr>
          <w:ilvl w:val="12"/>
          <w:numId w:val="0"/>
        </w:numPr>
        <w:rPr>
          <w:szCs w:val="22"/>
          <w:lang w:val="en-GB"/>
        </w:rPr>
      </w:pPr>
    </w:p>
    <w:p w14:paraId="084E8384" w14:textId="77777777" w:rsidR="00DC436B" w:rsidRPr="00DA2234" w:rsidRDefault="002B49D8" w:rsidP="007723AA">
      <w:pPr>
        <w:keepNext/>
        <w:keepLines/>
        <w:numPr>
          <w:ilvl w:val="12"/>
          <w:numId w:val="0"/>
        </w:numPr>
        <w:rPr>
          <w:szCs w:val="22"/>
          <w:lang w:val="en-GB"/>
        </w:rPr>
      </w:pPr>
      <w:r w:rsidRPr="00DA2234">
        <w:rPr>
          <w:b/>
          <w:lang w:val="en-GB"/>
        </w:rPr>
        <w:t>Warnings and precautions</w:t>
      </w:r>
    </w:p>
    <w:p w14:paraId="471810C8" w14:textId="77777777" w:rsidR="00A20972" w:rsidRPr="00DA2234" w:rsidRDefault="00A20972" w:rsidP="007723AA">
      <w:pPr>
        <w:keepNext/>
        <w:keepLines/>
        <w:numPr>
          <w:ilvl w:val="12"/>
          <w:numId w:val="0"/>
        </w:numPr>
        <w:rPr>
          <w:szCs w:val="22"/>
          <w:lang w:val="en-GB"/>
        </w:rPr>
      </w:pPr>
    </w:p>
    <w:p w14:paraId="01489A7B" w14:textId="77777777" w:rsidR="00DC436B" w:rsidRPr="00DA2234" w:rsidRDefault="00DC436B" w:rsidP="007723AA">
      <w:pPr>
        <w:keepNext/>
        <w:keepLines/>
        <w:numPr>
          <w:ilvl w:val="12"/>
          <w:numId w:val="0"/>
        </w:numPr>
        <w:rPr>
          <w:szCs w:val="22"/>
          <w:u w:val="single"/>
          <w:lang w:val="en-GB"/>
        </w:rPr>
      </w:pPr>
      <w:r w:rsidRPr="00DA2234">
        <w:rPr>
          <w:szCs w:val="22"/>
          <w:u w:val="single"/>
          <w:lang w:val="en-GB"/>
        </w:rPr>
        <w:t>Allergies</w:t>
      </w:r>
    </w:p>
    <w:p w14:paraId="595B21A5" w14:textId="77777777" w:rsidR="00DC436B" w:rsidRPr="00DA2234" w:rsidRDefault="00DC436B" w:rsidP="007723AA">
      <w:pPr>
        <w:tabs>
          <w:tab w:val="left" w:pos="567"/>
          <w:tab w:val="left" w:pos="709"/>
        </w:tabs>
        <w:rPr>
          <w:szCs w:val="22"/>
          <w:lang w:val="en-GB"/>
        </w:rPr>
      </w:pPr>
      <w:r w:rsidRPr="00DA2234">
        <w:rPr>
          <w:szCs w:val="22"/>
          <w:lang w:val="en-GB"/>
        </w:rPr>
        <w:t>Tell your doctor before using Cetrotide if you have an active allergy or have had allergies in the past.</w:t>
      </w:r>
    </w:p>
    <w:p w14:paraId="1826A34B" w14:textId="77777777" w:rsidR="00271E49" w:rsidRPr="00DA2234" w:rsidRDefault="00271E49" w:rsidP="007723AA">
      <w:pPr>
        <w:tabs>
          <w:tab w:val="left" w:pos="567"/>
          <w:tab w:val="left" w:pos="709"/>
        </w:tabs>
        <w:rPr>
          <w:szCs w:val="22"/>
          <w:lang w:val="en-GB"/>
        </w:rPr>
      </w:pPr>
    </w:p>
    <w:p w14:paraId="1D5325DA" w14:textId="77777777" w:rsidR="00DC436B" w:rsidRPr="00DA2234" w:rsidRDefault="00DC436B" w:rsidP="007723AA">
      <w:pPr>
        <w:keepNext/>
        <w:keepLines/>
        <w:tabs>
          <w:tab w:val="left" w:pos="567"/>
          <w:tab w:val="left" w:pos="709"/>
        </w:tabs>
        <w:rPr>
          <w:szCs w:val="22"/>
          <w:u w:val="single"/>
          <w:lang w:val="en-GB"/>
        </w:rPr>
      </w:pPr>
      <w:r w:rsidRPr="00DA2234">
        <w:rPr>
          <w:szCs w:val="22"/>
          <w:u w:val="single"/>
          <w:lang w:val="en-GB"/>
        </w:rPr>
        <w:t>Ovarian Hyper</w:t>
      </w:r>
      <w:r w:rsidR="00E338D3" w:rsidRPr="00DA2234">
        <w:rPr>
          <w:szCs w:val="22"/>
          <w:u w:val="single"/>
          <w:lang w:val="en-GB"/>
        </w:rPr>
        <w:t>s</w:t>
      </w:r>
      <w:r w:rsidRPr="00DA2234">
        <w:rPr>
          <w:szCs w:val="22"/>
          <w:u w:val="single"/>
          <w:lang w:val="en-GB"/>
        </w:rPr>
        <w:t>timulation Syndrome (OHSS)</w:t>
      </w:r>
    </w:p>
    <w:p w14:paraId="19DFD91D" w14:textId="77777777" w:rsidR="00DC436B" w:rsidRPr="00DA2234" w:rsidRDefault="00DC436B" w:rsidP="007723AA">
      <w:pPr>
        <w:tabs>
          <w:tab w:val="left" w:pos="567"/>
          <w:tab w:val="left" w:pos="709"/>
        </w:tabs>
        <w:rPr>
          <w:szCs w:val="22"/>
          <w:lang w:val="en-GB"/>
        </w:rPr>
      </w:pPr>
      <w:r w:rsidRPr="00DA2234">
        <w:rPr>
          <w:szCs w:val="22"/>
          <w:lang w:val="en-GB"/>
        </w:rPr>
        <w:t xml:space="preserve">Cetrotide is used together with other medicines that stimulate your ovaries to develop more eggs ready to be released. During or after you receive these medicines, you may develop OHSS. This is when your follicles develop too much and become large cysts. </w:t>
      </w:r>
    </w:p>
    <w:p w14:paraId="3B98FADD" w14:textId="77777777" w:rsidR="004D76A7" w:rsidRPr="00DA2234" w:rsidRDefault="004D76A7" w:rsidP="007723AA">
      <w:pPr>
        <w:tabs>
          <w:tab w:val="left" w:pos="567"/>
          <w:tab w:val="left" w:pos="709"/>
        </w:tabs>
        <w:rPr>
          <w:szCs w:val="22"/>
          <w:lang w:val="en-GB"/>
        </w:rPr>
      </w:pPr>
      <w:r w:rsidRPr="00DA2234">
        <w:rPr>
          <w:szCs w:val="22"/>
          <w:lang w:val="en-GB"/>
        </w:rPr>
        <w:t>For possible signs to look out for and what to do if this happens see section</w:t>
      </w:r>
      <w:r w:rsidR="000D1E39" w:rsidRPr="00DA2234">
        <w:rPr>
          <w:szCs w:val="22"/>
          <w:lang w:val="en-GB"/>
        </w:rPr>
        <w:t> </w:t>
      </w:r>
      <w:r w:rsidRPr="00DA2234">
        <w:rPr>
          <w:szCs w:val="22"/>
          <w:lang w:val="en-GB"/>
        </w:rPr>
        <w:t>4 ‘</w:t>
      </w:r>
      <w:r w:rsidRPr="00DA2234">
        <w:rPr>
          <w:i/>
          <w:szCs w:val="22"/>
          <w:lang w:val="en-GB"/>
        </w:rPr>
        <w:t xml:space="preserve">Possible side </w:t>
      </w:r>
      <w:proofErr w:type="gramStart"/>
      <w:r w:rsidRPr="00DA2234">
        <w:rPr>
          <w:i/>
          <w:szCs w:val="22"/>
          <w:lang w:val="en-GB"/>
        </w:rPr>
        <w:t>effects</w:t>
      </w:r>
      <w:r w:rsidRPr="00DA2234">
        <w:rPr>
          <w:szCs w:val="22"/>
          <w:lang w:val="en-GB"/>
        </w:rPr>
        <w:t>’</w:t>
      </w:r>
      <w:proofErr w:type="gramEnd"/>
      <w:r w:rsidRPr="00DA2234">
        <w:rPr>
          <w:szCs w:val="22"/>
          <w:lang w:val="en-GB"/>
        </w:rPr>
        <w:t>.</w:t>
      </w:r>
    </w:p>
    <w:p w14:paraId="76DCB524" w14:textId="77777777" w:rsidR="00271E49" w:rsidRPr="00DA2234" w:rsidRDefault="00271E49" w:rsidP="007723AA">
      <w:pPr>
        <w:tabs>
          <w:tab w:val="left" w:pos="567"/>
          <w:tab w:val="left" w:pos="709"/>
        </w:tabs>
        <w:rPr>
          <w:szCs w:val="22"/>
          <w:lang w:val="en-GB"/>
        </w:rPr>
      </w:pPr>
    </w:p>
    <w:p w14:paraId="0C1E2383" w14:textId="77777777" w:rsidR="00DC436B" w:rsidRPr="00DA2234" w:rsidRDefault="00DC436B" w:rsidP="007723AA">
      <w:pPr>
        <w:keepNext/>
        <w:keepLines/>
        <w:tabs>
          <w:tab w:val="left" w:pos="567"/>
          <w:tab w:val="left" w:pos="709"/>
        </w:tabs>
        <w:rPr>
          <w:szCs w:val="22"/>
          <w:u w:val="single"/>
          <w:lang w:val="en-GB"/>
        </w:rPr>
      </w:pPr>
      <w:r w:rsidRPr="00DA2234">
        <w:rPr>
          <w:szCs w:val="22"/>
          <w:u w:val="single"/>
          <w:lang w:val="en-GB"/>
        </w:rPr>
        <w:t>Using Cetrotide during more than one cycle</w:t>
      </w:r>
    </w:p>
    <w:p w14:paraId="7B450EC2" w14:textId="77777777" w:rsidR="00DC436B" w:rsidRPr="00DA2234" w:rsidRDefault="00DC436B" w:rsidP="007723AA">
      <w:pPr>
        <w:tabs>
          <w:tab w:val="left" w:pos="567"/>
          <w:tab w:val="left" w:pos="709"/>
        </w:tabs>
        <w:rPr>
          <w:szCs w:val="22"/>
          <w:lang w:val="en-GB"/>
        </w:rPr>
      </w:pPr>
      <w:r w:rsidRPr="00DA2234">
        <w:rPr>
          <w:szCs w:val="22"/>
          <w:lang w:val="en-GB"/>
        </w:rPr>
        <w:t>Experience of using Cetrotide during more than one cycle is small. Your doctor will carefully look at the benefits and risks for you, if you need to have Cetrotide during more than one cycle.</w:t>
      </w:r>
    </w:p>
    <w:p w14:paraId="23543532" w14:textId="77777777" w:rsidR="00070CB1" w:rsidRPr="00DA2234" w:rsidRDefault="00070CB1" w:rsidP="007723AA">
      <w:pPr>
        <w:tabs>
          <w:tab w:val="left" w:pos="567"/>
        </w:tabs>
        <w:rPr>
          <w:szCs w:val="22"/>
          <w:lang w:val="en-GB"/>
        </w:rPr>
      </w:pPr>
    </w:p>
    <w:p w14:paraId="7089776F" w14:textId="77777777" w:rsidR="00E653D9" w:rsidRPr="00DA2234" w:rsidRDefault="00E653D9" w:rsidP="007723AA">
      <w:pPr>
        <w:keepNext/>
        <w:tabs>
          <w:tab w:val="left" w:pos="567"/>
        </w:tabs>
        <w:rPr>
          <w:szCs w:val="22"/>
          <w:u w:val="single"/>
          <w:lang w:val="en-GB"/>
        </w:rPr>
      </w:pPr>
      <w:r w:rsidRPr="00DA2234">
        <w:rPr>
          <w:szCs w:val="22"/>
          <w:u w:val="single"/>
          <w:lang w:val="en-GB"/>
        </w:rPr>
        <w:t>Liver disease</w:t>
      </w:r>
    </w:p>
    <w:p w14:paraId="64B7C6F9" w14:textId="77777777" w:rsidR="00E653D9" w:rsidRPr="00DA2234" w:rsidRDefault="00E653D9" w:rsidP="007723AA">
      <w:pPr>
        <w:tabs>
          <w:tab w:val="left" w:pos="567"/>
        </w:tabs>
        <w:rPr>
          <w:szCs w:val="22"/>
          <w:lang w:val="en-GB"/>
        </w:rPr>
      </w:pPr>
      <w:r w:rsidRPr="00DA2234">
        <w:rPr>
          <w:szCs w:val="22"/>
          <w:lang w:val="en-GB"/>
        </w:rPr>
        <w:t>Tell your doctor before using Cetrotide if you have a liver disease.</w:t>
      </w:r>
      <w:r w:rsidRPr="00DA2234">
        <w:rPr>
          <w:lang w:val="en-GB"/>
        </w:rPr>
        <w:t xml:space="preserve"> </w:t>
      </w:r>
      <w:r w:rsidRPr="00DA2234">
        <w:rPr>
          <w:szCs w:val="22"/>
          <w:lang w:val="en-GB"/>
        </w:rPr>
        <w:t>Cetrotide has not been investigated in patients with hepatic disease.</w:t>
      </w:r>
    </w:p>
    <w:p w14:paraId="79591CCA" w14:textId="77777777" w:rsidR="00E653D9" w:rsidRPr="00DA2234" w:rsidRDefault="00E653D9" w:rsidP="007723AA">
      <w:pPr>
        <w:tabs>
          <w:tab w:val="left" w:pos="567"/>
        </w:tabs>
        <w:rPr>
          <w:szCs w:val="22"/>
          <w:lang w:val="en-GB"/>
        </w:rPr>
      </w:pPr>
    </w:p>
    <w:p w14:paraId="6AB26585" w14:textId="77777777" w:rsidR="00E653D9" w:rsidRPr="00DA2234" w:rsidRDefault="00E653D9" w:rsidP="007723AA">
      <w:pPr>
        <w:keepNext/>
        <w:tabs>
          <w:tab w:val="left" w:pos="567"/>
        </w:tabs>
        <w:rPr>
          <w:szCs w:val="22"/>
          <w:u w:val="single"/>
          <w:lang w:val="en-GB"/>
        </w:rPr>
      </w:pPr>
      <w:r w:rsidRPr="00DA2234">
        <w:rPr>
          <w:szCs w:val="22"/>
          <w:u w:val="single"/>
          <w:lang w:val="en-GB"/>
        </w:rPr>
        <w:t>Kidney disease</w:t>
      </w:r>
    </w:p>
    <w:p w14:paraId="58ED8E22" w14:textId="77777777" w:rsidR="00E653D9" w:rsidRPr="00DA2234" w:rsidRDefault="00E653D9" w:rsidP="007723AA">
      <w:pPr>
        <w:tabs>
          <w:tab w:val="left" w:pos="567"/>
        </w:tabs>
        <w:rPr>
          <w:szCs w:val="22"/>
          <w:lang w:val="en-GB"/>
        </w:rPr>
      </w:pPr>
      <w:r w:rsidRPr="00DA2234">
        <w:rPr>
          <w:szCs w:val="22"/>
          <w:lang w:val="en-GB"/>
        </w:rPr>
        <w:t>Tell your doctor before using Cetrotide if you have a kidney disease.</w:t>
      </w:r>
      <w:r w:rsidRPr="00DA2234">
        <w:rPr>
          <w:lang w:val="en-GB"/>
        </w:rPr>
        <w:t xml:space="preserve"> </w:t>
      </w:r>
      <w:r w:rsidRPr="00DA2234">
        <w:rPr>
          <w:szCs w:val="22"/>
          <w:lang w:val="en-GB"/>
        </w:rPr>
        <w:t>Cetrotide has not been investigated in patients with kidney disease.</w:t>
      </w:r>
    </w:p>
    <w:p w14:paraId="2C72A0FE" w14:textId="77777777" w:rsidR="00E653D9" w:rsidRPr="00DA2234" w:rsidRDefault="00E653D9" w:rsidP="007723AA">
      <w:pPr>
        <w:tabs>
          <w:tab w:val="left" w:pos="567"/>
        </w:tabs>
        <w:rPr>
          <w:szCs w:val="22"/>
          <w:lang w:val="en-GB"/>
        </w:rPr>
      </w:pPr>
    </w:p>
    <w:p w14:paraId="449706AA" w14:textId="77777777" w:rsidR="00070CB1" w:rsidRPr="00DA2234" w:rsidRDefault="00070CB1" w:rsidP="007723AA">
      <w:pPr>
        <w:keepNext/>
        <w:tabs>
          <w:tab w:val="left" w:pos="567"/>
        </w:tabs>
        <w:rPr>
          <w:b/>
          <w:szCs w:val="22"/>
          <w:lang w:val="en-GB"/>
        </w:rPr>
      </w:pPr>
      <w:r w:rsidRPr="00DA2234">
        <w:rPr>
          <w:b/>
          <w:szCs w:val="22"/>
          <w:lang w:val="en-GB"/>
        </w:rPr>
        <w:t>Children and adolescents</w:t>
      </w:r>
    </w:p>
    <w:p w14:paraId="70E79227" w14:textId="77777777" w:rsidR="00070CB1" w:rsidRPr="00DA2234" w:rsidRDefault="00070CB1" w:rsidP="007723AA">
      <w:pPr>
        <w:tabs>
          <w:tab w:val="left" w:pos="567"/>
        </w:tabs>
        <w:rPr>
          <w:szCs w:val="22"/>
          <w:lang w:val="en-GB"/>
        </w:rPr>
      </w:pPr>
      <w:r w:rsidRPr="00DA2234">
        <w:rPr>
          <w:szCs w:val="22"/>
          <w:lang w:val="en-GB"/>
        </w:rPr>
        <w:t>Cetrotide is not indicated for the use in children and adolescents.</w:t>
      </w:r>
    </w:p>
    <w:p w14:paraId="7EDEDFAB" w14:textId="77777777" w:rsidR="00A20972" w:rsidRPr="00DA2234" w:rsidRDefault="00A20972" w:rsidP="007723AA">
      <w:pPr>
        <w:tabs>
          <w:tab w:val="left" w:pos="567"/>
          <w:tab w:val="left" w:pos="709"/>
        </w:tabs>
        <w:rPr>
          <w:szCs w:val="22"/>
          <w:lang w:val="en-GB"/>
        </w:rPr>
      </w:pPr>
    </w:p>
    <w:p w14:paraId="4737ACEA" w14:textId="77777777" w:rsidR="00DC436B" w:rsidRPr="00DA2234" w:rsidRDefault="003C1696" w:rsidP="007723AA">
      <w:pPr>
        <w:keepNext/>
        <w:keepLines/>
        <w:rPr>
          <w:b/>
          <w:lang w:val="en-GB"/>
        </w:rPr>
      </w:pPr>
      <w:r w:rsidRPr="00DA2234">
        <w:rPr>
          <w:b/>
          <w:lang w:val="en-GB"/>
        </w:rPr>
        <w:t>Other medicines and Cetrotide</w:t>
      </w:r>
    </w:p>
    <w:p w14:paraId="3DF16859" w14:textId="77777777" w:rsidR="00DC436B" w:rsidRPr="00DA2234" w:rsidRDefault="003C1696" w:rsidP="007723AA">
      <w:pPr>
        <w:rPr>
          <w:lang w:val="en-GB"/>
        </w:rPr>
      </w:pPr>
      <w:r w:rsidRPr="00DA2234">
        <w:rPr>
          <w:lang w:val="en-GB"/>
        </w:rPr>
        <w:t>T</w:t>
      </w:r>
      <w:r w:rsidR="00DC436B" w:rsidRPr="00DA2234">
        <w:rPr>
          <w:lang w:val="en-GB"/>
        </w:rPr>
        <w:t xml:space="preserve">ell your doctor if you are </w:t>
      </w:r>
      <w:r w:rsidR="00892E7A" w:rsidRPr="00DA2234">
        <w:rPr>
          <w:lang w:val="en-GB"/>
        </w:rPr>
        <w:t>using</w:t>
      </w:r>
      <w:r w:rsidRPr="00DA2234">
        <w:rPr>
          <w:lang w:val="en-GB"/>
        </w:rPr>
        <w:t>,</w:t>
      </w:r>
      <w:r w:rsidR="00DC436B" w:rsidRPr="00DA2234">
        <w:rPr>
          <w:lang w:val="en-GB"/>
        </w:rPr>
        <w:t xml:space="preserve"> have recently </w:t>
      </w:r>
      <w:r w:rsidR="00892E7A" w:rsidRPr="00DA2234">
        <w:rPr>
          <w:lang w:val="en-GB"/>
        </w:rPr>
        <w:t xml:space="preserve">used </w:t>
      </w:r>
      <w:r w:rsidRPr="00DA2234">
        <w:rPr>
          <w:lang w:val="en-GB"/>
        </w:rPr>
        <w:t xml:space="preserve">or might </w:t>
      </w:r>
      <w:r w:rsidR="00892E7A" w:rsidRPr="00DA2234">
        <w:rPr>
          <w:lang w:val="en-GB"/>
        </w:rPr>
        <w:t xml:space="preserve">use </w:t>
      </w:r>
      <w:r w:rsidR="00DC436B" w:rsidRPr="00DA2234">
        <w:rPr>
          <w:lang w:val="en-GB"/>
        </w:rPr>
        <w:t>any other medicines.</w:t>
      </w:r>
    </w:p>
    <w:p w14:paraId="713CE1EA" w14:textId="77777777" w:rsidR="00A20972" w:rsidRPr="00DA2234" w:rsidRDefault="00A20972" w:rsidP="007723AA">
      <w:pPr>
        <w:numPr>
          <w:ilvl w:val="12"/>
          <w:numId w:val="0"/>
        </w:numPr>
        <w:rPr>
          <w:szCs w:val="22"/>
          <w:lang w:val="en-GB"/>
        </w:rPr>
      </w:pPr>
    </w:p>
    <w:p w14:paraId="47B3C811" w14:textId="77777777" w:rsidR="00DC436B" w:rsidRPr="00DA2234" w:rsidRDefault="00DC436B" w:rsidP="007723AA">
      <w:pPr>
        <w:keepNext/>
        <w:keepLines/>
        <w:numPr>
          <w:ilvl w:val="12"/>
          <w:numId w:val="0"/>
        </w:numPr>
        <w:rPr>
          <w:szCs w:val="22"/>
          <w:lang w:val="en-GB"/>
        </w:rPr>
      </w:pPr>
      <w:r w:rsidRPr="00DA2234">
        <w:rPr>
          <w:b/>
          <w:szCs w:val="22"/>
          <w:lang w:val="en-GB"/>
        </w:rPr>
        <w:t>Pregnancy and breast-feeding</w:t>
      </w:r>
    </w:p>
    <w:p w14:paraId="570F09F8" w14:textId="3A78AE29" w:rsidR="00DC436B" w:rsidRPr="00DA2234" w:rsidRDefault="00DC436B" w:rsidP="007723AA">
      <w:pPr>
        <w:tabs>
          <w:tab w:val="left" w:pos="567"/>
          <w:tab w:val="left" w:pos="709"/>
        </w:tabs>
        <w:rPr>
          <w:szCs w:val="22"/>
          <w:lang w:val="en-GB"/>
        </w:rPr>
      </w:pPr>
      <w:r w:rsidRPr="00DA2234">
        <w:rPr>
          <w:szCs w:val="22"/>
          <w:lang w:val="en-GB"/>
        </w:rPr>
        <w:t>Do not use Cetrotide if you are pregnant, think you may be pregnant, or if you are breast-feeding.</w:t>
      </w:r>
    </w:p>
    <w:p w14:paraId="76FE481B" w14:textId="77777777" w:rsidR="00DC436B" w:rsidRPr="00DA2234" w:rsidRDefault="00DC436B" w:rsidP="007723AA">
      <w:pPr>
        <w:tabs>
          <w:tab w:val="left" w:pos="567"/>
          <w:tab w:val="left" w:pos="709"/>
        </w:tabs>
        <w:rPr>
          <w:szCs w:val="22"/>
          <w:lang w:val="en-GB"/>
        </w:rPr>
      </w:pPr>
    </w:p>
    <w:p w14:paraId="14212BEC" w14:textId="77777777" w:rsidR="00DC436B" w:rsidRPr="00DA2234" w:rsidRDefault="00DC436B" w:rsidP="007723AA">
      <w:pPr>
        <w:keepNext/>
        <w:keepLines/>
        <w:numPr>
          <w:ilvl w:val="12"/>
          <w:numId w:val="0"/>
        </w:numPr>
        <w:rPr>
          <w:szCs w:val="22"/>
          <w:lang w:val="en-GB"/>
        </w:rPr>
      </w:pPr>
      <w:r w:rsidRPr="00DA2234">
        <w:rPr>
          <w:b/>
          <w:szCs w:val="22"/>
          <w:lang w:val="en-GB"/>
        </w:rPr>
        <w:t>Driving and using machines</w:t>
      </w:r>
    </w:p>
    <w:p w14:paraId="579EB6CD" w14:textId="77777777" w:rsidR="00DC436B" w:rsidRPr="00DA2234" w:rsidRDefault="00DC436B" w:rsidP="007723AA">
      <w:pPr>
        <w:tabs>
          <w:tab w:val="left" w:pos="567"/>
          <w:tab w:val="left" w:pos="709"/>
        </w:tabs>
        <w:rPr>
          <w:szCs w:val="22"/>
          <w:lang w:val="en-GB"/>
        </w:rPr>
      </w:pPr>
      <w:r w:rsidRPr="00DA2234">
        <w:rPr>
          <w:szCs w:val="22"/>
          <w:lang w:val="en-GB"/>
        </w:rPr>
        <w:t>Cetrotide is not expected to affect you</w:t>
      </w:r>
      <w:r w:rsidR="003C1696" w:rsidRPr="00DA2234">
        <w:rPr>
          <w:szCs w:val="22"/>
          <w:lang w:val="en-GB"/>
        </w:rPr>
        <w:t>r</w:t>
      </w:r>
      <w:r w:rsidRPr="00DA2234">
        <w:rPr>
          <w:szCs w:val="22"/>
          <w:lang w:val="en-GB"/>
        </w:rPr>
        <w:t xml:space="preserve"> </w:t>
      </w:r>
      <w:r w:rsidR="003C1696" w:rsidRPr="00DA2234">
        <w:rPr>
          <w:szCs w:val="22"/>
          <w:lang w:val="en-GB"/>
        </w:rPr>
        <w:t>ability</w:t>
      </w:r>
      <w:r w:rsidRPr="00DA2234">
        <w:rPr>
          <w:szCs w:val="22"/>
          <w:lang w:val="en-GB"/>
        </w:rPr>
        <w:t xml:space="preserve"> to drive and use machines.</w:t>
      </w:r>
    </w:p>
    <w:p w14:paraId="7ED7CDE8" w14:textId="77777777" w:rsidR="00DC436B" w:rsidRPr="00DA2234" w:rsidRDefault="00DC436B" w:rsidP="007723AA">
      <w:pPr>
        <w:numPr>
          <w:ilvl w:val="12"/>
          <w:numId w:val="0"/>
        </w:numPr>
        <w:rPr>
          <w:szCs w:val="22"/>
          <w:lang w:val="en-GB"/>
        </w:rPr>
      </w:pPr>
    </w:p>
    <w:p w14:paraId="38032BA7" w14:textId="77777777" w:rsidR="00DC436B" w:rsidRPr="00DA2234" w:rsidRDefault="00DC436B" w:rsidP="007723AA">
      <w:pPr>
        <w:numPr>
          <w:ilvl w:val="12"/>
          <w:numId w:val="0"/>
        </w:numPr>
        <w:rPr>
          <w:szCs w:val="22"/>
          <w:lang w:val="en-GB"/>
        </w:rPr>
      </w:pPr>
    </w:p>
    <w:p w14:paraId="6CAE6E92" w14:textId="77777777" w:rsidR="00DC436B" w:rsidRPr="00DA2234" w:rsidRDefault="003B06A7" w:rsidP="007723AA">
      <w:pPr>
        <w:keepNext/>
        <w:keepLines/>
        <w:numPr>
          <w:ilvl w:val="12"/>
          <w:numId w:val="0"/>
        </w:numPr>
        <w:tabs>
          <w:tab w:val="left" w:pos="567"/>
        </w:tabs>
        <w:rPr>
          <w:szCs w:val="22"/>
          <w:lang w:val="en-GB"/>
        </w:rPr>
      </w:pPr>
      <w:r w:rsidRPr="00DA2234">
        <w:rPr>
          <w:b/>
          <w:szCs w:val="22"/>
          <w:lang w:val="en-GB"/>
        </w:rPr>
        <w:t>3.</w:t>
      </w:r>
      <w:r w:rsidRPr="00DA2234">
        <w:rPr>
          <w:b/>
          <w:szCs w:val="22"/>
          <w:lang w:val="en-GB"/>
        </w:rPr>
        <w:tab/>
        <w:t>How to use Cetrotide</w:t>
      </w:r>
    </w:p>
    <w:p w14:paraId="7AD4CD1F" w14:textId="77777777" w:rsidR="00DC436B" w:rsidRPr="00DA2234" w:rsidRDefault="00DC436B" w:rsidP="007723AA">
      <w:pPr>
        <w:keepNext/>
        <w:keepLines/>
        <w:tabs>
          <w:tab w:val="right" w:pos="-1560"/>
          <w:tab w:val="left" w:pos="-1418"/>
          <w:tab w:val="left" w:pos="567"/>
        </w:tabs>
        <w:rPr>
          <w:szCs w:val="22"/>
          <w:lang w:val="en-GB"/>
        </w:rPr>
      </w:pPr>
    </w:p>
    <w:p w14:paraId="50CE28A7" w14:textId="77777777" w:rsidR="00DC436B" w:rsidRPr="00DA2234" w:rsidRDefault="00DC436B" w:rsidP="007723AA">
      <w:pPr>
        <w:numPr>
          <w:ilvl w:val="12"/>
          <w:numId w:val="0"/>
        </w:numPr>
        <w:rPr>
          <w:szCs w:val="22"/>
          <w:lang w:val="en-GB"/>
        </w:rPr>
      </w:pPr>
      <w:r w:rsidRPr="00DA2234">
        <w:rPr>
          <w:szCs w:val="22"/>
          <w:lang w:val="en-GB"/>
        </w:rPr>
        <w:t xml:space="preserve">Always use </w:t>
      </w:r>
      <w:r w:rsidR="003B6C3C" w:rsidRPr="00DA2234">
        <w:rPr>
          <w:lang w:val="en-GB"/>
        </w:rPr>
        <w:t>this medicine</w:t>
      </w:r>
      <w:r w:rsidR="003B6C3C" w:rsidRPr="00DA2234" w:rsidDel="003B6C3C">
        <w:rPr>
          <w:szCs w:val="22"/>
          <w:lang w:val="en-GB"/>
        </w:rPr>
        <w:t xml:space="preserve"> </w:t>
      </w:r>
      <w:r w:rsidRPr="00DA2234">
        <w:rPr>
          <w:szCs w:val="22"/>
          <w:lang w:val="en-GB"/>
        </w:rPr>
        <w:t>exactly as your doctor has told you. Check with your doctor if you are not sure.</w:t>
      </w:r>
    </w:p>
    <w:p w14:paraId="0FFA7B64" w14:textId="77777777" w:rsidR="0025201F" w:rsidRPr="00DA2234" w:rsidRDefault="0025201F" w:rsidP="007723AA">
      <w:pPr>
        <w:tabs>
          <w:tab w:val="right" w:pos="-1560"/>
          <w:tab w:val="left" w:pos="-1418"/>
          <w:tab w:val="left" w:pos="567"/>
        </w:tabs>
        <w:rPr>
          <w:szCs w:val="22"/>
          <w:lang w:val="en-GB"/>
        </w:rPr>
      </w:pPr>
    </w:p>
    <w:p w14:paraId="175C7450" w14:textId="61BC4A5B" w:rsidR="00DC436B" w:rsidRPr="00DA2234" w:rsidRDefault="00DC436B" w:rsidP="007723AA">
      <w:pPr>
        <w:keepNext/>
        <w:keepLines/>
        <w:tabs>
          <w:tab w:val="right" w:pos="-1560"/>
          <w:tab w:val="left" w:pos="-1418"/>
          <w:tab w:val="left" w:pos="567"/>
        </w:tabs>
        <w:rPr>
          <w:szCs w:val="22"/>
          <w:lang w:val="en-GB"/>
        </w:rPr>
      </w:pPr>
      <w:r w:rsidRPr="00DA2234">
        <w:rPr>
          <w:b/>
          <w:szCs w:val="22"/>
          <w:lang w:val="en-GB"/>
        </w:rPr>
        <w:t>Using this medicine</w:t>
      </w:r>
    </w:p>
    <w:p w14:paraId="50E6D164" w14:textId="309CE9FE" w:rsidR="00DC436B" w:rsidRPr="00DA2234" w:rsidRDefault="00DC436B" w:rsidP="007723AA">
      <w:pPr>
        <w:pStyle w:val="LUTOlist-bullets"/>
        <w:keepNext/>
        <w:numPr>
          <w:ilvl w:val="0"/>
          <w:numId w:val="0"/>
        </w:numPr>
        <w:rPr>
          <w:szCs w:val="22"/>
          <w:lang w:val="en-GB"/>
        </w:rPr>
      </w:pPr>
      <w:r w:rsidRPr="00DA2234">
        <w:rPr>
          <w:szCs w:val="22"/>
          <w:lang w:val="en-GB"/>
        </w:rPr>
        <w:t>This medicine is only for injection just under the skin of your belly (subcutaneous). To reduce skin irritation, select a different part of your belly each day.</w:t>
      </w:r>
    </w:p>
    <w:p w14:paraId="41FBC93D" w14:textId="77777777" w:rsidR="00DC436B" w:rsidRPr="00DA2234" w:rsidRDefault="00DC436B" w:rsidP="007723AA">
      <w:pPr>
        <w:pStyle w:val="LUTOlist-bullets"/>
        <w:ind w:left="567" w:hanging="567"/>
        <w:rPr>
          <w:szCs w:val="22"/>
          <w:lang w:val="en-GB"/>
        </w:rPr>
      </w:pPr>
      <w:r w:rsidRPr="00DA2234">
        <w:rPr>
          <w:szCs w:val="22"/>
          <w:lang w:val="en-GB"/>
        </w:rPr>
        <w:t>Your doctor must supervise your first injection. Your doctor or nurse will show you how to prepare and inject the medicine.</w:t>
      </w:r>
    </w:p>
    <w:p w14:paraId="7363EFD1" w14:textId="77777777" w:rsidR="00DC436B" w:rsidRPr="00DA2234" w:rsidRDefault="00DC436B" w:rsidP="007723AA">
      <w:pPr>
        <w:pStyle w:val="LUTOlist-bullets"/>
        <w:ind w:left="567" w:hanging="567"/>
        <w:rPr>
          <w:szCs w:val="22"/>
          <w:lang w:val="en-GB"/>
        </w:rPr>
      </w:pPr>
      <w:r w:rsidRPr="00DA2234">
        <w:rPr>
          <w:szCs w:val="22"/>
          <w:lang w:val="en-GB"/>
        </w:rPr>
        <w:t>You can carry out the following injections yourself as long as your doctor has made you aware of the symptoms that may indicate allergy and of the possibly serious or life</w:t>
      </w:r>
      <w:r w:rsidR="00B35369" w:rsidRPr="00DA2234">
        <w:rPr>
          <w:szCs w:val="22"/>
          <w:lang w:val="en-GB"/>
        </w:rPr>
        <w:noBreakHyphen/>
      </w:r>
      <w:r w:rsidRPr="00DA2234">
        <w:rPr>
          <w:szCs w:val="22"/>
          <w:lang w:val="en-GB"/>
        </w:rPr>
        <w:t xml:space="preserve">threatening consequences that would need immediate treatment (see </w:t>
      </w:r>
      <w:r w:rsidR="00271E49" w:rsidRPr="00DA2234">
        <w:rPr>
          <w:szCs w:val="22"/>
          <w:lang w:val="en-GB"/>
        </w:rPr>
        <w:t>s</w:t>
      </w:r>
      <w:r w:rsidRPr="00DA2234">
        <w:rPr>
          <w:szCs w:val="22"/>
          <w:lang w:val="en-GB"/>
        </w:rPr>
        <w:t>ection</w:t>
      </w:r>
      <w:r w:rsidR="004D0A15" w:rsidRPr="00DA2234">
        <w:rPr>
          <w:szCs w:val="22"/>
          <w:lang w:val="en-GB"/>
        </w:rPr>
        <w:t> </w:t>
      </w:r>
      <w:r w:rsidRPr="00DA2234">
        <w:rPr>
          <w:szCs w:val="22"/>
          <w:lang w:val="en-GB"/>
        </w:rPr>
        <w:t>4 ‘</w:t>
      </w:r>
      <w:r w:rsidRPr="00DA2234">
        <w:rPr>
          <w:i/>
          <w:szCs w:val="22"/>
          <w:lang w:val="en-GB"/>
        </w:rPr>
        <w:t>Possible side effects’</w:t>
      </w:r>
      <w:r w:rsidRPr="00DA2234">
        <w:rPr>
          <w:szCs w:val="22"/>
          <w:lang w:val="en-GB"/>
        </w:rPr>
        <w:t>).</w:t>
      </w:r>
    </w:p>
    <w:p w14:paraId="5BF409C7" w14:textId="77777777" w:rsidR="00DC436B" w:rsidRPr="00DA2234" w:rsidRDefault="00DC436B" w:rsidP="007723AA">
      <w:pPr>
        <w:pStyle w:val="LUTOlist-bullets"/>
        <w:ind w:left="567" w:hanging="567"/>
        <w:rPr>
          <w:szCs w:val="22"/>
          <w:lang w:val="en-GB"/>
        </w:rPr>
      </w:pPr>
      <w:r w:rsidRPr="00DA2234">
        <w:rPr>
          <w:szCs w:val="22"/>
          <w:lang w:val="en-GB"/>
        </w:rPr>
        <w:t xml:space="preserve">Please carefully read and follow the instructions at the end of this leaflet called </w:t>
      </w:r>
      <w:r w:rsidRPr="00DA2234">
        <w:rPr>
          <w:i/>
          <w:szCs w:val="22"/>
          <w:lang w:val="en-GB"/>
        </w:rPr>
        <w:t>‘How to mix and inject Cetrotide’</w:t>
      </w:r>
      <w:r w:rsidRPr="00DA2234">
        <w:rPr>
          <w:szCs w:val="22"/>
          <w:lang w:val="en-GB"/>
        </w:rPr>
        <w:t>.</w:t>
      </w:r>
    </w:p>
    <w:p w14:paraId="3C280404" w14:textId="77777777" w:rsidR="00DC436B" w:rsidRPr="00DA2234" w:rsidRDefault="00DC436B" w:rsidP="007723AA">
      <w:pPr>
        <w:pStyle w:val="LUTOlist-bullets"/>
        <w:ind w:left="567" w:hanging="567"/>
        <w:rPr>
          <w:szCs w:val="22"/>
          <w:lang w:val="en-GB"/>
        </w:rPr>
      </w:pPr>
      <w:r w:rsidRPr="00DA2234">
        <w:rPr>
          <w:szCs w:val="22"/>
          <w:lang w:val="en-GB"/>
        </w:rPr>
        <w:t xml:space="preserve">You start by using another medicine on day 1 of your treatment cycle. You then start using Cetrotide a few days later. (See next section </w:t>
      </w:r>
      <w:r w:rsidRPr="00DA2234">
        <w:rPr>
          <w:i/>
          <w:szCs w:val="22"/>
          <w:lang w:val="en-GB"/>
        </w:rPr>
        <w:t>‘How much to use’</w:t>
      </w:r>
      <w:r w:rsidRPr="00DA2234">
        <w:rPr>
          <w:szCs w:val="22"/>
          <w:lang w:val="en-GB"/>
        </w:rPr>
        <w:t>).</w:t>
      </w:r>
    </w:p>
    <w:p w14:paraId="662ED66E" w14:textId="77777777" w:rsidR="0025201F" w:rsidRPr="00DA2234" w:rsidRDefault="0025201F" w:rsidP="007723AA">
      <w:pPr>
        <w:tabs>
          <w:tab w:val="left" w:pos="567"/>
        </w:tabs>
        <w:rPr>
          <w:szCs w:val="22"/>
          <w:lang w:val="en-GB"/>
        </w:rPr>
      </w:pPr>
    </w:p>
    <w:p w14:paraId="2DE53705" w14:textId="77777777" w:rsidR="00DC436B" w:rsidRPr="00DA2234" w:rsidRDefault="00DC436B" w:rsidP="007723AA">
      <w:pPr>
        <w:keepNext/>
        <w:keepLines/>
        <w:tabs>
          <w:tab w:val="left" w:pos="567"/>
        </w:tabs>
        <w:jc w:val="both"/>
        <w:rPr>
          <w:szCs w:val="22"/>
          <w:lang w:val="en-GB"/>
        </w:rPr>
      </w:pPr>
      <w:r w:rsidRPr="00DA2234">
        <w:rPr>
          <w:b/>
          <w:szCs w:val="22"/>
          <w:lang w:val="en-GB"/>
        </w:rPr>
        <w:lastRenderedPageBreak/>
        <w:t>How much to use</w:t>
      </w:r>
    </w:p>
    <w:p w14:paraId="4D7C745C" w14:textId="160668B0" w:rsidR="00DC436B" w:rsidRPr="00DA2234" w:rsidRDefault="00DC436B" w:rsidP="007723AA">
      <w:pPr>
        <w:tabs>
          <w:tab w:val="left" w:pos="567"/>
          <w:tab w:val="left" w:pos="709"/>
        </w:tabs>
        <w:rPr>
          <w:szCs w:val="22"/>
          <w:lang w:val="en-GB"/>
        </w:rPr>
      </w:pPr>
      <w:r w:rsidRPr="00DA2234">
        <w:rPr>
          <w:szCs w:val="22"/>
          <w:lang w:val="en-GB"/>
        </w:rPr>
        <w:t xml:space="preserve">Inject the contents of one </w:t>
      </w:r>
      <w:r w:rsidR="008E232E" w:rsidRPr="00DA2234">
        <w:rPr>
          <w:szCs w:val="22"/>
          <w:lang w:val="en-GB"/>
        </w:rPr>
        <w:t xml:space="preserve">Cetrotide </w:t>
      </w:r>
      <w:r w:rsidRPr="00DA2234">
        <w:rPr>
          <w:szCs w:val="22"/>
          <w:lang w:val="en-GB"/>
        </w:rPr>
        <w:t>vial</w:t>
      </w:r>
      <w:r w:rsidR="00FE28AB" w:rsidRPr="00DA2234">
        <w:rPr>
          <w:szCs w:val="22"/>
          <w:lang w:val="en-GB"/>
        </w:rPr>
        <w:t xml:space="preserve"> </w:t>
      </w:r>
      <w:r w:rsidRPr="00DA2234">
        <w:rPr>
          <w:szCs w:val="22"/>
          <w:lang w:val="en-GB"/>
        </w:rPr>
        <w:t>once each day. It is best to use the medicine at the same time each day, leaving 24 hours between each dose.</w:t>
      </w:r>
    </w:p>
    <w:p w14:paraId="3A88DA71" w14:textId="77777777" w:rsidR="00087133" w:rsidRPr="00DA2234" w:rsidRDefault="00087133" w:rsidP="007723AA">
      <w:pPr>
        <w:tabs>
          <w:tab w:val="left" w:pos="567"/>
          <w:tab w:val="left" w:pos="709"/>
        </w:tabs>
        <w:rPr>
          <w:szCs w:val="22"/>
          <w:lang w:val="en-GB"/>
        </w:rPr>
      </w:pPr>
    </w:p>
    <w:p w14:paraId="2F3105E8" w14:textId="42BE333C" w:rsidR="00021A3A" w:rsidRPr="00DA2234" w:rsidRDefault="00DC436B" w:rsidP="00021A3A">
      <w:pPr>
        <w:keepNext/>
        <w:keepLines/>
        <w:tabs>
          <w:tab w:val="left" w:pos="567"/>
          <w:tab w:val="left" w:pos="709"/>
        </w:tabs>
        <w:rPr>
          <w:lang w:val="en-GB"/>
        </w:rPr>
      </w:pPr>
      <w:r w:rsidRPr="00DA2234">
        <w:rPr>
          <w:lang w:val="en-GB"/>
        </w:rPr>
        <w:t xml:space="preserve">You can choose to inject every morning </w:t>
      </w:r>
      <w:r w:rsidRPr="00DA2234">
        <w:rPr>
          <w:b/>
          <w:lang w:val="en-GB"/>
        </w:rPr>
        <w:t>or</w:t>
      </w:r>
      <w:r w:rsidRPr="00DA2234">
        <w:rPr>
          <w:lang w:val="en-GB"/>
        </w:rPr>
        <w:t xml:space="preserve"> every evening.</w:t>
      </w:r>
      <w:bookmarkStart w:id="22" w:name="_Hlk535226900"/>
    </w:p>
    <w:p w14:paraId="06BC5B7E" w14:textId="7B08AD52" w:rsidR="00DC436B" w:rsidRPr="00DA2234" w:rsidRDefault="00DC436B" w:rsidP="00242D33">
      <w:pPr>
        <w:pStyle w:val="ListParagraph"/>
        <w:numPr>
          <w:ilvl w:val="0"/>
          <w:numId w:val="48"/>
        </w:numPr>
        <w:tabs>
          <w:tab w:val="left" w:pos="567"/>
        </w:tabs>
        <w:ind w:left="567" w:hanging="567"/>
        <w:rPr>
          <w:rFonts w:ascii="Times New Roman" w:hAnsi="Times New Roman"/>
          <w:lang w:val="en-GB"/>
        </w:rPr>
      </w:pPr>
      <w:r w:rsidRPr="00DA2234">
        <w:rPr>
          <w:rFonts w:ascii="Times New Roman" w:hAnsi="Times New Roman"/>
          <w:lang w:val="en-GB"/>
        </w:rPr>
        <w:t>If you are injecting every morning: Start your injections on day</w:t>
      </w:r>
      <w:r w:rsidR="00F6289F" w:rsidRPr="00DA2234">
        <w:rPr>
          <w:rFonts w:ascii="Times New Roman" w:hAnsi="Times New Roman"/>
          <w:lang w:val="en-GB"/>
        </w:rPr>
        <w:t> </w:t>
      </w:r>
      <w:r w:rsidRPr="00DA2234">
        <w:rPr>
          <w:rFonts w:ascii="Times New Roman" w:hAnsi="Times New Roman"/>
          <w:lang w:val="en-GB"/>
        </w:rPr>
        <w:t xml:space="preserve">5 or 6 of the treatment cycle. </w:t>
      </w:r>
      <w:r w:rsidR="004F3A82" w:rsidRPr="00DA2234">
        <w:rPr>
          <w:rFonts w:ascii="Times New Roman" w:hAnsi="Times New Roman"/>
          <w:lang w:val="en-GB"/>
        </w:rPr>
        <w:t xml:space="preserve">Based on your ovarian response, your doctor </w:t>
      </w:r>
      <w:r w:rsidR="00180662" w:rsidRPr="00DA2234">
        <w:rPr>
          <w:rFonts w:ascii="Times New Roman" w:hAnsi="Times New Roman"/>
          <w:lang w:val="en-GB"/>
        </w:rPr>
        <w:t xml:space="preserve">may </w:t>
      </w:r>
      <w:r w:rsidR="008B481F" w:rsidRPr="00DA2234">
        <w:rPr>
          <w:rFonts w:ascii="Times New Roman" w:hAnsi="Times New Roman"/>
          <w:lang w:val="en-GB"/>
        </w:rPr>
        <w:t>decide</w:t>
      </w:r>
      <w:r w:rsidR="00180662" w:rsidRPr="00DA2234">
        <w:rPr>
          <w:rFonts w:ascii="Times New Roman" w:hAnsi="Times New Roman"/>
          <w:lang w:val="en-GB"/>
        </w:rPr>
        <w:t xml:space="preserve"> </w:t>
      </w:r>
      <w:r w:rsidR="008B481F" w:rsidRPr="00DA2234">
        <w:rPr>
          <w:rFonts w:ascii="Times New Roman" w:hAnsi="Times New Roman"/>
          <w:lang w:val="en-GB"/>
        </w:rPr>
        <w:t>to start on another day</w:t>
      </w:r>
      <w:r w:rsidR="004F3A82" w:rsidRPr="00DA2234">
        <w:rPr>
          <w:rFonts w:ascii="Times New Roman" w:hAnsi="Times New Roman"/>
          <w:lang w:val="en-GB"/>
        </w:rPr>
        <w:t>.</w:t>
      </w:r>
      <w:r w:rsidR="001D5FED" w:rsidRPr="00DA2234">
        <w:rPr>
          <w:rFonts w:ascii="Times New Roman" w:hAnsi="Times New Roman"/>
          <w:lang w:val="en-GB"/>
        </w:rPr>
        <w:t xml:space="preserve"> </w:t>
      </w:r>
      <w:r w:rsidRPr="00DA2234">
        <w:rPr>
          <w:rFonts w:ascii="Times New Roman" w:hAnsi="Times New Roman"/>
          <w:lang w:val="en-GB"/>
        </w:rPr>
        <w:t>Your doctor will tell you the exact date and time. You will keep using this medicine up until and including the morning that your eggs are collected (ovulation induction).</w:t>
      </w:r>
    </w:p>
    <w:bookmarkEnd w:id="22"/>
    <w:p w14:paraId="030EABD2" w14:textId="77777777" w:rsidR="000D09F6" w:rsidRPr="00DA2234" w:rsidRDefault="000D09F6" w:rsidP="002F0011">
      <w:pPr>
        <w:numPr>
          <w:ilvl w:val="12"/>
          <w:numId w:val="0"/>
        </w:numPr>
        <w:tabs>
          <w:tab w:val="left" w:pos="567"/>
        </w:tabs>
        <w:rPr>
          <w:szCs w:val="22"/>
          <w:lang w:val="en-GB"/>
        </w:rPr>
      </w:pPr>
    </w:p>
    <w:p w14:paraId="64E24FDC" w14:textId="77777777" w:rsidR="000D09F6" w:rsidRPr="00DA2234" w:rsidRDefault="00DC436B" w:rsidP="002F0011">
      <w:pPr>
        <w:numPr>
          <w:ilvl w:val="12"/>
          <w:numId w:val="0"/>
        </w:numPr>
        <w:tabs>
          <w:tab w:val="left" w:pos="567"/>
        </w:tabs>
        <w:rPr>
          <w:szCs w:val="22"/>
          <w:lang w:val="en-GB"/>
        </w:rPr>
      </w:pPr>
      <w:r w:rsidRPr="00DA2234">
        <w:rPr>
          <w:szCs w:val="22"/>
          <w:lang w:val="en-GB"/>
        </w:rPr>
        <w:t>OR</w:t>
      </w:r>
    </w:p>
    <w:p w14:paraId="591E8A15" w14:textId="77777777" w:rsidR="000D09F6" w:rsidRPr="00DA2234" w:rsidRDefault="000D09F6" w:rsidP="002F0011">
      <w:pPr>
        <w:numPr>
          <w:ilvl w:val="12"/>
          <w:numId w:val="0"/>
        </w:numPr>
        <w:tabs>
          <w:tab w:val="left" w:pos="567"/>
        </w:tabs>
        <w:rPr>
          <w:szCs w:val="22"/>
          <w:lang w:val="en-GB"/>
        </w:rPr>
      </w:pPr>
    </w:p>
    <w:p w14:paraId="03A42C56" w14:textId="199EC770" w:rsidR="00DC436B" w:rsidRPr="00DA2234" w:rsidRDefault="00DC436B" w:rsidP="004333EF">
      <w:pPr>
        <w:numPr>
          <w:ilvl w:val="0"/>
          <w:numId w:val="15"/>
        </w:numPr>
        <w:tabs>
          <w:tab w:val="left" w:pos="567"/>
        </w:tabs>
        <w:ind w:left="567" w:hanging="567"/>
        <w:rPr>
          <w:szCs w:val="22"/>
          <w:lang w:val="en-GB"/>
        </w:rPr>
      </w:pPr>
      <w:bookmarkStart w:id="23" w:name="_Hlk535226959"/>
      <w:r w:rsidRPr="00DA2234">
        <w:rPr>
          <w:szCs w:val="22"/>
          <w:lang w:val="en-GB"/>
        </w:rPr>
        <w:t>If you are injecting every evening: Start your injections on day</w:t>
      </w:r>
      <w:r w:rsidR="00F6289F" w:rsidRPr="00DA2234">
        <w:rPr>
          <w:szCs w:val="22"/>
          <w:lang w:val="en-GB"/>
        </w:rPr>
        <w:t> </w:t>
      </w:r>
      <w:r w:rsidRPr="00DA2234">
        <w:rPr>
          <w:szCs w:val="22"/>
          <w:lang w:val="en-GB"/>
        </w:rPr>
        <w:t xml:space="preserve">5 of the treatment cycle. </w:t>
      </w:r>
      <w:r w:rsidR="001D5FED" w:rsidRPr="00DA2234">
        <w:rPr>
          <w:szCs w:val="22"/>
          <w:lang w:val="en-GB"/>
        </w:rPr>
        <w:t xml:space="preserve">Based on your ovarian response, </w:t>
      </w:r>
      <w:r w:rsidR="008B481F" w:rsidRPr="00DA2234">
        <w:rPr>
          <w:lang w:val="en-GB"/>
        </w:rPr>
        <w:t xml:space="preserve">your doctor may decide </w:t>
      </w:r>
      <w:r w:rsidR="008B481F" w:rsidRPr="00DA2234">
        <w:rPr>
          <w:szCs w:val="22"/>
          <w:lang w:val="en-GB"/>
        </w:rPr>
        <w:t>to start on another day.</w:t>
      </w:r>
      <w:r w:rsidR="008B481F" w:rsidRPr="00DA2234">
        <w:rPr>
          <w:lang w:val="en-GB"/>
        </w:rPr>
        <w:t xml:space="preserve"> </w:t>
      </w:r>
      <w:r w:rsidRPr="00DA2234">
        <w:rPr>
          <w:szCs w:val="22"/>
          <w:lang w:val="en-GB"/>
        </w:rPr>
        <w:t>Your doctor will tell you the exact date and time. You will keep using this medicine up until and including the evening before your eggs are collected (ovulation induction).</w:t>
      </w:r>
    </w:p>
    <w:bookmarkEnd w:id="23"/>
    <w:p w14:paraId="4C459783" w14:textId="77777777" w:rsidR="00271E49" w:rsidRPr="00DA2234" w:rsidRDefault="00271E49" w:rsidP="00A867FD">
      <w:pPr>
        <w:tabs>
          <w:tab w:val="left" w:pos="567"/>
        </w:tabs>
        <w:rPr>
          <w:szCs w:val="22"/>
          <w:lang w:val="en-GB"/>
        </w:rPr>
      </w:pPr>
    </w:p>
    <w:p w14:paraId="24D2663E" w14:textId="77777777" w:rsidR="00DC436B" w:rsidRPr="00DA2234" w:rsidRDefault="00DC436B" w:rsidP="007723AA">
      <w:pPr>
        <w:keepNext/>
        <w:keepLines/>
        <w:rPr>
          <w:b/>
          <w:szCs w:val="22"/>
          <w:lang w:val="en-GB"/>
        </w:rPr>
      </w:pPr>
      <w:r w:rsidRPr="00DA2234">
        <w:rPr>
          <w:b/>
          <w:szCs w:val="22"/>
          <w:lang w:val="en-GB"/>
        </w:rPr>
        <w:t>If you use more Cetrotide than you should</w:t>
      </w:r>
    </w:p>
    <w:p w14:paraId="36A91059" w14:textId="31FFBE9C" w:rsidR="00DC436B" w:rsidRPr="00DA2234" w:rsidRDefault="00DC436B" w:rsidP="008724CF">
      <w:pPr>
        <w:numPr>
          <w:ilvl w:val="12"/>
          <w:numId w:val="0"/>
        </w:numPr>
        <w:rPr>
          <w:szCs w:val="22"/>
          <w:lang w:val="en-GB"/>
        </w:rPr>
      </w:pPr>
      <w:del w:id="24" w:author="Gangadhar Reddy" w:date="2025-06-03T17:53:00Z">
        <w:r w:rsidRPr="00DA2234" w:rsidDel="0067198E">
          <w:rPr>
            <w:szCs w:val="22"/>
            <w:lang w:val="en-GB"/>
          </w:rPr>
          <w:delText xml:space="preserve">Bad </w:delText>
        </w:r>
      </w:del>
      <w:ins w:id="25" w:author="Gangadhar Reddy" w:date="2025-06-03T17:53:00Z">
        <w:r w:rsidR="0067198E">
          <w:rPr>
            <w:szCs w:val="22"/>
            <w:lang w:val="en-GB"/>
          </w:rPr>
          <w:t>Side</w:t>
        </w:r>
        <w:r w:rsidR="0067198E" w:rsidRPr="00DA2234">
          <w:rPr>
            <w:szCs w:val="22"/>
            <w:lang w:val="en-GB"/>
          </w:rPr>
          <w:t xml:space="preserve"> </w:t>
        </w:r>
      </w:ins>
      <w:r w:rsidRPr="00DA2234">
        <w:rPr>
          <w:szCs w:val="22"/>
          <w:lang w:val="en-GB"/>
        </w:rPr>
        <w:t>effects are not expected if you accidentally inject more of this medicine than you should. The effect of the medicine will last for longer. No specific measures are usually required.</w:t>
      </w:r>
    </w:p>
    <w:p w14:paraId="0EE4E62D" w14:textId="77777777" w:rsidR="0025201F" w:rsidRPr="00DA2234" w:rsidRDefault="0025201F" w:rsidP="007723AA">
      <w:pPr>
        <w:numPr>
          <w:ilvl w:val="12"/>
          <w:numId w:val="0"/>
        </w:numPr>
        <w:rPr>
          <w:szCs w:val="22"/>
          <w:lang w:val="en-GB"/>
        </w:rPr>
      </w:pPr>
    </w:p>
    <w:p w14:paraId="7E5EF687" w14:textId="77777777" w:rsidR="00DC436B" w:rsidRPr="00DA2234" w:rsidRDefault="00DC436B" w:rsidP="007723AA">
      <w:pPr>
        <w:keepNext/>
        <w:keepLines/>
        <w:numPr>
          <w:ilvl w:val="12"/>
          <w:numId w:val="0"/>
        </w:numPr>
        <w:rPr>
          <w:szCs w:val="22"/>
          <w:lang w:val="en-GB"/>
        </w:rPr>
      </w:pPr>
      <w:r w:rsidRPr="00DA2234">
        <w:rPr>
          <w:b/>
          <w:szCs w:val="22"/>
          <w:lang w:val="en-GB"/>
        </w:rPr>
        <w:t>If you forget to use Cetrotide</w:t>
      </w:r>
    </w:p>
    <w:p w14:paraId="1C24A35D" w14:textId="15C0648F" w:rsidR="00DC436B" w:rsidRPr="00DA2234" w:rsidRDefault="00DC436B" w:rsidP="007723AA">
      <w:pPr>
        <w:numPr>
          <w:ilvl w:val="0"/>
          <w:numId w:val="29"/>
        </w:numPr>
        <w:tabs>
          <w:tab w:val="left" w:pos="567"/>
        </w:tabs>
        <w:ind w:left="567" w:hanging="567"/>
        <w:rPr>
          <w:szCs w:val="22"/>
          <w:lang w:val="en-GB"/>
        </w:rPr>
      </w:pPr>
      <w:r w:rsidRPr="00DA2234">
        <w:rPr>
          <w:szCs w:val="22"/>
          <w:lang w:val="en-GB"/>
        </w:rPr>
        <w:t>If you forget a dose, inject it as soon as you remember and talk to your doctor.</w:t>
      </w:r>
    </w:p>
    <w:p w14:paraId="449BE640" w14:textId="77777777" w:rsidR="00DC436B" w:rsidRPr="00DA2234" w:rsidRDefault="00DC436B" w:rsidP="007723AA">
      <w:pPr>
        <w:numPr>
          <w:ilvl w:val="0"/>
          <w:numId w:val="29"/>
        </w:numPr>
        <w:tabs>
          <w:tab w:val="left" w:pos="567"/>
        </w:tabs>
        <w:ind w:left="567" w:hanging="567"/>
        <w:rPr>
          <w:szCs w:val="22"/>
          <w:lang w:val="en-GB"/>
        </w:rPr>
      </w:pPr>
      <w:r w:rsidRPr="00DA2234">
        <w:rPr>
          <w:szCs w:val="22"/>
          <w:lang w:val="en-GB"/>
        </w:rPr>
        <w:t>Do not inject a double dose to make up for a forgotten dose.</w:t>
      </w:r>
    </w:p>
    <w:p w14:paraId="2BDCF952" w14:textId="77777777" w:rsidR="00271E49" w:rsidRPr="00DA2234" w:rsidRDefault="00271E49" w:rsidP="007723AA">
      <w:pPr>
        <w:tabs>
          <w:tab w:val="left" w:pos="567"/>
          <w:tab w:val="left" w:pos="709"/>
        </w:tabs>
        <w:rPr>
          <w:lang w:val="en-GB"/>
        </w:rPr>
      </w:pPr>
    </w:p>
    <w:p w14:paraId="575590FC" w14:textId="77777777" w:rsidR="00DC436B" w:rsidRPr="00DA2234" w:rsidRDefault="00DC436B" w:rsidP="007723AA">
      <w:pPr>
        <w:numPr>
          <w:ilvl w:val="12"/>
          <w:numId w:val="0"/>
        </w:numPr>
        <w:rPr>
          <w:szCs w:val="22"/>
          <w:lang w:val="en-GB"/>
        </w:rPr>
      </w:pPr>
      <w:r w:rsidRPr="00DA2234">
        <w:rPr>
          <w:szCs w:val="22"/>
          <w:lang w:val="en-GB"/>
        </w:rPr>
        <w:t>If you have any further questions on the use of this medicine, ask your doctor or pharmacist.</w:t>
      </w:r>
    </w:p>
    <w:p w14:paraId="08A7F75B" w14:textId="77777777" w:rsidR="00DC436B" w:rsidRPr="00DA2234" w:rsidRDefault="00DC436B" w:rsidP="007723AA">
      <w:pPr>
        <w:numPr>
          <w:ilvl w:val="12"/>
          <w:numId w:val="0"/>
        </w:numPr>
        <w:rPr>
          <w:szCs w:val="22"/>
          <w:lang w:val="en-GB"/>
        </w:rPr>
      </w:pPr>
    </w:p>
    <w:p w14:paraId="2EC90F70" w14:textId="77777777" w:rsidR="00DC436B" w:rsidRPr="00DA2234" w:rsidRDefault="00DC436B" w:rsidP="007723AA">
      <w:pPr>
        <w:numPr>
          <w:ilvl w:val="12"/>
          <w:numId w:val="0"/>
        </w:numPr>
        <w:rPr>
          <w:szCs w:val="22"/>
          <w:lang w:val="en-GB"/>
        </w:rPr>
      </w:pPr>
    </w:p>
    <w:p w14:paraId="72620A0F" w14:textId="77777777" w:rsidR="00DC436B" w:rsidRPr="00DA2234" w:rsidRDefault="003B6C3C" w:rsidP="007723AA">
      <w:pPr>
        <w:keepNext/>
        <w:keepLines/>
        <w:numPr>
          <w:ilvl w:val="12"/>
          <w:numId w:val="0"/>
        </w:numPr>
        <w:ind w:left="567" w:hanging="567"/>
        <w:rPr>
          <w:szCs w:val="22"/>
          <w:lang w:val="en-GB"/>
        </w:rPr>
      </w:pPr>
      <w:r w:rsidRPr="00DA2234">
        <w:rPr>
          <w:b/>
          <w:szCs w:val="22"/>
          <w:lang w:val="en-GB"/>
        </w:rPr>
        <w:t>4.</w:t>
      </w:r>
      <w:r w:rsidRPr="00DA2234">
        <w:rPr>
          <w:b/>
          <w:szCs w:val="22"/>
          <w:lang w:val="en-GB"/>
        </w:rPr>
        <w:tab/>
        <w:t>Possible side effects</w:t>
      </w:r>
    </w:p>
    <w:p w14:paraId="3628E181" w14:textId="77777777" w:rsidR="00DC436B" w:rsidRPr="00DA2234" w:rsidRDefault="00DC436B" w:rsidP="007723AA">
      <w:pPr>
        <w:keepNext/>
        <w:keepLines/>
        <w:numPr>
          <w:ilvl w:val="12"/>
          <w:numId w:val="0"/>
        </w:numPr>
        <w:rPr>
          <w:szCs w:val="22"/>
          <w:lang w:val="en-GB"/>
        </w:rPr>
      </w:pPr>
    </w:p>
    <w:p w14:paraId="595FD5AC" w14:textId="77777777" w:rsidR="00DC436B" w:rsidRPr="00DA2234" w:rsidRDefault="00DC436B" w:rsidP="007723AA">
      <w:pPr>
        <w:numPr>
          <w:ilvl w:val="12"/>
          <w:numId w:val="0"/>
        </w:numPr>
        <w:rPr>
          <w:szCs w:val="22"/>
          <w:lang w:val="en-GB"/>
        </w:rPr>
      </w:pPr>
      <w:r w:rsidRPr="00DA2234">
        <w:rPr>
          <w:szCs w:val="22"/>
          <w:lang w:val="en-GB"/>
        </w:rPr>
        <w:t xml:space="preserve">Like all medicines, </w:t>
      </w:r>
      <w:r w:rsidR="003B6C3C" w:rsidRPr="00DA2234">
        <w:rPr>
          <w:szCs w:val="22"/>
          <w:lang w:val="en-GB"/>
        </w:rPr>
        <w:t xml:space="preserve">this medicine </w:t>
      </w:r>
      <w:r w:rsidRPr="00DA2234">
        <w:rPr>
          <w:szCs w:val="22"/>
          <w:lang w:val="en-GB"/>
        </w:rPr>
        <w:t>can cause side effects, although not everybody gets them.</w:t>
      </w:r>
    </w:p>
    <w:p w14:paraId="4C951015" w14:textId="77777777" w:rsidR="0025201F" w:rsidRPr="00DA2234" w:rsidRDefault="0025201F" w:rsidP="007723AA">
      <w:pPr>
        <w:numPr>
          <w:ilvl w:val="12"/>
          <w:numId w:val="0"/>
        </w:numPr>
        <w:rPr>
          <w:szCs w:val="22"/>
          <w:lang w:val="en-GB"/>
        </w:rPr>
      </w:pPr>
    </w:p>
    <w:p w14:paraId="0D96E55A" w14:textId="77777777" w:rsidR="00DC436B" w:rsidRPr="00DA2234" w:rsidRDefault="00DC436B" w:rsidP="007723AA">
      <w:pPr>
        <w:keepNext/>
        <w:keepLines/>
        <w:numPr>
          <w:ilvl w:val="12"/>
          <w:numId w:val="0"/>
        </w:numPr>
        <w:rPr>
          <w:szCs w:val="22"/>
          <w:lang w:val="en-GB"/>
        </w:rPr>
      </w:pPr>
      <w:r w:rsidRPr="00DA2234">
        <w:rPr>
          <w:b/>
          <w:szCs w:val="22"/>
          <w:lang w:val="en-GB"/>
        </w:rPr>
        <w:t>Allergic reactions</w:t>
      </w:r>
    </w:p>
    <w:p w14:paraId="70E95A80" w14:textId="77777777" w:rsidR="00DC436B" w:rsidRPr="00DA2234" w:rsidRDefault="00DC436B" w:rsidP="007723AA">
      <w:pPr>
        <w:numPr>
          <w:ilvl w:val="0"/>
          <w:numId w:val="14"/>
        </w:numPr>
        <w:tabs>
          <w:tab w:val="clear" w:pos="720"/>
          <w:tab w:val="left" w:pos="-1418"/>
        </w:tabs>
        <w:ind w:left="567" w:hanging="567"/>
        <w:rPr>
          <w:szCs w:val="22"/>
          <w:lang w:val="en-GB"/>
        </w:rPr>
      </w:pPr>
      <w:r w:rsidRPr="00DA2234">
        <w:rPr>
          <w:szCs w:val="22"/>
          <w:lang w:val="en-GB"/>
        </w:rPr>
        <w:t>Warm, red skin, itching (often in your groin or armpits), red, itchy, raised areas (hives), runny nose, fast or uneven pulse, swelling of your tongue and throat, sneezing, wheezing</w:t>
      </w:r>
      <w:r w:rsidR="00271E49" w:rsidRPr="00DA2234">
        <w:rPr>
          <w:szCs w:val="22"/>
          <w:lang w:val="en-GB"/>
        </w:rPr>
        <w:t xml:space="preserve"> or</w:t>
      </w:r>
      <w:r w:rsidRPr="00DA2234">
        <w:rPr>
          <w:szCs w:val="22"/>
          <w:lang w:val="en-GB"/>
        </w:rPr>
        <w:t xml:space="preserve"> serious difficulty breathing</w:t>
      </w:r>
      <w:r w:rsidR="00271E49" w:rsidRPr="00DA2234">
        <w:rPr>
          <w:szCs w:val="22"/>
          <w:lang w:val="en-GB"/>
        </w:rPr>
        <w:t>,</w:t>
      </w:r>
      <w:r w:rsidRPr="00DA2234">
        <w:rPr>
          <w:szCs w:val="22"/>
          <w:lang w:val="en-GB"/>
        </w:rPr>
        <w:t xml:space="preserve"> or dizziness. You may be having a possible serious, life-threatening allergic reaction to the medicine. This is </w:t>
      </w:r>
      <w:r w:rsidR="00187184" w:rsidRPr="00DA2234">
        <w:rPr>
          <w:szCs w:val="22"/>
          <w:lang w:val="en-GB"/>
        </w:rPr>
        <w:t>uncommon</w:t>
      </w:r>
      <w:r w:rsidR="00FA685F" w:rsidRPr="00DA2234">
        <w:rPr>
          <w:szCs w:val="22"/>
          <w:lang w:val="en-GB"/>
        </w:rPr>
        <w:t xml:space="preserve"> </w:t>
      </w:r>
      <w:r w:rsidRPr="00DA2234">
        <w:rPr>
          <w:szCs w:val="22"/>
          <w:lang w:val="en-GB"/>
        </w:rPr>
        <w:t>(</w:t>
      </w:r>
      <w:r w:rsidR="00E37597" w:rsidRPr="00DA2234">
        <w:rPr>
          <w:szCs w:val="22"/>
          <w:lang w:val="en-GB"/>
        </w:rPr>
        <w:t>may affect up to 1 in 100 </w:t>
      </w:r>
      <w:r w:rsidRPr="00DA2234">
        <w:rPr>
          <w:szCs w:val="22"/>
          <w:lang w:val="en-GB"/>
        </w:rPr>
        <w:t>women).</w:t>
      </w:r>
    </w:p>
    <w:p w14:paraId="4341D22B" w14:textId="77777777" w:rsidR="00DC436B" w:rsidRPr="00DA2234" w:rsidRDefault="00DC436B" w:rsidP="007723AA">
      <w:pPr>
        <w:tabs>
          <w:tab w:val="left" w:pos="-1418"/>
        </w:tabs>
        <w:rPr>
          <w:szCs w:val="22"/>
          <w:lang w:val="en-GB"/>
        </w:rPr>
      </w:pPr>
      <w:r w:rsidRPr="00DA2234">
        <w:rPr>
          <w:szCs w:val="22"/>
          <w:lang w:val="en-GB"/>
        </w:rPr>
        <w:t>If you notice any of the side effects above, stop using Cetrotide and contact your doctor immediately.</w:t>
      </w:r>
    </w:p>
    <w:p w14:paraId="4F28843A" w14:textId="77777777" w:rsidR="0025201F" w:rsidRPr="00DA2234" w:rsidRDefault="0025201F" w:rsidP="007723AA">
      <w:pPr>
        <w:tabs>
          <w:tab w:val="left" w:pos="-1418"/>
        </w:tabs>
        <w:rPr>
          <w:szCs w:val="22"/>
          <w:lang w:val="en-GB" w:eastAsia="fr-FR"/>
        </w:rPr>
      </w:pPr>
    </w:p>
    <w:p w14:paraId="60657F48" w14:textId="77777777" w:rsidR="004D76A7" w:rsidRPr="00DA2234" w:rsidRDefault="004D76A7" w:rsidP="007723AA">
      <w:pPr>
        <w:keepNext/>
        <w:numPr>
          <w:ilvl w:val="12"/>
          <w:numId w:val="0"/>
        </w:numPr>
        <w:rPr>
          <w:b/>
          <w:szCs w:val="22"/>
          <w:lang w:val="en-GB"/>
        </w:rPr>
      </w:pPr>
      <w:r w:rsidRPr="00DA2234">
        <w:rPr>
          <w:b/>
          <w:szCs w:val="22"/>
          <w:lang w:val="en-GB"/>
        </w:rPr>
        <w:t>Ovarian Hyper</w:t>
      </w:r>
      <w:r w:rsidR="00E338D3" w:rsidRPr="00DA2234">
        <w:rPr>
          <w:b/>
          <w:szCs w:val="22"/>
          <w:lang w:val="en-GB"/>
        </w:rPr>
        <w:t>s</w:t>
      </w:r>
      <w:r w:rsidRPr="00DA2234">
        <w:rPr>
          <w:b/>
          <w:szCs w:val="22"/>
          <w:lang w:val="en-GB"/>
        </w:rPr>
        <w:t>timulation Syndrome (OHSS)</w:t>
      </w:r>
    </w:p>
    <w:p w14:paraId="30D0E1AC" w14:textId="77777777" w:rsidR="004D76A7" w:rsidRPr="00DA2234" w:rsidRDefault="004D76A7" w:rsidP="007723AA">
      <w:pPr>
        <w:keepNext/>
        <w:numPr>
          <w:ilvl w:val="12"/>
          <w:numId w:val="0"/>
        </w:numPr>
        <w:rPr>
          <w:szCs w:val="22"/>
          <w:lang w:val="en-GB"/>
        </w:rPr>
      </w:pPr>
      <w:r w:rsidRPr="00DA2234">
        <w:rPr>
          <w:szCs w:val="22"/>
          <w:lang w:val="en-GB"/>
        </w:rPr>
        <w:t>This may occur due to the other medicines that you are using to stimulate your ovaries.</w:t>
      </w:r>
    </w:p>
    <w:p w14:paraId="586E4844" w14:textId="77777777" w:rsidR="004D76A7" w:rsidRPr="00DA2234" w:rsidRDefault="004D76A7" w:rsidP="007723AA">
      <w:pPr>
        <w:numPr>
          <w:ilvl w:val="0"/>
          <w:numId w:val="14"/>
        </w:numPr>
        <w:tabs>
          <w:tab w:val="clear" w:pos="720"/>
        </w:tabs>
        <w:ind w:left="567" w:hanging="567"/>
        <w:rPr>
          <w:szCs w:val="22"/>
          <w:lang w:val="en-GB"/>
        </w:rPr>
      </w:pPr>
      <w:r w:rsidRPr="00DA2234">
        <w:rPr>
          <w:szCs w:val="22"/>
          <w:lang w:val="en-GB"/>
        </w:rPr>
        <w:t>Lower abdominal pain together with feeling sick (nausea) or being sick (vomiting) may be the symptoms of OHSS. This may indicate that the ovaries over-reacted to the treatment and that large ovarian cysts developed. This event is common (may affect up to 1 in 10 women).</w:t>
      </w:r>
    </w:p>
    <w:p w14:paraId="19D74F2B" w14:textId="77777777" w:rsidR="004D76A7" w:rsidRPr="00DA2234" w:rsidRDefault="004D76A7" w:rsidP="007723AA">
      <w:pPr>
        <w:numPr>
          <w:ilvl w:val="0"/>
          <w:numId w:val="14"/>
        </w:numPr>
        <w:tabs>
          <w:tab w:val="clear" w:pos="720"/>
        </w:tabs>
        <w:ind w:left="567" w:hanging="567"/>
        <w:rPr>
          <w:szCs w:val="22"/>
          <w:lang w:val="en-GB"/>
        </w:rPr>
      </w:pPr>
      <w:r w:rsidRPr="00DA2234">
        <w:rPr>
          <w:szCs w:val="22"/>
          <w:lang w:val="en-GB"/>
        </w:rPr>
        <w:t>The OHSS may become severe with clearly enlarged ovaries, decreased urine production, weight gain, difficulty breathing or fluid in your stomach or chest. This event is uncommon (may affect up to 1 in 100 women).</w:t>
      </w:r>
    </w:p>
    <w:p w14:paraId="7404DEC3" w14:textId="77777777" w:rsidR="004D76A7" w:rsidRPr="00DA2234" w:rsidRDefault="004D76A7" w:rsidP="007723AA">
      <w:pPr>
        <w:numPr>
          <w:ilvl w:val="12"/>
          <w:numId w:val="0"/>
        </w:numPr>
        <w:rPr>
          <w:szCs w:val="22"/>
          <w:lang w:val="en-GB"/>
        </w:rPr>
      </w:pPr>
      <w:r w:rsidRPr="00DA2234">
        <w:rPr>
          <w:szCs w:val="22"/>
          <w:lang w:val="en-GB"/>
        </w:rPr>
        <w:t>If you notice any of the side effects above, contact your doctor immediately.</w:t>
      </w:r>
    </w:p>
    <w:p w14:paraId="79E2DD3E" w14:textId="77777777" w:rsidR="004D76A7" w:rsidRPr="00DA2234" w:rsidRDefault="004D76A7" w:rsidP="007723AA">
      <w:pPr>
        <w:numPr>
          <w:ilvl w:val="12"/>
          <w:numId w:val="0"/>
        </w:numPr>
        <w:rPr>
          <w:szCs w:val="22"/>
          <w:lang w:val="en-GB"/>
        </w:rPr>
      </w:pPr>
    </w:p>
    <w:p w14:paraId="0F4E7DDA" w14:textId="77777777" w:rsidR="00DC436B" w:rsidRPr="00DA2234" w:rsidRDefault="00DC436B" w:rsidP="007723AA">
      <w:pPr>
        <w:keepNext/>
        <w:keepLines/>
        <w:numPr>
          <w:ilvl w:val="12"/>
          <w:numId w:val="0"/>
        </w:numPr>
        <w:rPr>
          <w:szCs w:val="22"/>
          <w:lang w:val="en-GB"/>
        </w:rPr>
      </w:pPr>
      <w:r w:rsidRPr="00DA2234">
        <w:rPr>
          <w:b/>
          <w:szCs w:val="22"/>
          <w:lang w:val="en-GB"/>
        </w:rPr>
        <w:t>Other side effects</w:t>
      </w:r>
    </w:p>
    <w:p w14:paraId="513EBE14" w14:textId="77777777" w:rsidR="00DC436B" w:rsidRPr="00DA2234" w:rsidRDefault="00DC436B" w:rsidP="007723AA">
      <w:pPr>
        <w:keepNext/>
        <w:keepLines/>
        <w:rPr>
          <w:szCs w:val="22"/>
          <w:u w:val="single"/>
          <w:lang w:val="en-GB"/>
        </w:rPr>
      </w:pPr>
      <w:r w:rsidRPr="00DA2234">
        <w:rPr>
          <w:szCs w:val="22"/>
          <w:u w:val="single"/>
          <w:lang w:val="en-GB"/>
        </w:rPr>
        <w:t>Common (</w:t>
      </w:r>
      <w:r w:rsidR="00BD6AB6" w:rsidRPr="00DA2234">
        <w:rPr>
          <w:szCs w:val="22"/>
          <w:u w:val="single"/>
          <w:lang w:val="en-GB"/>
        </w:rPr>
        <w:t>may affect up to 1 in 10 </w:t>
      </w:r>
      <w:r w:rsidRPr="00DA2234">
        <w:rPr>
          <w:szCs w:val="22"/>
          <w:u w:val="single"/>
          <w:lang w:val="en-GB" w:eastAsia="fr-FR"/>
        </w:rPr>
        <w:t>women</w:t>
      </w:r>
      <w:r w:rsidRPr="00DA2234">
        <w:rPr>
          <w:szCs w:val="22"/>
          <w:u w:val="single"/>
          <w:lang w:val="en-GB"/>
        </w:rPr>
        <w:t>):</w:t>
      </w:r>
    </w:p>
    <w:p w14:paraId="6F0EF3B5" w14:textId="77777777" w:rsidR="00DC436B" w:rsidRPr="00DA2234" w:rsidRDefault="00DC436B" w:rsidP="007723AA">
      <w:pPr>
        <w:pStyle w:val="BodyText2"/>
        <w:numPr>
          <w:ilvl w:val="0"/>
          <w:numId w:val="13"/>
        </w:numPr>
        <w:tabs>
          <w:tab w:val="clear" w:pos="360"/>
          <w:tab w:val="clear" w:pos="567"/>
        </w:tabs>
        <w:ind w:left="567" w:hanging="567"/>
        <w:rPr>
          <w:b w:val="0"/>
          <w:bCs/>
          <w:szCs w:val="22"/>
          <w:lang w:val="en-GB"/>
        </w:rPr>
      </w:pPr>
      <w:r w:rsidRPr="00DA2234">
        <w:rPr>
          <w:b w:val="0"/>
          <w:bCs/>
          <w:szCs w:val="22"/>
          <w:lang w:val="en-GB"/>
        </w:rPr>
        <w:t>Mild and short</w:t>
      </w:r>
      <w:r w:rsidR="009176D4" w:rsidRPr="00DA2234">
        <w:rPr>
          <w:b w:val="0"/>
          <w:bCs/>
          <w:szCs w:val="22"/>
          <w:lang w:val="en-GB"/>
        </w:rPr>
        <w:noBreakHyphen/>
      </w:r>
      <w:r w:rsidRPr="00DA2234">
        <w:rPr>
          <w:b w:val="0"/>
          <w:bCs/>
          <w:szCs w:val="22"/>
          <w:lang w:val="en-GB"/>
        </w:rPr>
        <w:t>lasting skin irritation may occur at the injection site like redness, itching or swelling.</w:t>
      </w:r>
    </w:p>
    <w:p w14:paraId="2BA85CEB" w14:textId="77777777" w:rsidR="00FE084E" w:rsidRPr="00DA2234" w:rsidRDefault="00FE084E" w:rsidP="007723AA">
      <w:pPr>
        <w:rPr>
          <w:szCs w:val="22"/>
          <w:lang w:val="en-GB"/>
        </w:rPr>
      </w:pPr>
    </w:p>
    <w:p w14:paraId="75016814" w14:textId="77777777" w:rsidR="00DC436B" w:rsidRPr="00DA2234" w:rsidRDefault="00DC436B" w:rsidP="007723AA">
      <w:pPr>
        <w:keepNext/>
        <w:keepLines/>
        <w:rPr>
          <w:szCs w:val="22"/>
          <w:u w:val="single"/>
          <w:lang w:val="en-GB"/>
        </w:rPr>
      </w:pPr>
      <w:r w:rsidRPr="00DA2234">
        <w:rPr>
          <w:szCs w:val="22"/>
          <w:u w:val="single"/>
          <w:lang w:val="en-GB"/>
        </w:rPr>
        <w:t>Uncommon (</w:t>
      </w:r>
      <w:r w:rsidR="00BD6AB6" w:rsidRPr="00DA2234">
        <w:rPr>
          <w:szCs w:val="22"/>
          <w:u w:val="single"/>
          <w:lang w:val="en-GB"/>
        </w:rPr>
        <w:t>may affect up to 1 in 100 </w:t>
      </w:r>
      <w:r w:rsidRPr="00DA2234">
        <w:rPr>
          <w:szCs w:val="22"/>
          <w:u w:val="single"/>
          <w:lang w:val="en-GB" w:eastAsia="fr-FR"/>
        </w:rPr>
        <w:t>women</w:t>
      </w:r>
      <w:r w:rsidRPr="00DA2234">
        <w:rPr>
          <w:szCs w:val="22"/>
          <w:u w:val="single"/>
          <w:lang w:val="en-GB"/>
        </w:rPr>
        <w:t>):</w:t>
      </w:r>
    </w:p>
    <w:p w14:paraId="5202B6C2" w14:textId="77777777" w:rsidR="00DC436B" w:rsidRPr="00DA2234" w:rsidRDefault="00DC436B" w:rsidP="007723AA">
      <w:pPr>
        <w:keepNext/>
        <w:numPr>
          <w:ilvl w:val="0"/>
          <w:numId w:val="11"/>
        </w:numPr>
        <w:tabs>
          <w:tab w:val="clear" w:pos="720"/>
        </w:tabs>
        <w:ind w:left="567" w:hanging="567"/>
        <w:rPr>
          <w:szCs w:val="22"/>
          <w:lang w:val="en-GB"/>
        </w:rPr>
      </w:pPr>
      <w:r w:rsidRPr="00DA2234">
        <w:rPr>
          <w:szCs w:val="22"/>
          <w:lang w:val="en-GB"/>
        </w:rPr>
        <w:t>Feeling sick (nausea)</w:t>
      </w:r>
    </w:p>
    <w:p w14:paraId="4D2A151B" w14:textId="77777777" w:rsidR="00DC436B" w:rsidRPr="00DA2234" w:rsidRDefault="00DC436B" w:rsidP="007723AA">
      <w:pPr>
        <w:numPr>
          <w:ilvl w:val="0"/>
          <w:numId w:val="12"/>
        </w:numPr>
        <w:tabs>
          <w:tab w:val="clear" w:pos="720"/>
          <w:tab w:val="left" w:pos="-1418"/>
        </w:tabs>
        <w:ind w:left="567" w:hanging="567"/>
        <w:rPr>
          <w:szCs w:val="22"/>
          <w:lang w:val="en-GB"/>
        </w:rPr>
      </w:pPr>
      <w:r w:rsidRPr="00DA2234">
        <w:rPr>
          <w:szCs w:val="22"/>
          <w:lang w:val="en-GB"/>
        </w:rPr>
        <w:t>Headache.</w:t>
      </w:r>
    </w:p>
    <w:p w14:paraId="62788479" w14:textId="77777777" w:rsidR="003C1696" w:rsidRPr="00DA2234" w:rsidRDefault="003C1696" w:rsidP="007723AA">
      <w:pPr>
        <w:tabs>
          <w:tab w:val="left" w:pos="-1418"/>
          <w:tab w:val="left" w:pos="567"/>
        </w:tabs>
        <w:rPr>
          <w:szCs w:val="22"/>
          <w:lang w:val="en-GB"/>
        </w:rPr>
      </w:pPr>
    </w:p>
    <w:p w14:paraId="447F03BA" w14:textId="77777777" w:rsidR="003B6C3C" w:rsidRPr="00DA2234" w:rsidRDefault="003B6C3C" w:rsidP="007723AA">
      <w:pPr>
        <w:keepNext/>
        <w:keepLines/>
        <w:numPr>
          <w:ilvl w:val="12"/>
          <w:numId w:val="0"/>
        </w:numPr>
        <w:rPr>
          <w:b/>
          <w:szCs w:val="22"/>
          <w:lang w:val="en-GB"/>
        </w:rPr>
      </w:pPr>
      <w:r w:rsidRPr="00DA2234">
        <w:rPr>
          <w:b/>
          <w:szCs w:val="22"/>
          <w:lang w:val="en-GB"/>
        </w:rPr>
        <w:t>Reporting of side effects</w:t>
      </w:r>
    </w:p>
    <w:p w14:paraId="57BED461" w14:textId="2A5948A6" w:rsidR="003B6C3C" w:rsidRPr="00996E5C" w:rsidRDefault="003B6C3C" w:rsidP="007723AA">
      <w:pPr>
        <w:pStyle w:val="BodytextAgency"/>
        <w:spacing w:after="0" w:line="240" w:lineRule="auto"/>
        <w:rPr>
          <w:rFonts w:ascii="Times New Roman" w:hAnsi="Times New Roman" w:cs="Times New Roman"/>
          <w:sz w:val="22"/>
          <w:szCs w:val="22"/>
        </w:rPr>
      </w:pPr>
      <w:r w:rsidRPr="00996E5C">
        <w:rPr>
          <w:rFonts w:ascii="Times New Roman" w:hAnsi="Times New Roman" w:cs="Times New Roman"/>
          <w:sz w:val="22"/>
          <w:szCs w:val="22"/>
        </w:rPr>
        <w:t>If you get any side effects, talk to your doctor or pharmacist.</w:t>
      </w:r>
      <w:r w:rsidRPr="00996E5C">
        <w:rPr>
          <w:rFonts w:ascii="Times New Roman" w:hAnsi="Times New Roman" w:cs="Times New Roman"/>
          <w:color w:val="FF0000"/>
          <w:sz w:val="22"/>
          <w:szCs w:val="22"/>
        </w:rPr>
        <w:t xml:space="preserve"> </w:t>
      </w:r>
      <w:r w:rsidRPr="00996E5C">
        <w:rPr>
          <w:rFonts w:ascii="Times New Roman" w:hAnsi="Times New Roman" w:cs="Times New Roman"/>
          <w:sz w:val="22"/>
          <w:szCs w:val="22"/>
        </w:rPr>
        <w:t xml:space="preserve">This includes any possible side effects not listed in this leaflet. You can also report side effects directly </w:t>
      </w:r>
      <w:r w:rsidRPr="00996E5C">
        <w:rPr>
          <w:rFonts w:ascii="Times New Roman" w:hAnsi="Times New Roman" w:cs="Times New Roman"/>
          <w:sz w:val="22"/>
          <w:szCs w:val="22"/>
          <w:shd w:val="clear" w:color="auto" w:fill="FFFFFF"/>
        </w:rPr>
        <w:t>via</w:t>
      </w:r>
      <w:r w:rsidRPr="00996E5C">
        <w:rPr>
          <w:rFonts w:ascii="Times New Roman" w:hAnsi="Times New Roman" w:cs="Times New Roman"/>
          <w:sz w:val="22"/>
          <w:szCs w:val="22"/>
          <w:shd w:val="clear" w:color="auto" w:fill="D9D9D9"/>
        </w:rPr>
        <w:t xml:space="preserve"> the national reporting system listed in </w:t>
      </w:r>
      <w:hyperlink r:id="rId14" w:history="1">
        <w:r w:rsidR="00571B27" w:rsidRPr="00996E5C">
          <w:rPr>
            <w:rFonts w:ascii="Times New Roman" w:eastAsia="Times New Roman" w:hAnsi="Times New Roman" w:cs="Times New Roman"/>
            <w:color w:val="0000FF"/>
            <w:sz w:val="22"/>
            <w:szCs w:val="22"/>
            <w:u w:val="single"/>
            <w:shd w:val="clear" w:color="auto" w:fill="D9D9D9"/>
            <w:lang w:eastAsia="en-US"/>
          </w:rPr>
          <w:t>Appendix V</w:t>
        </w:r>
      </w:hyperlink>
      <w:r w:rsidRPr="00996E5C">
        <w:rPr>
          <w:rFonts w:ascii="Times New Roman" w:hAnsi="Times New Roman" w:cs="Times New Roman"/>
          <w:sz w:val="22"/>
          <w:szCs w:val="22"/>
        </w:rPr>
        <w:t xml:space="preserve">. By reporting side </w:t>
      </w:r>
      <w:proofErr w:type="spellStart"/>
      <w:proofErr w:type="gramStart"/>
      <w:r w:rsidRPr="00996E5C">
        <w:rPr>
          <w:rFonts w:ascii="Times New Roman" w:hAnsi="Times New Roman" w:cs="Times New Roman"/>
          <w:sz w:val="22"/>
          <w:szCs w:val="22"/>
        </w:rPr>
        <w:t>effects</w:t>
      </w:r>
      <w:proofErr w:type="gramEnd"/>
      <w:r w:rsidRPr="00996E5C">
        <w:rPr>
          <w:rFonts w:ascii="Times New Roman" w:hAnsi="Times New Roman" w:cs="Times New Roman"/>
          <w:sz w:val="22"/>
          <w:szCs w:val="22"/>
        </w:rPr>
        <w:t xml:space="preserve"> you</w:t>
      </w:r>
      <w:proofErr w:type="spellEnd"/>
      <w:r w:rsidRPr="00996E5C">
        <w:rPr>
          <w:rFonts w:ascii="Times New Roman" w:hAnsi="Times New Roman" w:cs="Times New Roman"/>
          <w:sz w:val="22"/>
          <w:szCs w:val="22"/>
        </w:rPr>
        <w:t xml:space="preserve"> can help provide more information on the safety of this medicine.</w:t>
      </w:r>
    </w:p>
    <w:p w14:paraId="4EE676F6" w14:textId="77777777" w:rsidR="003B6C3C" w:rsidRPr="00DA2234" w:rsidRDefault="003B6C3C" w:rsidP="007723AA">
      <w:pPr>
        <w:numPr>
          <w:ilvl w:val="12"/>
          <w:numId w:val="0"/>
        </w:numPr>
        <w:rPr>
          <w:szCs w:val="22"/>
          <w:lang w:val="en-GB"/>
        </w:rPr>
      </w:pPr>
    </w:p>
    <w:p w14:paraId="7A6EA084" w14:textId="77777777" w:rsidR="00DC436B" w:rsidRPr="00DA2234" w:rsidRDefault="00DC436B" w:rsidP="007723AA">
      <w:pPr>
        <w:numPr>
          <w:ilvl w:val="12"/>
          <w:numId w:val="0"/>
        </w:numPr>
        <w:rPr>
          <w:szCs w:val="22"/>
          <w:lang w:val="en-GB"/>
        </w:rPr>
      </w:pPr>
    </w:p>
    <w:p w14:paraId="0110F067" w14:textId="77777777" w:rsidR="00DC436B" w:rsidRPr="00DA2234" w:rsidRDefault="003B6C3C" w:rsidP="007723AA">
      <w:pPr>
        <w:keepNext/>
        <w:keepLines/>
        <w:numPr>
          <w:ilvl w:val="12"/>
          <w:numId w:val="0"/>
        </w:numPr>
        <w:ind w:left="567" w:hanging="567"/>
        <w:rPr>
          <w:szCs w:val="22"/>
          <w:lang w:val="en-GB"/>
        </w:rPr>
      </w:pPr>
      <w:r w:rsidRPr="00DA2234">
        <w:rPr>
          <w:b/>
          <w:szCs w:val="22"/>
          <w:lang w:val="en-GB"/>
        </w:rPr>
        <w:t>5.</w:t>
      </w:r>
      <w:r w:rsidRPr="00DA2234">
        <w:rPr>
          <w:b/>
          <w:szCs w:val="22"/>
          <w:lang w:val="en-GB"/>
        </w:rPr>
        <w:tab/>
        <w:t>How to store Cetrotide</w:t>
      </w:r>
    </w:p>
    <w:p w14:paraId="01E34A0E" w14:textId="77777777" w:rsidR="00DC436B" w:rsidRPr="00DA2234" w:rsidRDefault="00DC436B" w:rsidP="007723AA">
      <w:pPr>
        <w:keepNext/>
        <w:keepLines/>
        <w:numPr>
          <w:ilvl w:val="12"/>
          <w:numId w:val="0"/>
        </w:numPr>
        <w:rPr>
          <w:szCs w:val="22"/>
          <w:lang w:val="en-GB"/>
        </w:rPr>
      </w:pPr>
    </w:p>
    <w:p w14:paraId="079CBC21" w14:textId="77777777" w:rsidR="00DC436B" w:rsidRPr="00DA2234" w:rsidRDefault="003C1696" w:rsidP="007723AA">
      <w:pPr>
        <w:numPr>
          <w:ilvl w:val="12"/>
          <w:numId w:val="0"/>
        </w:numPr>
        <w:rPr>
          <w:szCs w:val="22"/>
          <w:lang w:val="en-GB"/>
        </w:rPr>
      </w:pPr>
      <w:r w:rsidRPr="00DA2234">
        <w:rPr>
          <w:szCs w:val="22"/>
          <w:lang w:val="en-GB"/>
        </w:rPr>
        <w:t xml:space="preserve">Keep </w:t>
      </w:r>
      <w:r w:rsidRPr="00DA2234">
        <w:rPr>
          <w:lang w:val="en-GB"/>
        </w:rPr>
        <w:t xml:space="preserve">this medicine </w:t>
      </w:r>
      <w:r w:rsidRPr="00DA2234">
        <w:rPr>
          <w:szCs w:val="22"/>
          <w:lang w:val="en-GB"/>
        </w:rPr>
        <w:t>out of the sight and reach of children.</w:t>
      </w:r>
    </w:p>
    <w:p w14:paraId="22E9F014" w14:textId="77777777" w:rsidR="00DC436B" w:rsidRPr="00DA2234" w:rsidRDefault="00DC436B" w:rsidP="007723AA">
      <w:pPr>
        <w:numPr>
          <w:ilvl w:val="12"/>
          <w:numId w:val="0"/>
        </w:numPr>
        <w:rPr>
          <w:szCs w:val="22"/>
          <w:lang w:val="en-GB"/>
        </w:rPr>
      </w:pPr>
    </w:p>
    <w:p w14:paraId="03ABEF4E" w14:textId="77777777" w:rsidR="00DC436B" w:rsidRPr="00DA2234" w:rsidRDefault="00DC436B" w:rsidP="007723AA">
      <w:pPr>
        <w:numPr>
          <w:ilvl w:val="12"/>
          <w:numId w:val="0"/>
        </w:numPr>
        <w:rPr>
          <w:szCs w:val="22"/>
          <w:lang w:val="en-GB"/>
        </w:rPr>
      </w:pPr>
      <w:r w:rsidRPr="00DA2234">
        <w:rPr>
          <w:szCs w:val="22"/>
          <w:lang w:val="en-GB"/>
        </w:rPr>
        <w:t xml:space="preserve">Do not use </w:t>
      </w:r>
      <w:r w:rsidR="003B6C3C" w:rsidRPr="00DA2234">
        <w:rPr>
          <w:lang w:val="en-GB"/>
        </w:rPr>
        <w:t xml:space="preserve">this medicine </w:t>
      </w:r>
      <w:r w:rsidRPr="00DA2234">
        <w:rPr>
          <w:szCs w:val="22"/>
          <w:lang w:val="en-GB"/>
        </w:rPr>
        <w:t xml:space="preserve">after the expiry date which is stated on the </w:t>
      </w:r>
      <w:r w:rsidR="00B07A06" w:rsidRPr="00DA2234">
        <w:rPr>
          <w:szCs w:val="22"/>
          <w:lang w:val="en-GB"/>
        </w:rPr>
        <w:t xml:space="preserve">carton, </w:t>
      </w:r>
      <w:r w:rsidRPr="00DA2234">
        <w:rPr>
          <w:szCs w:val="22"/>
          <w:lang w:val="en-GB"/>
        </w:rPr>
        <w:t xml:space="preserve">vial </w:t>
      </w:r>
      <w:r w:rsidR="00B07A06" w:rsidRPr="00DA2234">
        <w:rPr>
          <w:szCs w:val="22"/>
          <w:lang w:val="en-GB"/>
        </w:rPr>
        <w:t xml:space="preserve">and pre-filled syringe </w:t>
      </w:r>
      <w:r w:rsidRPr="00DA2234">
        <w:rPr>
          <w:szCs w:val="22"/>
          <w:lang w:val="en-GB"/>
        </w:rPr>
        <w:t>after EXP. The expiry date refers to the last day of that month.</w:t>
      </w:r>
    </w:p>
    <w:p w14:paraId="76083B01" w14:textId="77777777" w:rsidR="00DC436B" w:rsidRPr="00DA2234" w:rsidRDefault="00DC436B" w:rsidP="007723AA">
      <w:pPr>
        <w:numPr>
          <w:ilvl w:val="12"/>
          <w:numId w:val="0"/>
        </w:numPr>
        <w:rPr>
          <w:szCs w:val="22"/>
          <w:lang w:val="en-GB"/>
        </w:rPr>
      </w:pPr>
    </w:p>
    <w:p w14:paraId="34CC93FE" w14:textId="77777777" w:rsidR="00B07A06" w:rsidRPr="00DA2234" w:rsidRDefault="005F3452" w:rsidP="00B07A06">
      <w:pPr>
        <w:numPr>
          <w:ilvl w:val="12"/>
          <w:numId w:val="0"/>
        </w:numPr>
        <w:rPr>
          <w:szCs w:val="22"/>
          <w:lang w:val="en-GB"/>
        </w:rPr>
      </w:pPr>
      <w:r w:rsidRPr="00DA2234">
        <w:rPr>
          <w:szCs w:val="22"/>
          <w:lang w:val="en-GB"/>
        </w:rPr>
        <w:t>Store in a refrigerator (2°C – 8°C)</w:t>
      </w:r>
      <w:r w:rsidR="00DC436B" w:rsidRPr="00DA2234">
        <w:rPr>
          <w:szCs w:val="22"/>
          <w:lang w:val="en-GB"/>
        </w:rPr>
        <w:t xml:space="preserve">. </w:t>
      </w:r>
      <w:r w:rsidR="00B07A06" w:rsidRPr="00DA2234">
        <w:rPr>
          <w:szCs w:val="22"/>
          <w:lang w:val="en-GB"/>
        </w:rPr>
        <w:t>Do not freeze or place next to the freezer compartment or a freezer pack.</w:t>
      </w:r>
    </w:p>
    <w:p w14:paraId="27565037" w14:textId="77777777" w:rsidR="00B07A06" w:rsidRPr="00DA2234" w:rsidRDefault="00B07A06" w:rsidP="00B07A06">
      <w:pPr>
        <w:numPr>
          <w:ilvl w:val="12"/>
          <w:numId w:val="0"/>
        </w:numPr>
        <w:rPr>
          <w:szCs w:val="22"/>
          <w:lang w:val="en-GB"/>
        </w:rPr>
      </w:pPr>
      <w:r w:rsidRPr="00DA2234">
        <w:rPr>
          <w:szCs w:val="22"/>
          <w:lang w:val="en-GB"/>
        </w:rPr>
        <w:t>Store in the original package in order to protect from light.</w:t>
      </w:r>
    </w:p>
    <w:p w14:paraId="355018C3" w14:textId="77777777" w:rsidR="00DC436B" w:rsidRPr="00DA2234" w:rsidRDefault="00DC436B" w:rsidP="007723AA">
      <w:pPr>
        <w:numPr>
          <w:ilvl w:val="12"/>
          <w:numId w:val="0"/>
        </w:numPr>
        <w:rPr>
          <w:szCs w:val="22"/>
          <w:lang w:val="en-GB"/>
        </w:rPr>
      </w:pPr>
    </w:p>
    <w:p w14:paraId="5CD2AEF4" w14:textId="10DE7AAC" w:rsidR="0008571C" w:rsidRPr="00DA2234" w:rsidRDefault="0008571C" w:rsidP="007723AA">
      <w:pPr>
        <w:numPr>
          <w:ilvl w:val="12"/>
          <w:numId w:val="0"/>
        </w:numPr>
        <w:rPr>
          <w:szCs w:val="22"/>
          <w:lang w:val="en-GB"/>
        </w:rPr>
      </w:pPr>
      <w:r w:rsidRPr="00DA2234">
        <w:rPr>
          <w:szCs w:val="22"/>
          <w:lang w:val="en-GB"/>
        </w:rPr>
        <w:t>The unopened product may be stored in the original package at room temperature (not above 30°C) for up to three months.</w:t>
      </w:r>
    </w:p>
    <w:p w14:paraId="198EB6BC" w14:textId="77777777" w:rsidR="00DC436B" w:rsidRPr="00DA2234" w:rsidRDefault="00DC436B" w:rsidP="007723AA">
      <w:pPr>
        <w:numPr>
          <w:ilvl w:val="12"/>
          <w:numId w:val="0"/>
        </w:numPr>
        <w:rPr>
          <w:szCs w:val="22"/>
          <w:lang w:val="en-GB"/>
        </w:rPr>
      </w:pPr>
    </w:p>
    <w:p w14:paraId="130519F3" w14:textId="77777777" w:rsidR="00DC436B" w:rsidRPr="00DA2234" w:rsidRDefault="00DC436B" w:rsidP="007723AA">
      <w:pPr>
        <w:numPr>
          <w:ilvl w:val="12"/>
          <w:numId w:val="0"/>
        </w:numPr>
        <w:rPr>
          <w:szCs w:val="22"/>
          <w:lang w:val="en-GB"/>
        </w:rPr>
      </w:pPr>
      <w:r w:rsidRPr="00DA2234">
        <w:rPr>
          <w:szCs w:val="22"/>
          <w:lang w:val="en-GB"/>
        </w:rPr>
        <w:t>The solution should be used immediately after preparation.</w:t>
      </w:r>
    </w:p>
    <w:p w14:paraId="45C135FA" w14:textId="77777777" w:rsidR="00DC436B" w:rsidRPr="00DA2234" w:rsidRDefault="00DC436B" w:rsidP="007723AA">
      <w:pPr>
        <w:numPr>
          <w:ilvl w:val="12"/>
          <w:numId w:val="0"/>
        </w:numPr>
        <w:rPr>
          <w:szCs w:val="22"/>
          <w:lang w:val="en-GB"/>
        </w:rPr>
      </w:pPr>
    </w:p>
    <w:p w14:paraId="2040823A" w14:textId="77777777" w:rsidR="00DC436B" w:rsidRPr="00DA2234" w:rsidRDefault="00DC436B" w:rsidP="007723AA">
      <w:pPr>
        <w:numPr>
          <w:ilvl w:val="12"/>
          <w:numId w:val="0"/>
        </w:numPr>
        <w:rPr>
          <w:szCs w:val="22"/>
          <w:lang w:val="en-GB"/>
        </w:rPr>
      </w:pPr>
      <w:r w:rsidRPr="00DA2234">
        <w:rPr>
          <w:szCs w:val="22"/>
          <w:lang w:val="en-GB"/>
        </w:rPr>
        <w:t xml:space="preserve">Do not use </w:t>
      </w:r>
      <w:r w:rsidR="004224F4" w:rsidRPr="00DA2234">
        <w:rPr>
          <w:szCs w:val="22"/>
          <w:lang w:val="en-GB"/>
        </w:rPr>
        <w:t xml:space="preserve">this medicine </w:t>
      </w:r>
      <w:r w:rsidRPr="00DA2234">
        <w:rPr>
          <w:szCs w:val="22"/>
          <w:lang w:val="en-GB"/>
        </w:rPr>
        <w:t>if</w:t>
      </w:r>
      <w:r w:rsidR="002223CE" w:rsidRPr="00DA2234">
        <w:rPr>
          <w:szCs w:val="22"/>
          <w:lang w:val="en-GB"/>
        </w:rPr>
        <w:t xml:space="preserve"> </w:t>
      </w:r>
      <w:r w:rsidR="004224F4" w:rsidRPr="00DA2234">
        <w:rPr>
          <w:szCs w:val="22"/>
          <w:lang w:val="en-GB"/>
        </w:rPr>
        <w:t>you notice that</w:t>
      </w:r>
      <w:r w:rsidRPr="00DA2234">
        <w:rPr>
          <w:szCs w:val="22"/>
          <w:lang w:val="en-GB"/>
        </w:rPr>
        <w:t xml:space="preserve"> the white </w:t>
      </w:r>
      <w:r w:rsidR="00B07A06" w:rsidRPr="00DA2234">
        <w:rPr>
          <w:szCs w:val="22"/>
          <w:lang w:val="en-GB"/>
        </w:rPr>
        <w:t xml:space="preserve">powder </w:t>
      </w:r>
      <w:r w:rsidRPr="00DA2234">
        <w:rPr>
          <w:szCs w:val="22"/>
          <w:lang w:val="en-GB"/>
        </w:rPr>
        <w:t xml:space="preserve">in the vial has changed in appearance. Do not use the prepared solution in the vial </w:t>
      </w:r>
      <w:r w:rsidR="00B07A06" w:rsidRPr="00DA2234">
        <w:rPr>
          <w:szCs w:val="22"/>
          <w:lang w:val="en-GB"/>
        </w:rPr>
        <w:t xml:space="preserve">if it </w:t>
      </w:r>
      <w:r w:rsidRPr="00DA2234">
        <w:rPr>
          <w:szCs w:val="22"/>
          <w:lang w:val="en-GB"/>
        </w:rPr>
        <w:t>is not clear and colourless or if it has particles in it.</w:t>
      </w:r>
    </w:p>
    <w:p w14:paraId="65D0ACB5" w14:textId="77777777" w:rsidR="00BD6AB6" w:rsidRPr="00DA2234" w:rsidRDefault="00BD6AB6" w:rsidP="007723AA">
      <w:pPr>
        <w:numPr>
          <w:ilvl w:val="12"/>
          <w:numId w:val="0"/>
        </w:numPr>
        <w:rPr>
          <w:szCs w:val="22"/>
          <w:lang w:val="en-GB"/>
        </w:rPr>
      </w:pPr>
    </w:p>
    <w:p w14:paraId="117E7A17" w14:textId="77777777" w:rsidR="00BD6AB6" w:rsidRPr="00DA2234" w:rsidRDefault="00BD6AB6" w:rsidP="00411DD8">
      <w:pPr>
        <w:rPr>
          <w:szCs w:val="22"/>
          <w:lang w:val="en-GB"/>
        </w:rPr>
      </w:pPr>
      <w:r w:rsidRPr="00DA2234">
        <w:rPr>
          <w:szCs w:val="22"/>
          <w:lang w:val="en-GB"/>
        </w:rPr>
        <w:t>Do not throw any medicines via wastewater or household waste. Ask your pharmacist how to throw away medicines you no longer use. These measures will help to protect the environment.</w:t>
      </w:r>
    </w:p>
    <w:p w14:paraId="3C1E9222" w14:textId="77777777" w:rsidR="00DC436B" w:rsidRPr="00DA2234" w:rsidRDefault="00DC436B" w:rsidP="007723AA">
      <w:pPr>
        <w:numPr>
          <w:ilvl w:val="12"/>
          <w:numId w:val="0"/>
        </w:numPr>
        <w:rPr>
          <w:szCs w:val="22"/>
          <w:lang w:val="en-GB"/>
        </w:rPr>
      </w:pPr>
    </w:p>
    <w:p w14:paraId="7BD8EAA7" w14:textId="77777777" w:rsidR="004224F4" w:rsidRPr="00DA2234" w:rsidRDefault="004224F4" w:rsidP="007723AA">
      <w:pPr>
        <w:numPr>
          <w:ilvl w:val="12"/>
          <w:numId w:val="0"/>
        </w:numPr>
        <w:rPr>
          <w:szCs w:val="22"/>
          <w:lang w:val="en-GB"/>
        </w:rPr>
      </w:pPr>
    </w:p>
    <w:p w14:paraId="4BAF13BC" w14:textId="77777777" w:rsidR="00DC436B" w:rsidRPr="00DA2234" w:rsidRDefault="0072728D" w:rsidP="007723AA">
      <w:pPr>
        <w:keepNext/>
        <w:keepLines/>
        <w:rPr>
          <w:szCs w:val="22"/>
          <w:lang w:val="en-GB"/>
        </w:rPr>
      </w:pPr>
      <w:r w:rsidRPr="00DA2234">
        <w:rPr>
          <w:b/>
          <w:szCs w:val="22"/>
          <w:lang w:val="en-GB"/>
        </w:rPr>
        <w:t>6.</w:t>
      </w:r>
      <w:r w:rsidRPr="00DA2234">
        <w:rPr>
          <w:b/>
          <w:szCs w:val="22"/>
          <w:lang w:val="en-GB"/>
        </w:rPr>
        <w:tab/>
      </w:r>
      <w:r w:rsidRPr="00DA2234">
        <w:rPr>
          <w:b/>
          <w:lang w:val="en-GB"/>
        </w:rPr>
        <w:t xml:space="preserve">Contents of the pack and other </w:t>
      </w:r>
      <w:r w:rsidRPr="00DA2234">
        <w:rPr>
          <w:b/>
          <w:szCs w:val="22"/>
          <w:lang w:val="en-GB"/>
        </w:rPr>
        <w:t>information</w:t>
      </w:r>
    </w:p>
    <w:p w14:paraId="1694F1EF" w14:textId="77777777" w:rsidR="00515DC7" w:rsidRPr="00DA2234" w:rsidRDefault="00515DC7" w:rsidP="007723AA">
      <w:pPr>
        <w:keepNext/>
        <w:keepLines/>
        <w:rPr>
          <w:szCs w:val="22"/>
          <w:lang w:val="en-GB"/>
        </w:rPr>
      </w:pPr>
    </w:p>
    <w:p w14:paraId="6B12211C" w14:textId="77777777" w:rsidR="00B34AE0" w:rsidRPr="00DA2234" w:rsidRDefault="00DC436B" w:rsidP="007723AA">
      <w:pPr>
        <w:keepNext/>
        <w:keepLines/>
        <w:rPr>
          <w:szCs w:val="22"/>
          <w:lang w:val="en-GB"/>
        </w:rPr>
      </w:pPr>
      <w:r w:rsidRPr="00DA2234">
        <w:rPr>
          <w:b/>
          <w:szCs w:val="22"/>
          <w:lang w:val="en-GB"/>
        </w:rPr>
        <w:t>What Cetrotide contains</w:t>
      </w:r>
    </w:p>
    <w:p w14:paraId="318D0D5C" w14:textId="77777777" w:rsidR="00DC436B" w:rsidRPr="00DA2234" w:rsidRDefault="00DC436B" w:rsidP="007723AA">
      <w:pPr>
        <w:numPr>
          <w:ilvl w:val="0"/>
          <w:numId w:val="14"/>
        </w:numPr>
        <w:tabs>
          <w:tab w:val="clear" w:pos="720"/>
          <w:tab w:val="left" w:pos="-1418"/>
        </w:tabs>
        <w:ind w:left="567" w:hanging="567"/>
        <w:rPr>
          <w:szCs w:val="22"/>
          <w:lang w:val="en-GB"/>
        </w:rPr>
      </w:pPr>
      <w:r w:rsidRPr="00DA2234">
        <w:rPr>
          <w:szCs w:val="22"/>
          <w:lang w:val="en-GB"/>
        </w:rPr>
        <w:t xml:space="preserve">The active substance is cetrorelix. Each vial contains 0.25 mg cetrorelix </w:t>
      </w:r>
      <w:r w:rsidR="00F26723" w:rsidRPr="00DA2234">
        <w:rPr>
          <w:szCs w:val="22"/>
          <w:lang w:val="en-GB"/>
        </w:rPr>
        <w:t xml:space="preserve">(as </w:t>
      </w:r>
      <w:r w:rsidRPr="00DA2234">
        <w:rPr>
          <w:szCs w:val="22"/>
          <w:lang w:val="en-GB"/>
        </w:rPr>
        <w:t>acetate</w:t>
      </w:r>
      <w:r w:rsidR="00F26723" w:rsidRPr="00DA2234">
        <w:rPr>
          <w:szCs w:val="22"/>
          <w:lang w:val="en-GB"/>
        </w:rPr>
        <w:t>)</w:t>
      </w:r>
      <w:r w:rsidRPr="00DA2234">
        <w:rPr>
          <w:szCs w:val="22"/>
          <w:lang w:val="en-GB"/>
        </w:rPr>
        <w:t>.</w:t>
      </w:r>
    </w:p>
    <w:p w14:paraId="0B464257" w14:textId="77777777" w:rsidR="001509DB" w:rsidRPr="00DA2234" w:rsidRDefault="001509DB" w:rsidP="001509DB">
      <w:pPr>
        <w:numPr>
          <w:ilvl w:val="0"/>
          <w:numId w:val="43"/>
        </w:numPr>
        <w:tabs>
          <w:tab w:val="left" w:pos="-1418"/>
        </w:tabs>
        <w:ind w:left="567" w:hanging="567"/>
        <w:rPr>
          <w:szCs w:val="22"/>
          <w:lang w:val="en-GB"/>
        </w:rPr>
      </w:pPr>
      <w:r w:rsidRPr="00DA2234">
        <w:rPr>
          <w:szCs w:val="22"/>
          <w:lang w:val="en-GB"/>
        </w:rPr>
        <w:t xml:space="preserve">The other ingredients are: </w:t>
      </w:r>
    </w:p>
    <w:p w14:paraId="216BB4C3" w14:textId="77777777" w:rsidR="001509DB" w:rsidRPr="00DA2234" w:rsidRDefault="001509DB" w:rsidP="001509DB">
      <w:pPr>
        <w:numPr>
          <w:ilvl w:val="0"/>
          <w:numId w:val="44"/>
        </w:numPr>
        <w:tabs>
          <w:tab w:val="left" w:pos="-1418"/>
        </w:tabs>
        <w:ind w:left="1134" w:hanging="567"/>
        <w:rPr>
          <w:szCs w:val="22"/>
          <w:lang w:val="en-GB"/>
        </w:rPr>
      </w:pPr>
      <w:r w:rsidRPr="00DA2234">
        <w:rPr>
          <w:szCs w:val="22"/>
          <w:lang w:val="en-GB"/>
        </w:rPr>
        <w:t>In the powder: mannitol.</w:t>
      </w:r>
    </w:p>
    <w:p w14:paraId="3C02564F" w14:textId="77777777" w:rsidR="001509DB" w:rsidRPr="00DA2234" w:rsidRDefault="001509DB" w:rsidP="001509DB">
      <w:pPr>
        <w:numPr>
          <w:ilvl w:val="0"/>
          <w:numId w:val="45"/>
        </w:numPr>
        <w:tabs>
          <w:tab w:val="left" w:pos="-1418"/>
        </w:tabs>
        <w:ind w:left="1134" w:hanging="567"/>
        <w:rPr>
          <w:szCs w:val="22"/>
          <w:lang w:val="en-GB"/>
        </w:rPr>
      </w:pPr>
      <w:r w:rsidRPr="00DA2234">
        <w:rPr>
          <w:szCs w:val="22"/>
          <w:lang w:val="en-GB"/>
        </w:rPr>
        <w:t>In the solvent: water for injections.</w:t>
      </w:r>
    </w:p>
    <w:p w14:paraId="40B5FAC0" w14:textId="77777777" w:rsidR="00515DC7" w:rsidRPr="00DA2234" w:rsidRDefault="00515DC7" w:rsidP="007723AA">
      <w:pPr>
        <w:tabs>
          <w:tab w:val="left" w:pos="567"/>
        </w:tabs>
        <w:rPr>
          <w:bCs/>
          <w:szCs w:val="22"/>
          <w:lang w:val="en-GB"/>
        </w:rPr>
      </w:pPr>
    </w:p>
    <w:p w14:paraId="206180BA" w14:textId="77777777" w:rsidR="00B34AE0" w:rsidRPr="00DA2234" w:rsidRDefault="00DC436B" w:rsidP="007723AA">
      <w:pPr>
        <w:keepNext/>
        <w:keepLines/>
        <w:tabs>
          <w:tab w:val="left" w:pos="567"/>
        </w:tabs>
        <w:rPr>
          <w:bCs/>
          <w:szCs w:val="22"/>
          <w:lang w:val="en-GB"/>
        </w:rPr>
      </w:pPr>
      <w:r w:rsidRPr="00DA2234">
        <w:rPr>
          <w:b/>
          <w:bCs/>
          <w:szCs w:val="22"/>
          <w:lang w:val="en-GB"/>
        </w:rPr>
        <w:t>What Cetrotide looks like and contents of the pack</w:t>
      </w:r>
    </w:p>
    <w:p w14:paraId="57942567" w14:textId="77777777" w:rsidR="00184300" w:rsidRPr="00DA2234" w:rsidRDefault="00727493" w:rsidP="007723AA">
      <w:pPr>
        <w:rPr>
          <w:szCs w:val="22"/>
          <w:lang w:val="en-GB"/>
        </w:rPr>
      </w:pPr>
      <w:r w:rsidRPr="00DA2234">
        <w:rPr>
          <w:szCs w:val="22"/>
          <w:lang w:val="en-GB"/>
        </w:rPr>
        <w:t xml:space="preserve">Cetrotide is a powder </w:t>
      </w:r>
      <w:r w:rsidR="00184300" w:rsidRPr="00DA2234">
        <w:rPr>
          <w:szCs w:val="22"/>
          <w:lang w:val="en-GB"/>
        </w:rPr>
        <w:t xml:space="preserve">and solvent </w:t>
      </w:r>
      <w:r w:rsidRPr="00DA2234">
        <w:rPr>
          <w:szCs w:val="22"/>
          <w:lang w:val="en-GB"/>
        </w:rPr>
        <w:t>for solution for injection</w:t>
      </w:r>
      <w:r w:rsidR="00184300" w:rsidRPr="00DA2234">
        <w:rPr>
          <w:szCs w:val="22"/>
          <w:lang w:val="en-GB"/>
        </w:rPr>
        <w:t>. The white powder comes</w:t>
      </w:r>
      <w:r w:rsidRPr="00DA2234">
        <w:rPr>
          <w:szCs w:val="22"/>
          <w:lang w:val="en-GB"/>
        </w:rPr>
        <w:t xml:space="preserve"> in a glass vial with a rubber stopper. </w:t>
      </w:r>
      <w:r w:rsidR="00184300" w:rsidRPr="00DA2234">
        <w:rPr>
          <w:szCs w:val="22"/>
          <w:lang w:val="en-GB"/>
        </w:rPr>
        <w:t xml:space="preserve">The solvent is a clear and colourless solution in a pre-filled syringe. </w:t>
      </w:r>
    </w:p>
    <w:p w14:paraId="696BC558" w14:textId="77777777" w:rsidR="00184300" w:rsidRPr="00DA2234" w:rsidRDefault="00184300" w:rsidP="007723AA">
      <w:pPr>
        <w:rPr>
          <w:szCs w:val="22"/>
          <w:lang w:val="en-GB"/>
        </w:rPr>
      </w:pPr>
    </w:p>
    <w:p w14:paraId="667EB482" w14:textId="77777777" w:rsidR="00184300" w:rsidRPr="00DA2234" w:rsidRDefault="00184300" w:rsidP="007723AA">
      <w:pPr>
        <w:rPr>
          <w:szCs w:val="22"/>
          <w:lang w:val="en-GB"/>
        </w:rPr>
      </w:pPr>
      <w:r w:rsidRPr="00DA2234">
        <w:rPr>
          <w:szCs w:val="22"/>
          <w:lang w:val="en-GB"/>
        </w:rPr>
        <w:t>The powder vial contains 0.25</w:t>
      </w:r>
      <w:r w:rsidR="009176D4" w:rsidRPr="00DA2234">
        <w:rPr>
          <w:szCs w:val="22"/>
          <w:lang w:val="en-GB"/>
        </w:rPr>
        <w:t> </w:t>
      </w:r>
      <w:r w:rsidRPr="00DA2234">
        <w:rPr>
          <w:szCs w:val="22"/>
          <w:lang w:val="en-GB"/>
        </w:rPr>
        <w:t>mg cetrorelix and the pre-filled syringe contains 1</w:t>
      </w:r>
      <w:r w:rsidR="009176D4" w:rsidRPr="00DA2234">
        <w:rPr>
          <w:szCs w:val="22"/>
          <w:lang w:val="en-GB"/>
        </w:rPr>
        <w:t> </w:t>
      </w:r>
      <w:r w:rsidRPr="00DA2234">
        <w:rPr>
          <w:szCs w:val="22"/>
          <w:lang w:val="en-GB"/>
        </w:rPr>
        <w:t>ml solvent.</w:t>
      </w:r>
    </w:p>
    <w:p w14:paraId="25DFBC84" w14:textId="77777777" w:rsidR="00184300" w:rsidRPr="00DA2234" w:rsidRDefault="00184300" w:rsidP="007723AA">
      <w:pPr>
        <w:rPr>
          <w:szCs w:val="22"/>
          <w:lang w:val="en-GB"/>
        </w:rPr>
      </w:pPr>
    </w:p>
    <w:p w14:paraId="134FCCE7" w14:textId="77777777" w:rsidR="00DC436B" w:rsidRPr="00DA2234" w:rsidRDefault="00DC436B" w:rsidP="007723AA">
      <w:pPr>
        <w:rPr>
          <w:szCs w:val="22"/>
          <w:lang w:val="en-GB"/>
        </w:rPr>
      </w:pPr>
      <w:r w:rsidRPr="00DA2234">
        <w:rPr>
          <w:szCs w:val="22"/>
          <w:lang w:val="en-GB"/>
        </w:rPr>
        <w:t xml:space="preserve">It is available in packs of </w:t>
      </w:r>
      <w:r w:rsidR="00184300" w:rsidRPr="00DA2234">
        <w:rPr>
          <w:szCs w:val="22"/>
          <w:lang w:val="en-GB"/>
        </w:rPr>
        <w:t>1</w:t>
      </w:r>
      <w:r w:rsidR="009176D4" w:rsidRPr="00DA2234">
        <w:rPr>
          <w:szCs w:val="22"/>
          <w:lang w:val="en-GB"/>
        </w:rPr>
        <w:t> </w:t>
      </w:r>
      <w:r w:rsidR="00184300" w:rsidRPr="00DA2234">
        <w:rPr>
          <w:szCs w:val="22"/>
          <w:lang w:val="en-GB"/>
        </w:rPr>
        <w:t>vial and 1</w:t>
      </w:r>
      <w:r w:rsidR="009176D4" w:rsidRPr="00DA2234">
        <w:rPr>
          <w:szCs w:val="22"/>
          <w:lang w:val="en-GB"/>
        </w:rPr>
        <w:t> </w:t>
      </w:r>
      <w:r w:rsidR="00184300" w:rsidRPr="00DA2234">
        <w:rPr>
          <w:szCs w:val="22"/>
          <w:lang w:val="en-GB"/>
        </w:rPr>
        <w:t xml:space="preserve">pre-filled syringe </w:t>
      </w:r>
      <w:r w:rsidRPr="00DA2234">
        <w:rPr>
          <w:szCs w:val="22"/>
          <w:lang w:val="en-GB"/>
        </w:rPr>
        <w:t xml:space="preserve">or </w:t>
      </w:r>
      <w:r w:rsidR="00184300" w:rsidRPr="00DA2234">
        <w:rPr>
          <w:szCs w:val="22"/>
          <w:lang w:val="en-GB"/>
        </w:rPr>
        <w:t>7</w:t>
      </w:r>
      <w:r w:rsidR="009176D4" w:rsidRPr="00DA2234">
        <w:rPr>
          <w:szCs w:val="22"/>
          <w:lang w:val="en-GB"/>
        </w:rPr>
        <w:t> </w:t>
      </w:r>
      <w:r w:rsidRPr="00DA2234">
        <w:rPr>
          <w:szCs w:val="22"/>
          <w:lang w:val="en-GB"/>
        </w:rPr>
        <w:t>vials</w:t>
      </w:r>
      <w:r w:rsidR="00184300" w:rsidRPr="00DA2234">
        <w:rPr>
          <w:szCs w:val="22"/>
          <w:lang w:val="en-GB"/>
        </w:rPr>
        <w:t xml:space="preserve"> and 7</w:t>
      </w:r>
      <w:r w:rsidR="009176D4" w:rsidRPr="00DA2234">
        <w:rPr>
          <w:szCs w:val="22"/>
          <w:lang w:val="en-GB"/>
        </w:rPr>
        <w:t> </w:t>
      </w:r>
      <w:r w:rsidR="00184300" w:rsidRPr="00DA2234">
        <w:rPr>
          <w:szCs w:val="22"/>
          <w:lang w:val="en-GB"/>
        </w:rPr>
        <w:t>pre-filled syringes</w:t>
      </w:r>
      <w:r w:rsidRPr="00DA2234">
        <w:rPr>
          <w:szCs w:val="22"/>
          <w:lang w:val="en-GB"/>
        </w:rPr>
        <w:t xml:space="preserve"> (not all pack sizes may be marketed).</w:t>
      </w:r>
    </w:p>
    <w:p w14:paraId="77746F30" w14:textId="77777777" w:rsidR="002F6BBB" w:rsidRPr="00DA2234" w:rsidRDefault="002F6BBB" w:rsidP="007723AA">
      <w:pPr>
        <w:ind w:left="567" w:hanging="567"/>
        <w:rPr>
          <w:szCs w:val="22"/>
          <w:lang w:val="en-GB"/>
        </w:rPr>
      </w:pPr>
    </w:p>
    <w:p w14:paraId="48DA8A42" w14:textId="77777777" w:rsidR="00882FF5" w:rsidRPr="00DA2234" w:rsidRDefault="00882FF5" w:rsidP="007723AA">
      <w:pPr>
        <w:keepNext/>
        <w:rPr>
          <w:szCs w:val="22"/>
          <w:lang w:val="en-GB"/>
        </w:rPr>
      </w:pPr>
      <w:r w:rsidRPr="00DA2234">
        <w:rPr>
          <w:szCs w:val="22"/>
          <w:lang w:val="en-GB"/>
        </w:rPr>
        <w:t xml:space="preserve">For each vial, the pack </w:t>
      </w:r>
      <w:r w:rsidR="008D3048" w:rsidRPr="00DA2234">
        <w:rPr>
          <w:szCs w:val="22"/>
          <w:lang w:val="en-GB"/>
        </w:rPr>
        <w:t xml:space="preserve">also </w:t>
      </w:r>
      <w:r w:rsidRPr="00DA2234">
        <w:rPr>
          <w:szCs w:val="22"/>
          <w:lang w:val="en-GB"/>
        </w:rPr>
        <w:t>contain</w:t>
      </w:r>
      <w:r w:rsidR="00184300" w:rsidRPr="00DA2234">
        <w:rPr>
          <w:szCs w:val="22"/>
          <w:lang w:val="en-GB"/>
        </w:rPr>
        <w:t>s</w:t>
      </w:r>
      <w:r w:rsidRPr="00DA2234">
        <w:rPr>
          <w:szCs w:val="22"/>
          <w:lang w:val="en-GB"/>
        </w:rPr>
        <w:t>:</w:t>
      </w:r>
    </w:p>
    <w:p w14:paraId="02F6EFB4" w14:textId="77777777" w:rsidR="00882FF5" w:rsidRPr="00DA2234" w:rsidRDefault="00882FF5" w:rsidP="007723AA">
      <w:pPr>
        <w:numPr>
          <w:ilvl w:val="0"/>
          <w:numId w:val="39"/>
        </w:numPr>
        <w:ind w:left="567" w:hanging="567"/>
        <w:rPr>
          <w:szCs w:val="22"/>
          <w:lang w:val="en-GB"/>
        </w:rPr>
      </w:pPr>
      <w:r w:rsidRPr="00DA2234">
        <w:rPr>
          <w:szCs w:val="22"/>
          <w:lang w:val="en-GB"/>
        </w:rPr>
        <w:t xml:space="preserve">one needle with a </w:t>
      </w:r>
      <w:r w:rsidRPr="00DA2234">
        <w:rPr>
          <w:b/>
          <w:szCs w:val="22"/>
          <w:lang w:val="en-GB"/>
        </w:rPr>
        <w:t>yellow</w:t>
      </w:r>
      <w:r w:rsidRPr="00DA2234">
        <w:rPr>
          <w:szCs w:val="22"/>
          <w:lang w:val="en-GB"/>
        </w:rPr>
        <w:t xml:space="preserve"> mark - for injecting the sterile water into the vial and drawing the </w:t>
      </w:r>
      <w:proofErr w:type="gramStart"/>
      <w:r w:rsidRPr="00DA2234">
        <w:rPr>
          <w:szCs w:val="22"/>
          <w:lang w:val="en-GB"/>
        </w:rPr>
        <w:t>made up</w:t>
      </w:r>
      <w:proofErr w:type="gramEnd"/>
      <w:r w:rsidRPr="00DA2234">
        <w:rPr>
          <w:szCs w:val="22"/>
          <w:lang w:val="en-GB"/>
        </w:rPr>
        <w:t xml:space="preserve"> medicine out from the vial</w:t>
      </w:r>
    </w:p>
    <w:p w14:paraId="56568B2E" w14:textId="77777777" w:rsidR="00882FF5" w:rsidRPr="00DA2234" w:rsidRDefault="00882FF5" w:rsidP="007723AA">
      <w:pPr>
        <w:numPr>
          <w:ilvl w:val="0"/>
          <w:numId w:val="39"/>
        </w:numPr>
        <w:ind w:left="567" w:hanging="567"/>
        <w:rPr>
          <w:szCs w:val="22"/>
          <w:lang w:val="en-GB"/>
        </w:rPr>
      </w:pPr>
      <w:r w:rsidRPr="00DA2234">
        <w:rPr>
          <w:szCs w:val="22"/>
          <w:lang w:val="en-GB"/>
        </w:rPr>
        <w:t xml:space="preserve">one needle with a </w:t>
      </w:r>
      <w:r w:rsidRPr="00DA2234">
        <w:rPr>
          <w:b/>
          <w:szCs w:val="22"/>
          <w:lang w:val="en-GB"/>
        </w:rPr>
        <w:t>grey</w:t>
      </w:r>
      <w:r w:rsidRPr="00DA2234">
        <w:rPr>
          <w:szCs w:val="22"/>
          <w:lang w:val="en-GB"/>
        </w:rPr>
        <w:t xml:space="preserve"> mark - for injecting the medicine into your belly</w:t>
      </w:r>
    </w:p>
    <w:p w14:paraId="512645CB" w14:textId="77777777" w:rsidR="00882FF5" w:rsidRPr="00DA2234" w:rsidRDefault="00882FF5" w:rsidP="007723AA">
      <w:pPr>
        <w:tabs>
          <w:tab w:val="left" w:pos="567"/>
        </w:tabs>
        <w:rPr>
          <w:bCs/>
          <w:szCs w:val="22"/>
          <w:lang w:val="en-GB"/>
        </w:rPr>
      </w:pPr>
    </w:p>
    <w:p w14:paraId="445064AC" w14:textId="77777777" w:rsidR="00DC436B" w:rsidRPr="00DA2234" w:rsidRDefault="00DC436B" w:rsidP="007723AA">
      <w:pPr>
        <w:keepNext/>
        <w:keepLines/>
        <w:tabs>
          <w:tab w:val="left" w:pos="567"/>
        </w:tabs>
        <w:rPr>
          <w:bCs/>
          <w:szCs w:val="22"/>
          <w:lang w:val="en-GB"/>
        </w:rPr>
      </w:pPr>
      <w:r w:rsidRPr="00DA2234">
        <w:rPr>
          <w:b/>
          <w:bCs/>
          <w:szCs w:val="22"/>
          <w:lang w:val="en-GB"/>
        </w:rPr>
        <w:t>Marketing Authorisation Holder</w:t>
      </w:r>
    </w:p>
    <w:p w14:paraId="5B32F1D9" w14:textId="77777777" w:rsidR="00FC4167" w:rsidRPr="00DA2234" w:rsidRDefault="00FC4167" w:rsidP="007723AA">
      <w:pPr>
        <w:tabs>
          <w:tab w:val="left" w:pos="567"/>
        </w:tabs>
        <w:rPr>
          <w:szCs w:val="22"/>
          <w:lang w:val="en-GB"/>
        </w:rPr>
      </w:pPr>
      <w:r w:rsidRPr="00DA2234">
        <w:rPr>
          <w:szCs w:val="22"/>
          <w:lang w:val="en-GB"/>
        </w:rPr>
        <w:t xml:space="preserve">Merck Europe B.V., Gustav </w:t>
      </w:r>
      <w:proofErr w:type="spellStart"/>
      <w:r w:rsidRPr="00DA2234">
        <w:rPr>
          <w:szCs w:val="22"/>
          <w:lang w:val="en-GB"/>
        </w:rPr>
        <w:t>Mahlerplein</w:t>
      </w:r>
      <w:proofErr w:type="spellEnd"/>
      <w:r w:rsidRPr="00DA2234">
        <w:rPr>
          <w:szCs w:val="22"/>
          <w:lang w:val="en-GB"/>
        </w:rPr>
        <w:t xml:space="preserve"> 102, 1082 MA Amsterdam, The Netherlands</w:t>
      </w:r>
    </w:p>
    <w:p w14:paraId="4C750A17" w14:textId="77777777" w:rsidR="00515DC7" w:rsidRPr="00DA2234" w:rsidRDefault="00515DC7" w:rsidP="007723AA">
      <w:pPr>
        <w:tabs>
          <w:tab w:val="left" w:pos="567"/>
        </w:tabs>
        <w:rPr>
          <w:bCs/>
          <w:szCs w:val="22"/>
          <w:lang w:val="en-GB"/>
        </w:rPr>
      </w:pPr>
    </w:p>
    <w:p w14:paraId="411102A6" w14:textId="77777777" w:rsidR="00DC436B" w:rsidRPr="00DA2234" w:rsidRDefault="00DC436B" w:rsidP="007723AA">
      <w:pPr>
        <w:keepNext/>
        <w:keepLines/>
        <w:tabs>
          <w:tab w:val="left" w:pos="567"/>
        </w:tabs>
        <w:rPr>
          <w:szCs w:val="22"/>
          <w:lang w:val="en-GB"/>
        </w:rPr>
      </w:pPr>
      <w:r w:rsidRPr="00DA2234">
        <w:rPr>
          <w:b/>
          <w:bCs/>
          <w:szCs w:val="22"/>
          <w:lang w:val="en-GB"/>
        </w:rPr>
        <w:lastRenderedPageBreak/>
        <w:t>Manufacturer</w:t>
      </w:r>
    </w:p>
    <w:p w14:paraId="449F8288" w14:textId="77777777" w:rsidR="00EA402C" w:rsidRPr="00DA2234" w:rsidRDefault="006B0D59" w:rsidP="008724CF">
      <w:pPr>
        <w:rPr>
          <w:szCs w:val="22"/>
          <w:lang w:val="en-GB" w:eastAsia="de-DE"/>
        </w:rPr>
      </w:pPr>
      <w:r w:rsidRPr="00DA2234">
        <w:rPr>
          <w:szCs w:val="22"/>
          <w:lang w:val="en-GB" w:eastAsia="de-DE"/>
        </w:rPr>
        <w:t xml:space="preserve">Merck </w:t>
      </w:r>
      <w:r w:rsidR="00DF78C7" w:rsidRPr="00DA2234">
        <w:rPr>
          <w:szCs w:val="22"/>
          <w:lang w:val="en-GB"/>
        </w:rPr>
        <w:t xml:space="preserve">Healthcare </w:t>
      </w:r>
      <w:proofErr w:type="spellStart"/>
      <w:r w:rsidRPr="00DA2234">
        <w:rPr>
          <w:szCs w:val="22"/>
          <w:lang w:val="en-GB" w:eastAsia="de-DE"/>
        </w:rPr>
        <w:t>KGaA</w:t>
      </w:r>
      <w:proofErr w:type="spellEnd"/>
      <w:r w:rsidRPr="00DA2234">
        <w:rPr>
          <w:szCs w:val="22"/>
          <w:lang w:val="en-GB" w:eastAsia="de-DE"/>
        </w:rPr>
        <w:t xml:space="preserve">, Frankfurter </w:t>
      </w:r>
      <w:proofErr w:type="spellStart"/>
      <w:r w:rsidRPr="00DA2234">
        <w:rPr>
          <w:szCs w:val="22"/>
          <w:lang w:val="en-GB" w:eastAsia="de-DE"/>
        </w:rPr>
        <w:t>Stra</w:t>
      </w:r>
      <w:r w:rsidR="00922E1B" w:rsidRPr="00DA2234">
        <w:rPr>
          <w:lang w:val="en-GB"/>
        </w:rPr>
        <w:t>ß</w:t>
      </w:r>
      <w:r w:rsidRPr="00DA2234">
        <w:rPr>
          <w:szCs w:val="22"/>
          <w:lang w:val="en-GB" w:eastAsia="de-DE"/>
        </w:rPr>
        <w:t>e</w:t>
      </w:r>
      <w:proofErr w:type="spellEnd"/>
      <w:r w:rsidRPr="00DA2234">
        <w:rPr>
          <w:szCs w:val="22"/>
          <w:lang w:val="en-GB" w:eastAsia="de-DE"/>
        </w:rPr>
        <w:t xml:space="preserve"> 250, D-64293 Darmstadt, Germany</w:t>
      </w:r>
    </w:p>
    <w:p w14:paraId="365F6849" w14:textId="77777777" w:rsidR="006B0D59" w:rsidRPr="00DA2234" w:rsidRDefault="006B0D59" w:rsidP="007723AA">
      <w:pPr>
        <w:rPr>
          <w:szCs w:val="22"/>
          <w:lang w:val="en-GB"/>
        </w:rPr>
      </w:pPr>
    </w:p>
    <w:p w14:paraId="053079F0" w14:textId="77777777" w:rsidR="00DC436B" w:rsidRPr="00DA2234" w:rsidRDefault="00DC436B" w:rsidP="007723AA">
      <w:pPr>
        <w:numPr>
          <w:ilvl w:val="12"/>
          <w:numId w:val="0"/>
        </w:numPr>
        <w:rPr>
          <w:lang w:val="en-GB"/>
        </w:rPr>
      </w:pPr>
    </w:p>
    <w:p w14:paraId="2FC28F41" w14:textId="77777777" w:rsidR="002F6A21" w:rsidRPr="00DA2234" w:rsidRDefault="00DC436B" w:rsidP="00A963FA">
      <w:pPr>
        <w:numPr>
          <w:ilvl w:val="12"/>
          <w:numId w:val="0"/>
        </w:numPr>
        <w:rPr>
          <w:b/>
          <w:lang w:val="en-GB"/>
        </w:rPr>
      </w:pPr>
      <w:r w:rsidRPr="00DA2234">
        <w:rPr>
          <w:b/>
          <w:lang w:val="en-GB"/>
        </w:rPr>
        <w:t xml:space="preserve">This leaflet was last </w:t>
      </w:r>
      <w:r w:rsidR="00F263F6" w:rsidRPr="00DA2234">
        <w:rPr>
          <w:b/>
          <w:lang w:val="en-GB"/>
        </w:rPr>
        <w:t xml:space="preserve">revised </w:t>
      </w:r>
      <w:r w:rsidRPr="00DA2234">
        <w:rPr>
          <w:b/>
          <w:lang w:val="en-GB"/>
        </w:rPr>
        <w:t>in</w:t>
      </w:r>
      <w:r w:rsidR="00197EC7" w:rsidRPr="00DA2234">
        <w:rPr>
          <w:b/>
          <w:lang w:val="en-GB"/>
        </w:rPr>
        <w:t xml:space="preserve"> </w:t>
      </w:r>
      <w:r w:rsidR="00571B27" w:rsidRPr="00DA2234">
        <w:rPr>
          <w:szCs w:val="22"/>
          <w:lang w:val="en-GB"/>
        </w:rPr>
        <w:t>{</w:t>
      </w:r>
      <w:r w:rsidR="00571B27" w:rsidRPr="00DA2234">
        <w:rPr>
          <w:b/>
          <w:szCs w:val="22"/>
          <w:lang w:val="en-GB"/>
        </w:rPr>
        <w:t>MM/YYYY</w:t>
      </w:r>
      <w:r w:rsidR="00571B27" w:rsidRPr="00DA2234">
        <w:rPr>
          <w:szCs w:val="22"/>
          <w:lang w:val="en-GB"/>
        </w:rPr>
        <w:t>}</w:t>
      </w:r>
      <w:r w:rsidR="00D97F73" w:rsidRPr="00A963FA">
        <w:rPr>
          <w:b/>
          <w:bCs/>
          <w:szCs w:val="22"/>
          <w:lang w:val="en-GB"/>
        </w:rPr>
        <w:t>.</w:t>
      </w:r>
    </w:p>
    <w:p w14:paraId="55FE8AC0" w14:textId="77777777" w:rsidR="002F6A21" w:rsidRPr="00A963FA" w:rsidRDefault="002F6A21" w:rsidP="00A963FA">
      <w:pPr>
        <w:numPr>
          <w:ilvl w:val="12"/>
          <w:numId w:val="0"/>
        </w:numPr>
        <w:rPr>
          <w:bCs/>
          <w:lang w:val="en-GB"/>
        </w:rPr>
      </w:pPr>
    </w:p>
    <w:p w14:paraId="211DD54C" w14:textId="28CC4720" w:rsidR="004224F4" w:rsidRPr="00DA2234" w:rsidRDefault="002F6A21" w:rsidP="007723AA">
      <w:pPr>
        <w:numPr>
          <w:ilvl w:val="12"/>
          <w:numId w:val="0"/>
        </w:numPr>
        <w:rPr>
          <w:szCs w:val="22"/>
          <w:lang w:val="en-GB"/>
        </w:rPr>
      </w:pPr>
      <w:r w:rsidRPr="00DA2234">
        <w:rPr>
          <w:lang w:val="en-GB"/>
        </w:rPr>
        <w:t xml:space="preserve">Detailed information on this medicine is available on the European Medicines Agency website: </w:t>
      </w:r>
      <w:hyperlink r:id="rId15" w:history="1">
        <w:r w:rsidR="00FA0641" w:rsidRPr="00570C8E">
          <w:rPr>
            <w:rStyle w:val="Hyperlink"/>
            <w:szCs w:val="22"/>
            <w:lang w:val="en-GB"/>
          </w:rPr>
          <w:t>http</w:t>
        </w:r>
        <w:r w:rsidR="0013456E" w:rsidRPr="0013456E">
          <w:rPr>
            <w:rStyle w:val="Hyperlink"/>
            <w:szCs w:val="22"/>
            <w:lang w:val="en-GB"/>
          </w:rPr>
          <w:t>s</w:t>
        </w:r>
        <w:r w:rsidR="00FA0641" w:rsidRPr="00570C8E">
          <w:rPr>
            <w:rStyle w:val="Hyperlink"/>
            <w:szCs w:val="22"/>
            <w:lang w:val="en-GB"/>
          </w:rPr>
          <w:t>://www.ema.europa.eu</w:t>
        </w:r>
      </w:hyperlink>
      <w:r w:rsidRPr="00DA2234">
        <w:rPr>
          <w:szCs w:val="22"/>
          <w:lang w:val="en-GB"/>
        </w:rPr>
        <w:t>.</w:t>
      </w:r>
    </w:p>
    <w:p w14:paraId="108C8D85" w14:textId="77777777" w:rsidR="00276FDA" w:rsidRPr="00DA2234" w:rsidRDefault="00276FDA" w:rsidP="007723AA">
      <w:pPr>
        <w:numPr>
          <w:ilvl w:val="12"/>
          <w:numId w:val="0"/>
        </w:numPr>
        <w:rPr>
          <w:szCs w:val="22"/>
          <w:lang w:val="en-GB"/>
        </w:rPr>
      </w:pPr>
    </w:p>
    <w:p w14:paraId="7B1DD0AC" w14:textId="77777777" w:rsidR="00DC436B" w:rsidRPr="00DA2234" w:rsidRDefault="00BF3393" w:rsidP="007723AA">
      <w:pPr>
        <w:numPr>
          <w:ilvl w:val="12"/>
          <w:numId w:val="0"/>
        </w:numPr>
        <w:rPr>
          <w:b/>
          <w:bCs/>
          <w:lang w:val="en-GB"/>
        </w:rPr>
      </w:pPr>
      <w:r w:rsidRPr="00DA2234">
        <w:rPr>
          <w:b/>
          <w:lang w:val="en-GB"/>
        </w:rPr>
        <w:br w:type="page"/>
      </w:r>
      <w:r w:rsidR="00DC436B" w:rsidRPr="00DA2234">
        <w:rPr>
          <w:b/>
          <w:bCs/>
          <w:lang w:val="en-GB"/>
        </w:rPr>
        <w:lastRenderedPageBreak/>
        <w:t>HOW TO MIX AND INJECT CETROTIDE</w:t>
      </w:r>
    </w:p>
    <w:p w14:paraId="41DB60E1" w14:textId="77777777" w:rsidR="0091660D" w:rsidRPr="00DA2234" w:rsidRDefault="0091660D" w:rsidP="007723AA">
      <w:pPr>
        <w:numPr>
          <w:ilvl w:val="12"/>
          <w:numId w:val="0"/>
        </w:numPr>
        <w:rPr>
          <w:b/>
          <w:bCs/>
          <w:lang w:val="en-GB"/>
        </w:rPr>
      </w:pPr>
    </w:p>
    <w:p w14:paraId="18205E19" w14:textId="77777777" w:rsidR="00DC436B" w:rsidRPr="00DA2234" w:rsidRDefault="00DC436B" w:rsidP="00F63A85">
      <w:pPr>
        <w:numPr>
          <w:ilvl w:val="0"/>
          <w:numId w:val="17"/>
        </w:numPr>
        <w:ind w:left="567" w:hanging="567"/>
        <w:rPr>
          <w:lang w:val="en-GB"/>
        </w:rPr>
      </w:pPr>
      <w:r w:rsidRPr="00DA2234">
        <w:rPr>
          <w:lang w:val="en-GB"/>
        </w:rPr>
        <w:t>This section tells you how to mix the powder and the sterile water (solvent) together and then how to inject your medicine.</w:t>
      </w:r>
      <w:r w:rsidR="0091660D" w:rsidRPr="00DA2234">
        <w:rPr>
          <w:lang w:val="en-GB"/>
        </w:rPr>
        <w:t xml:space="preserve"> </w:t>
      </w:r>
    </w:p>
    <w:p w14:paraId="2CC6AE10" w14:textId="77777777" w:rsidR="00DC436B" w:rsidRPr="00DA2234" w:rsidRDefault="00DC436B" w:rsidP="00F63A85">
      <w:pPr>
        <w:numPr>
          <w:ilvl w:val="0"/>
          <w:numId w:val="17"/>
        </w:numPr>
        <w:ind w:left="567" w:hanging="567"/>
        <w:rPr>
          <w:lang w:val="en-GB"/>
        </w:rPr>
      </w:pPr>
      <w:r w:rsidRPr="00DA2234">
        <w:rPr>
          <w:lang w:val="en-GB"/>
        </w:rPr>
        <w:t xml:space="preserve">Before starting to use this medicine, please read these instructions the whole way through first. </w:t>
      </w:r>
    </w:p>
    <w:p w14:paraId="5D107281" w14:textId="77777777" w:rsidR="00DC436B" w:rsidRPr="00DA2234" w:rsidRDefault="00DC436B" w:rsidP="00F63A85">
      <w:pPr>
        <w:numPr>
          <w:ilvl w:val="0"/>
          <w:numId w:val="17"/>
        </w:numPr>
        <w:ind w:left="567" w:hanging="567"/>
        <w:rPr>
          <w:lang w:val="en-GB"/>
        </w:rPr>
      </w:pPr>
      <w:r w:rsidRPr="00DA2234">
        <w:rPr>
          <w:lang w:val="en-GB"/>
        </w:rPr>
        <w:t>This medicine is only for you – do not let anyone else use it.</w:t>
      </w:r>
    </w:p>
    <w:p w14:paraId="5B059EC5" w14:textId="77777777" w:rsidR="00DC436B" w:rsidRPr="00DA2234" w:rsidRDefault="00DC436B" w:rsidP="00F63A85">
      <w:pPr>
        <w:numPr>
          <w:ilvl w:val="0"/>
          <w:numId w:val="17"/>
        </w:numPr>
        <w:ind w:left="567" w:hanging="567"/>
        <w:rPr>
          <w:lang w:val="en-GB"/>
        </w:rPr>
      </w:pPr>
      <w:r w:rsidRPr="00DA2234">
        <w:rPr>
          <w:lang w:val="en-GB"/>
        </w:rPr>
        <w:t xml:space="preserve">Use each needle, vial and syringe only once. </w:t>
      </w:r>
    </w:p>
    <w:p w14:paraId="01A8D897" w14:textId="77777777" w:rsidR="00DC436B" w:rsidRPr="00DA2234" w:rsidRDefault="00DC436B" w:rsidP="007723AA">
      <w:pPr>
        <w:tabs>
          <w:tab w:val="right" w:pos="-1560"/>
          <w:tab w:val="left" w:pos="-1418"/>
        </w:tabs>
        <w:rPr>
          <w:lang w:val="en-GB"/>
        </w:rPr>
      </w:pPr>
    </w:p>
    <w:p w14:paraId="4589D758" w14:textId="77777777" w:rsidR="00E25430" w:rsidRPr="00DA2234" w:rsidRDefault="00E25430" w:rsidP="007723AA">
      <w:pPr>
        <w:tabs>
          <w:tab w:val="right" w:pos="-1560"/>
          <w:tab w:val="left" w:pos="-1418"/>
        </w:tabs>
        <w:rPr>
          <w:lang w:val="en-GB"/>
        </w:rPr>
      </w:pPr>
    </w:p>
    <w:p w14:paraId="5417378A" w14:textId="77777777" w:rsidR="00DC436B" w:rsidRPr="00DA2234" w:rsidRDefault="00DC436B" w:rsidP="00CF6E3B">
      <w:pPr>
        <w:keepNext/>
        <w:tabs>
          <w:tab w:val="left" w:pos="-1560"/>
          <w:tab w:val="left" w:pos="-1418"/>
          <w:tab w:val="left" w:pos="567"/>
        </w:tabs>
        <w:rPr>
          <w:b/>
          <w:lang w:val="en-GB"/>
        </w:rPr>
      </w:pPr>
      <w:r w:rsidRPr="00DA2234">
        <w:rPr>
          <w:b/>
          <w:lang w:val="en-GB"/>
        </w:rPr>
        <w:t>Before you start</w:t>
      </w:r>
    </w:p>
    <w:p w14:paraId="19BA9602" w14:textId="77777777" w:rsidR="00DC436B" w:rsidRPr="00DA2234" w:rsidRDefault="00DC436B" w:rsidP="00CF6E3B">
      <w:pPr>
        <w:keepNext/>
        <w:tabs>
          <w:tab w:val="left" w:pos="-1560"/>
          <w:tab w:val="left" w:pos="-1418"/>
          <w:tab w:val="left" w:pos="567"/>
        </w:tabs>
        <w:rPr>
          <w:lang w:val="en-GB"/>
        </w:rPr>
      </w:pPr>
    </w:p>
    <w:p w14:paraId="26197B48" w14:textId="77777777" w:rsidR="00A14825" w:rsidRPr="00DA2234" w:rsidRDefault="00DC436B" w:rsidP="007723AA">
      <w:pPr>
        <w:keepNext/>
        <w:tabs>
          <w:tab w:val="left" w:pos="-1843"/>
          <w:tab w:val="right" w:pos="-1560"/>
          <w:tab w:val="left" w:pos="-1418"/>
        </w:tabs>
        <w:ind w:left="567" w:hanging="567"/>
        <w:rPr>
          <w:b/>
          <w:lang w:val="en-GB"/>
        </w:rPr>
      </w:pPr>
      <w:r w:rsidRPr="00DA2234">
        <w:rPr>
          <w:b/>
          <w:lang w:val="en-GB"/>
        </w:rPr>
        <w:t>1.</w:t>
      </w:r>
      <w:r w:rsidRPr="00DA2234">
        <w:rPr>
          <w:b/>
          <w:lang w:val="en-GB"/>
        </w:rPr>
        <w:tab/>
      </w:r>
      <w:r w:rsidR="00A14825" w:rsidRPr="00DA2234">
        <w:rPr>
          <w:b/>
          <w:lang w:val="en-GB"/>
        </w:rPr>
        <w:t xml:space="preserve">This </w:t>
      </w:r>
      <w:r w:rsidR="008D3048" w:rsidRPr="00DA2234">
        <w:rPr>
          <w:b/>
          <w:lang w:val="en-GB"/>
        </w:rPr>
        <w:t xml:space="preserve">medicine </w:t>
      </w:r>
      <w:r w:rsidR="00A14825" w:rsidRPr="00DA2234">
        <w:rPr>
          <w:b/>
          <w:lang w:val="en-GB"/>
        </w:rPr>
        <w:t>must be at room temperature prior to injection. Remove from the refrigerator approximately 30</w:t>
      </w:r>
      <w:r w:rsidR="006769E8" w:rsidRPr="00DA2234">
        <w:rPr>
          <w:b/>
          <w:lang w:val="en-GB"/>
        </w:rPr>
        <w:t> </w:t>
      </w:r>
      <w:r w:rsidR="00A14825" w:rsidRPr="00DA2234">
        <w:rPr>
          <w:b/>
          <w:lang w:val="en-GB"/>
        </w:rPr>
        <w:t>minutes before use.</w:t>
      </w:r>
    </w:p>
    <w:p w14:paraId="3A9B479B" w14:textId="77777777" w:rsidR="00A14825" w:rsidRPr="00DA2234" w:rsidRDefault="00A14825" w:rsidP="007723AA">
      <w:pPr>
        <w:keepNext/>
        <w:tabs>
          <w:tab w:val="left" w:pos="-1843"/>
          <w:tab w:val="right" w:pos="-1560"/>
          <w:tab w:val="left" w:pos="-1418"/>
        </w:tabs>
        <w:ind w:left="567" w:hanging="567"/>
        <w:rPr>
          <w:lang w:val="en-GB"/>
        </w:rPr>
      </w:pPr>
    </w:p>
    <w:p w14:paraId="7216E5F7" w14:textId="77777777" w:rsidR="00DC436B" w:rsidRPr="00DA2234" w:rsidRDefault="00A14825" w:rsidP="007723AA">
      <w:pPr>
        <w:keepNext/>
        <w:tabs>
          <w:tab w:val="left" w:pos="-1843"/>
          <w:tab w:val="right" w:pos="-1560"/>
          <w:tab w:val="left" w:pos="-1418"/>
        </w:tabs>
        <w:ind w:left="567" w:hanging="567"/>
        <w:rPr>
          <w:b/>
          <w:lang w:val="en-GB"/>
        </w:rPr>
      </w:pPr>
      <w:r w:rsidRPr="00DA2234">
        <w:rPr>
          <w:b/>
          <w:lang w:val="en-GB"/>
        </w:rPr>
        <w:t>2.</w:t>
      </w:r>
      <w:r w:rsidRPr="00DA2234">
        <w:rPr>
          <w:b/>
          <w:lang w:val="en-GB"/>
        </w:rPr>
        <w:tab/>
      </w:r>
      <w:r w:rsidR="00DC436B" w:rsidRPr="00DA2234">
        <w:rPr>
          <w:b/>
          <w:lang w:val="en-GB"/>
        </w:rPr>
        <w:t xml:space="preserve">Wash your hands </w:t>
      </w:r>
    </w:p>
    <w:p w14:paraId="73811AB4" w14:textId="77777777" w:rsidR="00DC436B" w:rsidRPr="00DA2234" w:rsidRDefault="00DC436B" w:rsidP="00F63A85">
      <w:pPr>
        <w:numPr>
          <w:ilvl w:val="0"/>
          <w:numId w:val="18"/>
        </w:numPr>
        <w:ind w:left="1134" w:hanging="567"/>
        <w:rPr>
          <w:lang w:val="en-GB"/>
        </w:rPr>
      </w:pPr>
      <w:r w:rsidRPr="00DA2234">
        <w:rPr>
          <w:lang w:val="en-GB"/>
        </w:rPr>
        <w:t>It is important that your hands and the things you use are as clean as possible.</w:t>
      </w:r>
    </w:p>
    <w:p w14:paraId="3AEA73D6" w14:textId="77777777" w:rsidR="00DC436B" w:rsidRPr="00DA2234" w:rsidRDefault="00DC436B" w:rsidP="007723AA">
      <w:pPr>
        <w:tabs>
          <w:tab w:val="left" w:pos="-1843"/>
          <w:tab w:val="right" w:pos="-1560"/>
          <w:tab w:val="left" w:pos="-1418"/>
        </w:tabs>
        <w:ind w:left="567" w:hanging="567"/>
        <w:rPr>
          <w:lang w:val="en-GB"/>
        </w:rPr>
      </w:pPr>
    </w:p>
    <w:p w14:paraId="4F6AA9BD" w14:textId="77777777" w:rsidR="00DC436B" w:rsidRPr="00DA2234" w:rsidRDefault="00A14825" w:rsidP="007723AA">
      <w:pPr>
        <w:keepNext/>
        <w:tabs>
          <w:tab w:val="left" w:pos="-1843"/>
          <w:tab w:val="right" w:pos="-1560"/>
          <w:tab w:val="left" w:pos="-1418"/>
        </w:tabs>
        <w:ind w:left="567" w:hanging="567"/>
        <w:rPr>
          <w:lang w:val="en-GB"/>
        </w:rPr>
      </w:pPr>
      <w:r w:rsidRPr="00DA2234">
        <w:rPr>
          <w:b/>
          <w:lang w:val="en-GB"/>
        </w:rPr>
        <w:t>3</w:t>
      </w:r>
      <w:r w:rsidR="00DC436B" w:rsidRPr="00DA2234">
        <w:rPr>
          <w:b/>
          <w:lang w:val="en-GB"/>
        </w:rPr>
        <w:t>.</w:t>
      </w:r>
      <w:r w:rsidR="00DC436B" w:rsidRPr="00DA2234">
        <w:rPr>
          <w:lang w:val="en-GB"/>
        </w:rPr>
        <w:tab/>
      </w:r>
      <w:r w:rsidR="00DC436B" w:rsidRPr="00DA2234">
        <w:rPr>
          <w:b/>
          <w:lang w:val="en-GB"/>
        </w:rPr>
        <w:t>Lay out everything you need on a clean surface:</w:t>
      </w:r>
    </w:p>
    <w:p w14:paraId="49FE9F10" w14:textId="77777777" w:rsidR="00DC436B" w:rsidRPr="00DA2234" w:rsidRDefault="00DC436B" w:rsidP="00F63A85">
      <w:pPr>
        <w:keepNext/>
        <w:numPr>
          <w:ilvl w:val="0"/>
          <w:numId w:val="18"/>
        </w:numPr>
        <w:ind w:left="1134" w:hanging="567"/>
        <w:rPr>
          <w:lang w:val="en-GB"/>
        </w:rPr>
      </w:pPr>
      <w:r w:rsidRPr="00DA2234">
        <w:rPr>
          <w:lang w:val="en-GB"/>
        </w:rPr>
        <w:t>one vial of powder</w:t>
      </w:r>
    </w:p>
    <w:p w14:paraId="4828F5C4" w14:textId="77777777" w:rsidR="00DC436B" w:rsidRPr="00DA2234" w:rsidRDefault="00DC436B" w:rsidP="00F63A85">
      <w:pPr>
        <w:keepNext/>
        <w:numPr>
          <w:ilvl w:val="0"/>
          <w:numId w:val="18"/>
        </w:numPr>
        <w:ind w:left="1134" w:hanging="567"/>
        <w:rPr>
          <w:lang w:val="en-GB"/>
        </w:rPr>
      </w:pPr>
      <w:r w:rsidRPr="00DA2234">
        <w:rPr>
          <w:lang w:val="en-GB"/>
        </w:rPr>
        <w:t xml:space="preserve">one </w:t>
      </w:r>
      <w:r w:rsidR="008D3048" w:rsidRPr="00DA2234">
        <w:rPr>
          <w:lang w:val="en-GB"/>
        </w:rPr>
        <w:t xml:space="preserve">pre-filled </w:t>
      </w:r>
      <w:r w:rsidRPr="00DA2234">
        <w:rPr>
          <w:lang w:val="en-GB"/>
        </w:rPr>
        <w:t>syringe with sterile water (solvent)</w:t>
      </w:r>
    </w:p>
    <w:p w14:paraId="66692895" w14:textId="77777777" w:rsidR="00DC436B" w:rsidRPr="00DA2234" w:rsidRDefault="00DC436B" w:rsidP="00F63A85">
      <w:pPr>
        <w:keepNext/>
        <w:numPr>
          <w:ilvl w:val="0"/>
          <w:numId w:val="18"/>
        </w:numPr>
        <w:ind w:left="1134" w:hanging="567"/>
        <w:rPr>
          <w:lang w:val="en-GB"/>
        </w:rPr>
      </w:pPr>
      <w:r w:rsidRPr="00DA2234">
        <w:rPr>
          <w:lang w:val="en-GB"/>
        </w:rPr>
        <w:t xml:space="preserve">one needle with a </w:t>
      </w:r>
      <w:r w:rsidRPr="00DA2234">
        <w:rPr>
          <w:b/>
          <w:lang w:val="en-GB"/>
        </w:rPr>
        <w:t>yellow</w:t>
      </w:r>
      <w:r w:rsidRPr="00DA2234">
        <w:rPr>
          <w:lang w:val="en-GB"/>
        </w:rPr>
        <w:t xml:space="preserve"> mark – for injecting the sterile water into the vial and drawing the made</w:t>
      </w:r>
      <w:r w:rsidR="00A96038" w:rsidRPr="00DA2234">
        <w:rPr>
          <w:lang w:val="en-GB"/>
        </w:rPr>
        <w:t>-</w:t>
      </w:r>
      <w:r w:rsidRPr="00DA2234">
        <w:rPr>
          <w:lang w:val="en-GB"/>
        </w:rPr>
        <w:t>up medicine out from the vial</w:t>
      </w:r>
    </w:p>
    <w:p w14:paraId="6B46C7CC" w14:textId="77777777" w:rsidR="00DC436B" w:rsidRPr="00DA2234" w:rsidRDefault="00DC436B" w:rsidP="00F63A85">
      <w:pPr>
        <w:keepNext/>
        <w:numPr>
          <w:ilvl w:val="0"/>
          <w:numId w:val="18"/>
        </w:numPr>
        <w:ind w:left="1134" w:hanging="567"/>
        <w:rPr>
          <w:lang w:val="en-GB"/>
        </w:rPr>
      </w:pPr>
      <w:r w:rsidRPr="00DA2234">
        <w:rPr>
          <w:lang w:val="en-GB"/>
        </w:rPr>
        <w:t xml:space="preserve">one needle with a </w:t>
      </w:r>
      <w:r w:rsidRPr="00DA2234">
        <w:rPr>
          <w:b/>
          <w:lang w:val="en-GB"/>
        </w:rPr>
        <w:t>grey</w:t>
      </w:r>
      <w:r w:rsidRPr="00DA2234">
        <w:rPr>
          <w:lang w:val="en-GB"/>
        </w:rPr>
        <w:t xml:space="preserve"> mark – for injecting the medicine into your belly</w:t>
      </w:r>
    </w:p>
    <w:p w14:paraId="156BDDFD" w14:textId="77777777" w:rsidR="00DC436B" w:rsidRPr="00DA2234" w:rsidRDefault="00DC436B" w:rsidP="00F63A85">
      <w:pPr>
        <w:numPr>
          <w:ilvl w:val="0"/>
          <w:numId w:val="18"/>
        </w:numPr>
        <w:ind w:left="1134" w:hanging="567"/>
        <w:rPr>
          <w:lang w:val="en-GB"/>
        </w:rPr>
      </w:pPr>
      <w:r w:rsidRPr="00DA2234">
        <w:rPr>
          <w:lang w:val="en-GB"/>
        </w:rPr>
        <w:t>two alcohol swabs</w:t>
      </w:r>
      <w:r w:rsidR="004B5573" w:rsidRPr="00DA2234">
        <w:rPr>
          <w:lang w:val="en-GB"/>
        </w:rPr>
        <w:t xml:space="preserve"> (not provided </w:t>
      </w:r>
      <w:r w:rsidR="00AC787B" w:rsidRPr="00DA2234">
        <w:rPr>
          <w:lang w:val="en-GB"/>
        </w:rPr>
        <w:t>in</w:t>
      </w:r>
      <w:r w:rsidR="004B5573" w:rsidRPr="00DA2234">
        <w:rPr>
          <w:lang w:val="en-GB"/>
        </w:rPr>
        <w:t xml:space="preserve"> the pack)</w:t>
      </w:r>
      <w:r w:rsidRPr="00DA2234">
        <w:rPr>
          <w:lang w:val="en-GB"/>
        </w:rPr>
        <w:t>.</w:t>
      </w:r>
    </w:p>
    <w:p w14:paraId="662FF692" w14:textId="77777777" w:rsidR="00DC436B" w:rsidRPr="00DA2234" w:rsidRDefault="00DC436B" w:rsidP="007723AA">
      <w:pPr>
        <w:tabs>
          <w:tab w:val="left" w:pos="-1843"/>
          <w:tab w:val="right" w:pos="-1560"/>
          <w:tab w:val="left" w:pos="-1418"/>
        </w:tabs>
        <w:ind w:left="567" w:hanging="567"/>
        <w:rPr>
          <w:lang w:val="en-GB"/>
        </w:rPr>
      </w:pPr>
    </w:p>
    <w:p w14:paraId="591319B3" w14:textId="77777777" w:rsidR="00E25430" w:rsidRPr="00DA2234" w:rsidRDefault="00E25430" w:rsidP="007723AA">
      <w:pPr>
        <w:tabs>
          <w:tab w:val="left" w:pos="-1843"/>
          <w:tab w:val="right" w:pos="-1560"/>
          <w:tab w:val="left" w:pos="-1418"/>
        </w:tabs>
        <w:ind w:left="567" w:hanging="567"/>
        <w:rPr>
          <w:lang w:val="en-GB"/>
        </w:rPr>
      </w:pPr>
    </w:p>
    <w:p w14:paraId="4CCDDFFD" w14:textId="77777777" w:rsidR="00DC436B" w:rsidRPr="00DA2234" w:rsidRDefault="00DC436B" w:rsidP="007723AA">
      <w:pPr>
        <w:keepNext/>
        <w:tabs>
          <w:tab w:val="left" w:pos="-1843"/>
          <w:tab w:val="right" w:pos="-1560"/>
          <w:tab w:val="left" w:pos="-1418"/>
        </w:tabs>
        <w:ind w:left="567" w:hanging="567"/>
        <w:rPr>
          <w:b/>
          <w:lang w:val="en-GB"/>
        </w:rPr>
      </w:pPr>
      <w:r w:rsidRPr="00DA2234">
        <w:rPr>
          <w:b/>
          <w:lang w:val="en-GB"/>
        </w:rPr>
        <w:t>Mixing the powder and water to make up your medicine</w:t>
      </w:r>
    </w:p>
    <w:p w14:paraId="1116BF56" w14:textId="77777777" w:rsidR="00DC436B" w:rsidRPr="00DA2234" w:rsidRDefault="00DC436B" w:rsidP="007723AA">
      <w:pPr>
        <w:keepNext/>
        <w:tabs>
          <w:tab w:val="left" w:pos="-1843"/>
          <w:tab w:val="right" w:pos="-1560"/>
          <w:tab w:val="left" w:pos="-1418"/>
        </w:tabs>
        <w:ind w:left="567" w:hanging="567"/>
        <w:rPr>
          <w:lang w:val="en-GB"/>
        </w:rPr>
      </w:pPr>
    </w:p>
    <w:p w14:paraId="30B6F23A" w14:textId="77777777" w:rsidR="00DC436B" w:rsidRPr="00DA2234" w:rsidRDefault="00DC436B" w:rsidP="007723AA">
      <w:pPr>
        <w:keepNext/>
        <w:tabs>
          <w:tab w:val="left" w:pos="-1843"/>
          <w:tab w:val="right" w:pos="-1560"/>
          <w:tab w:val="left" w:pos="-1418"/>
        </w:tabs>
        <w:ind w:left="567" w:hanging="567"/>
        <w:rPr>
          <w:b/>
          <w:lang w:val="en-GB"/>
        </w:rPr>
      </w:pPr>
      <w:r w:rsidRPr="00DA2234">
        <w:rPr>
          <w:b/>
          <w:lang w:val="en-GB"/>
        </w:rPr>
        <w:t>1.</w:t>
      </w:r>
      <w:r w:rsidRPr="00DA2234">
        <w:rPr>
          <w:b/>
          <w:lang w:val="en-GB"/>
        </w:rPr>
        <w:tab/>
        <w:t xml:space="preserve">Remove the cap from the vial </w:t>
      </w:r>
    </w:p>
    <w:p w14:paraId="75776672" w14:textId="77777777" w:rsidR="00DC436B" w:rsidRPr="00DA2234" w:rsidRDefault="00DC436B" w:rsidP="00F63A85">
      <w:pPr>
        <w:keepNext/>
        <w:numPr>
          <w:ilvl w:val="0"/>
          <w:numId w:val="19"/>
        </w:numPr>
        <w:ind w:left="1134" w:hanging="567"/>
        <w:rPr>
          <w:lang w:val="en-GB"/>
        </w:rPr>
      </w:pPr>
      <w:r w:rsidRPr="00DA2234">
        <w:rPr>
          <w:lang w:val="en-GB"/>
        </w:rPr>
        <w:t>There will be a rubber stopper underneath – keep this in the vial.</w:t>
      </w:r>
    </w:p>
    <w:p w14:paraId="00A21948" w14:textId="77777777" w:rsidR="00DC436B" w:rsidRPr="00DA2234" w:rsidRDefault="00DC436B" w:rsidP="00F63A85">
      <w:pPr>
        <w:numPr>
          <w:ilvl w:val="0"/>
          <w:numId w:val="19"/>
        </w:numPr>
        <w:ind w:left="1134" w:hanging="567"/>
        <w:rPr>
          <w:lang w:val="en-GB"/>
        </w:rPr>
      </w:pPr>
      <w:r w:rsidRPr="00DA2234">
        <w:rPr>
          <w:lang w:val="en-GB"/>
        </w:rPr>
        <w:t xml:space="preserve">Wipe the rubber stopper and metal ring with </w:t>
      </w:r>
      <w:r w:rsidR="004A2FD8" w:rsidRPr="00DA2234">
        <w:rPr>
          <w:lang w:val="en-GB"/>
        </w:rPr>
        <w:t>an</w:t>
      </w:r>
      <w:r w:rsidRPr="00DA2234">
        <w:rPr>
          <w:lang w:val="en-GB"/>
        </w:rPr>
        <w:t xml:space="preserve"> alcohol swab.</w:t>
      </w:r>
    </w:p>
    <w:p w14:paraId="65B087FD" w14:textId="77777777" w:rsidR="00DC436B" w:rsidRPr="00DA2234" w:rsidRDefault="00DC436B" w:rsidP="007723AA">
      <w:pPr>
        <w:tabs>
          <w:tab w:val="left" w:pos="-1843"/>
          <w:tab w:val="right" w:pos="-1560"/>
          <w:tab w:val="left" w:pos="-1418"/>
        </w:tabs>
        <w:ind w:left="567" w:hanging="567"/>
        <w:rPr>
          <w:lang w:val="en-GB"/>
        </w:rPr>
      </w:pPr>
    </w:p>
    <w:p w14:paraId="405DF4E4" w14:textId="77777777" w:rsidR="00DC436B" w:rsidRPr="00DA2234" w:rsidRDefault="00DC436B" w:rsidP="007723AA">
      <w:pPr>
        <w:keepNext/>
        <w:tabs>
          <w:tab w:val="left" w:pos="-1843"/>
          <w:tab w:val="right" w:pos="-1560"/>
          <w:tab w:val="left" w:pos="-1418"/>
        </w:tabs>
        <w:ind w:left="567" w:hanging="567"/>
        <w:rPr>
          <w:b/>
          <w:lang w:val="en-GB"/>
        </w:rPr>
      </w:pPr>
      <w:r w:rsidRPr="00DA2234">
        <w:rPr>
          <w:b/>
          <w:lang w:val="en-GB"/>
        </w:rPr>
        <w:t>2.</w:t>
      </w:r>
      <w:r w:rsidRPr="00DA2234">
        <w:rPr>
          <w:b/>
          <w:lang w:val="en-GB"/>
        </w:rPr>
        <w:tab/>
        <w:t>Adding the water from the pre-filled syringe to the powder in the vial</w:t>
      </w:r>
    </w:p>
    <w:p w14:paraId="6F88970E" w14:textId="1030DA6B" w:rsidR="00DC436B" w:rsidRPr="00DA2234" w:rsidRDefault="00DC436B" w:rsidP="00F63A85">
      <w:pPr>
        <w:keepNext/>
        <w:numPr>
          <w:ilvl w:val="0"/>
          <w:numId w:val="19"/>
        </w:numPr>
        <w:ind w:left="1134" w:hanging="567"/>
        <w:rPr>
          <w:lang w:val="en-GB"/>
        </w:rPr>
      </w:pPr>
      <w:r w:rsidRPr="00DA2234">
        <w:rPr>
          <w:lang w:val="en-GB"/>
        </w:rPr>
        <w:t xml:space="preserve">Unwrap the needle with the </w:t>
      </w:r>
      <w:r w:rsidRPr="00DA2234">
        <w:rPr>
          <w:b/>
          <w:lang w:val="en-GB"/>
        </w:rPr>
        <w:t>yellow</w:t>
      </w:r>
      <w:r w:rsidRPr="00DA2234">
        <w:rPr>
          <w:lang w:val="en-GB"/>
        </w:rPr>
        <w:t xml:space="preserve"> mark on it.</w:t>
      </w:r>
    </w:p>
    <w:p w14:paraId="6617F82F" w14:textId="77777777" w:rsidR="00DC436B" w:rsidRPr="00DA2234" w:rsidRDefault="00DC436B" w:rsidP="00F63A85">
      <w:pPr>
        <w:keepNext/>
        <w:numPr>
          <w:ilvl w:val="0"/>
          <w:numId w:val="19"/>
        </w:numPr>
        <w:ind w:left="1134" w:hanging="567"/>
        <w:rPr>
          <w:lang w:val="en-GB"/>
        </w:rPr>
      </w:pPr>
      <w:r w:rsidRPr="00DA2234">
        <w:rPr>
          <w:lang w:val="en-GB"/>
        </w:rPr>
        <w:t>Remove the cap from the pre-filled syringe and screw the yellow needle onto it. Remove the cap from the needle.</w:t>
      </w:r>
    </w:p>
    <w:p w14:paraId="409905E8" w14:textId="1688910A" w:rsidR="00EA188C" w:rsidRPr="00DA2234" w:rsidRDefault="00EA188C" w:rsidP="00F63A85">
      <w:pPr>
        <w:numPr>
          <w:ilvl w:val="0"/>
          <w:numId w:val="19"/>
        </w:numPr>
        <w:ind w:left="1134" w:hanging="567"/>
        <w:rPr>
          <w:lang w:val="en-GB"/>
        </w:rPr>
      </w:pPr>
      <w:r w:rsidRPr="00DA2234">
        <w:rPr>
          <w:lang w:val="en-GB"/>
        </w:rPr>
        <w:t>Push the yellow needle through the centre of the rubber stopper of the vial.</w:t>
      </w:r>
    </w:p>
    <w:p w14:paraId="49845F29" w14:textId="77777777" w:rsidR="00EA188C" w:rsidRPr="00DA2234" w:rsidRDefault="00EA188C" w:rsidP="00F63A85">
      <w:pPr>
        <w:numPr>
          <w:ilvl w:val="0"/>
          <w:numId w:val="19"/>
        </w:numPr>
        <w:ind w:left="1134" w:hanging="567"/>
        <w:rPr>
          <w:lang w:val="en-GB"/>
        </w:rPr>
      </w:pPr>
      <w:r w:rsidRPr="00DA2234">
        <w:rPr>
          <w:lang w:val="en-GB"/>
        </w:rPr>
        <w:t>Slowly push in the plunger of the syringe to inject the water into the vial. Do not use any other sort of water.</w:t>
      </w:r>
    </w:p>
    <w:p w14:paraId="7643857A" w14:textId="77777777" w:rsidR="00EA188C" w:rsidRPr="00DA2234" w:rsidRDefault="00EA188C" w:rsidP="00F63A85">
      <w:pPr>
        <w:numPr>
          <w:ilvl w:val="0"/>
          <w:numId w:val="19"/>
        </w:numPr>
        <w:ind w:left="1134" w:hanging="567"/>
        <w:rPr>
          <w:lang w:val="en-GB"/>
        </w:rPr>
      </w:pPr>
      <w:r w:rsidRPr="00DA2234">
        <w:rPr>
          <w:lang w:val="en-GB"/>
        </w:rPr>
        <w:t>Leave the syringe in the rubber stopper.</w:t>
      </w:r>
    </w:p>
    <w:p w14:paraId="17649481" w14:textId="77777777" w:rsidR="00D31F64" w:rsidRPr="00DA2234" w:rsidRDefault="00D31F64" w:rsidP="00D31F64">
      <w:pPr>
        <w:ind w:left="567"/>
        <w:rPr>
          <w:lang w:val="en-GB"/>
        </w:rPr>
      </w:pPr>
    </w:p>
    <w:p w14:paraId="554C2AF1" w14:textId="7C35D072" w:rsidR="00EB099E" w:rsidRPr="00DA2234" w:rsidRDefault="00EB099E" w:rsidP="00EB099E">
      <w:pPr>
        <w:ind w:left="567"/>
        <w:rPr>
          <w:lang w:val="en-GB"/>
        </w:rPr>
      </w:pPr>
      <w:r w:rsidRPr="00EB099E">
        <w:rPr>
          <w:noProof/>
          <w:lang w:val="en-GB"/>
        </w:rPr>
        <w:drawing>
          <wp:inline distT="0" distB="0" distL="0" distR="0" wp14:anchorId="66184108" wp14:editId="4B83B5CF">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7AE2315F" w14:textId="77777777" w:rsidR="00DC436B" w:rsidRPr="00DA2234" w:rsidRDefault="00DC436B" w:rsidP="007723AA">
      <w:pPr>
        <w:tabs>
          <w:tab w:val="left" w:pos="-1843"/>
          <w:tab w:val="right" w:pos="-1560"/>
          <w:tab w:val="left" w:pos="-1418"/>
        </w:tabs>
        <w:ind w:left="567" w:hanging="567"/>
        <w:rPr>
          <w:lang w:val="en-GB"/>
        </w:rPr>
      </w:pPr>
    </w:p>
    <w:p w14:paraId="528CFB54" w14:textId="77777777" w:rsidR="00DC436B" w:rsidRPr="00DA2234" w:rsidRDefault="00DC436B" w:rsidP="007723AA">
      <w:pPr>
        <w:keepNext/>
        <w:tabs>
          <w:tab w:val="left" w:pos="-1843"/>
          <w:tab w:val="right" w:pos="-1560"/>
          <w:tab w:val="left" w:pos="-1418"/>
        </w:tabs>
        <w:ind w:left="567" w:hanging="567"/>
        <w:rPr>
          <w:b/>
          <w:lang w:val="en-GB"/>
        </w:rPr>
      </w:pPr>
      <w:r w:rsidRPr="00DA2234">
        <w:rPr>
          <w:b/>
          <w:lang w:val="en-GB"/>
        </w:rPr>
        <w:t>3.</w:t>
      </w:r>
      <w:r w:rsidRPr="00DA2234">
        <w:rPr>
          <w:b/>
          <w:lang w:val="en-GB"/>
        </w:rPr>
        <w:tab/>
        <w:t>Mixing the powder and water in the vial</w:t>
      </w:r>
    </w:p>
    <w:p w14:paraId="05929C10" w14:textId="3D37EDAC" w:rsidR="00DC436B" w:rsidRPr="00DA2234" w:rsidRDefault="00DC436B" w:rsidP="00F63A85">
      <w:pPr>
        <w:keepNext/>
        <w:numPr>
          <w:ilvl w:val="0"/>
          <w:numId w:val="20"/>
        </w:numPr>
        <w:ind w:left="1134" w:hanging="567"/>
        <w:rPr>
          <w:lang w:val="en-GB"/>
        </w:rPr>
      </w:pPr>
      <w:r w:rsidRPr="00DA2234">
        <w:rPr>
          <w:lang w:val="en-GB"/>
        </w:rPr>
        <w:t>While carefully holding the syringe and vial, swirl gently to mix the powder and water together. When it is mixed, it will look clear and have no particles in it.</w:t>
      </w:r>
    </w:p>
    <w:p w14:paraId="6479BD6B" w14:textId="77777777" w:rsidR="00DC436B" w:rsidRPr="00DA2234" w:rsidRDefault="00DC436B" w:rsidP="00F63A85">
      <w:pPr>
        <w:numPr>
          <w:ilvl w:val="0"/>
          <w:numId w:val="20"/>
        </w:numPr>
        <w:ind w:left="1134" w:hanging="567"/>
        <w:rPr>
          <w:lang w:val="en-GB"/>
        </w:rPr>
      </w:pPr>
      <w:r w:rsidRPr="00DA2234">
        <w:rPr>
          <w:lang w:val="en-GB"/>
        </w:rPr>
        <w:t>Do not shake or you will create bubbles in your medicine.</w:t>
      </w:r>
    </w:p>
    <w:p w14:paraId="2D64A723" w14:textId="77777777" w:rsidR="00DC436B" w:rsidRPr="00DA2234" w:rsidRDefault="00DC436B" w:rsidP="007723AA">
      <w:pPr>
        <w:tabs>
          <w:tab w:val="left" w:pos="-1843"/>
          <w:tab w:val="left" w:pos="-1560"/>
          <w:tab w:val="left" w:pos="-1418"/>
        </w:tabs>
        <w:ind w:left="567" w:hanging="567"/>
        <w:rPr>
          <w:lang w:val="en-GB"/>
        </w:rPr>
      </w:pPr>
    </w:p>
    <w:p w14:paraId="096CA776" w14:textId="77777777" w:rsidR="00DC436B" w:rsidRPr="00DA2234" w:rsidRDefault="00DC436B" w:rsidP="007723AA">
      <w:pPr>
        <w:keepNext/>
        <w:tabs>
          <w:tab w:val="left" w:pos="-1843"/>
          <w:tab w:val="left" w:pos="-1560"/>
          <w:tab w:val="left" w:pos="-1418"/>
        </w:tabs>
        <w:ind w:left="567" w:hanging="567"/>
        <w:rPr>
          <w:b/>
          <w:lang w:val="en-GB"/>
        </w:rPr>
      </w:pPr>
      <w:r w:rsidRPr="00DA2234">
        <w:rPr>
          <w:b/>
          <w:lang w:val="en-GB"/>
        </w:rPr>
        <w:lastRenderedPageBreak/>
        <w:t>4.</w:t>
      </w:r>
      <w:r w:rsidRPr="00DA2234">
        <w:rPr>
          <w:b/>
          <w:lang w:val="en-GB"/>
        </w:rPr>
        <w:tab/>
        <w:t>Re-filling the syringe with the medicine from the vial</w:t>
      </w:r>
    </w:p>
    <w:p w14:paraId="286100C2" w14:textId="77777777" w:rsidR="004C752D" w:rsidRPr="00DA2234" w:rsidRDefault="00DC436B" w:rsidP="00F63A85">
      <w:pPr>
        <w:keepNext/>
        <w:numPr>
          <w:ilvl w:val="0"/>
          <w:numId w:val="21"/>
        </w:numPr>
        <w:ind w:left="1134" w:hanging="567"/>
        <w:rPr>
          <w:lang w:val="en-GB"/>
        </w:rPr>
      </w:pPr>
      <w:r w:rsidRPr="00DA2234">
        <w:rPr>
          <w:lang w:val="en-GB"/>
        </w:rPr>
        <w:t>Turn the vial upside down.</w:t>
      </w:r>
      <w:r w:rsidR="007F6352" w:rsidRPr="00DA2234">
        <w:rPr>
          <w:lang w:val="en-GB"/>
        </w:rPr>
        <w:t xml:space="preserve"> </w:t>
      </w:r>
      <w:r w:rsidR="004C752D" w:rsidRPr="00DA2234">
        <w:rPr>
          <w:lang w:val="en-GB"/>
        </w:rPr>
        <w:t>Then, gently pull back the plunger, in order to draw the medicine from the vial into the syringe. Take care not to pull out completely the plunger with the attached plunger stopper. In case you pulled out the plunger with the plunger stopper by mistake, make sure to discard the dose as sterility will be lost, and prepare a new dose (and restart from step 1).</w:t>
      </w:r>
    </w:p>
    <w:p w14:paraId="2C66D05E" w14:textId="77777777" w:rsidR="00DC436B" w:rsidRPr="00DA2234" w:rsidRDefault="00DC436B" w:rsidP="00F63A85">
      <w:pPr>
        <w:numPr>
          <w:ilvl w:val="0"/>
          <w:numId w:val="21"/>
        </w:numPr>
        <w:ind w:left="1134" w:hanging="567"/>
        <w:rPr>
          <w:lang w:val="en-GB"/>
        </w:rPr>
      </w:pPr>
      <w:r w:rsidRPr="00DA2234">
        <w:rPr>
          <w:lang w:val="en-GB"/>
        </w:rPr>
        <w:t xml:space="preserve">If any medicine is left in the vial, pull out the yellow needle until the end of the needle is just inside the rubber stopper. If you look from the side through the gap in the rubber stopper, you can control the movement of the needle and the liquid. </w:t>
      </w:r>
    </w:p>
    <w:p w14:paraId="7F548155" w14:textId="77777777" w:rsidR="00DC436B" w:rsidRPr="00DA2234" w:rsidRDefault="00DC436B" w:rsidP="00F63A85">
      <w:pPr>
        <w:keepNext/>
        <w:numPr>
          <w:ilvl w:val="0"/>
          <w:numId w:val="21"/>
        </w:numPr>
        <w:ind w:left="1134" w:hanging="567"/>
        <w:rPr>
          <w:lang w:val="en-GB"/>
        </w:rPr>
      </w:pPr>
      <w:r w:rsidRPr="00DA2234">
        <w:rPr>
          <w:lang w:val="en-GB"/>
        </w:rPr>
        <w:t>Make sure that you collect all of your medicine from the vial.</w:t>
      </w:r>
    </w:p>
    <w:p w14:paraId="67F29C41" w14:textId="77777777" w:rsidR="00D31F64" w:rsidRPr="00DA2234" w:rsidRDefault="00D31F64" w:rsidP="00D31F64">
      <w:pPr>
        <w:keepNext/>
        <w:tabs>
          <w:tab w:val="left" w:pos="-1843"/>
          <w:tab w:val="left" w:pos="-1560"/>
          <w:tab w:val="left" w:pos="-1418"/>
          <w:tab w:val="left" w:pos="993"/>
        </w:tabs>
        <w:ind w:left="567"/>
        <w:rPr>
          <w:lang w:val="en-GB"/>
        </w:rPr>
      </w:pPr>
    </w:p>
    <w:p w14:paraId="6161458C" w14:textId="070A75DE" w:rsidR="00DC436B" w:rsidRPr="00DA2234" w:rsidRDefault="00C80624" w:rsidP="007723AA">
      <w:pPr>
        <w:tabs>
          <w:tab w:val="left" w:pos="-1843"/>
          <w:tab w:val="left" w:pos="-1560"/>
          <w:tab w:val="left" w:pos="-1418"/>
        </w:tabs>
        <w:ind w:left="567"/>
        <w:rPr>
          <w:snapToGrid w:val="0"/>
          <w:szCs w:val="22"/>
          <w:lang w:val="en-GB"/>
        </w:rPr>
      </w:pPr>
      <w:r w:rsidRPr="005D5B34">
        <w:rPr>
          <w:noProof/>
          <w:snapToGrid w:val="0"/>
          <w:szCs w:val="22"/>
          <w:lang w:val="en-GB" w:eastAsia="en-GB"/>
        </w:rPr>
        <w:drawing>
          <wp:inline distT="0" distB="0" distL="0" distR="0" wp14:anchorId="617E7A0D" wp14:editId="4C1D3D6F">
            <wp:extent cx="1076325" cy="1104900"/>
            <wp:effectExtent l="0" t="0" r="0" b="0"/>
            <wp:docPr id="1372271877" name="Picture 137227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6BB60730" w14:textId="77777777" w:rsidR="00D31F64" w:rsidRPr="00DA2234" w:rsidRDefault="00D31F64" w:rsidP="007723AA">
      <w:pPr>
        <w:tabs>
          <w:tab w:val="left" w:pos="-1843"/>
          <w:tab w:val="left" w:pos="-1560"/>
          <w:tab w:val="left" w:pos="-1418"/>
        </w:tabs>
        <w:ind w:left="567"/>
        <w:rPr>
          <w:snapToGrid w:val="0"/>
          <w:szCs w:val="22"/>
          <w:lang w:val="en-GB"/>
        </w:rPr>
      </w:pPr>
    </w:p>
    <w:p w14:paraId="413EBBE4" w14:textId="532D7126" w:rsidR="00DC436B" w:rsidRPr="00DA2234" w:rsidRDefault="00DC436B" w:rsidP="00F63A85">
      <w:pPr>
        <w:numPr>
          <w:ilvl w:val="0"/>
          <w:numId w:val="22"/>
        </w:numPr>
        <w:ind w:left="1134" w:hanging="567"/>
        <w:rPr>
          <w:lang w:val="en-GB"/>
        </w:rPr>
      </w:pPr>
      <w:r w:rsidRPr="00DA2234">
        <w:rPr>
          <w:lang w:val="en-GB"/>
        </w:rPr>
        <w:t>Put the cap back on the yellow needle. Unscrew the yellow needle from the syringe and lay down the syringe.</w:t>
      </w:r>
    </w:p>
    <w:p w14:paraId="1EBAF29F" w14:textId="77777777" w:rsidR="00DC436B" w:rsidRPr="00DA2234" w:rsidRDefault="00DC436B" w:rsidP="007723AA">
      <w:pPr>
        <w:tabs>
          <w:tab w:val="left" w:pos="-1843"/>
          <w:tab w:val="left" w:pos="-1560"/>
          <w:tab w:val="left" w:pos="-1418"/>
        </w:tabs>
        <w:ind w:left="567" w:hanging="567"/>
        <w:rPr>
          <w:lang w:val="en-GB"/>
        </w:rPr>
      </w:pPr>
    </w:p>
    <w:p w14:paraId="04FA7A9C" w14:textId="77777777" w:rsidR="00E25430" w:rsidRPr="00DA2234" w:rsidRDefault="00E25430" w:rsidP="007723AA">
      <w:pPr>
        <w:tabs>
          <w:tab w:val="left" w:pos="-1843"/>
          <w:tab w:val="left" w:pos="-1560"/>
          <w:tab w:val="left" w:pos="-1418"/>
        </w:tabs>
        <w:ind w:left="567" w:hanging="567"/>
        <w:rPr>
          <w:lang w:val="en-GB"/>
        </w:rPr>
      </w:pPr>
    </w:p>
    <w:p w14:paraId="183E52AB" w14:textId="77777777" w:rsidR="00DC436B" w:rsidRPr="00DA2234" w:rsidRDefault="00DC436B" w:rsidP="007723AA">
      <w:pPr>
        <w:keepNext/>
        <w:tabs>
          <w:tab w:val="left" w:pos="-1843"/>
          <w:tab w:val="left" w:pos="-1560"/>
          <w:tab w:val="left" w:pos="-1418"/>
        </w:tabs>
        <w:ind w:left="567" w:hanging="567"/>
        <w:rPr>
          <w:b/>
          <w:lang w:val="en-GB"/>
        </w:rPr>
      </w:pPr>
      <w:r w:rsidRPr="00DA2234">
        <w:rPr>
          <w:b/>
          <w:lang w:val="en-GB"/>
        </w:rPr>
        <w:t>Preparing the injection site and injecting your medicine</w:t>
      </w:r>
    </w:p>
    <w:p w14:paraId="29F6331A" w14:textId="77777777" w:rsidR="00DC436B" w:rsidRPr="00DA2234" w:rsidRDefault="00DC436B" w:rsidP="007723AA">
      <w:pPr>
        <w:keepNext/>
        <w:tabs>
          <w:tab w:val="left" w:pos="-1843"/>
          <w:tab w:val="left" w:pos="-1560"/>
          <w:tab w:val="left" w:pos="-1418"/>
        </w:tabs>
        <w:rPr>
          <w:lang w:val="en-GB"/>
        </w:rPr>
      </w:pPr>
    </w:p>
    <w:p w14:paraId="6DE4799D" w14:textId="77777777" w:rsidR="00EB099E" w:rsidRPr="00DA2234" w:rsidRDefault="00EB099E" w:rsidP="007723AA">
      <w:pPr>
        <w:keepNext/>
        <w:tabs>
          <w:tab w:val="left" w:pos="-1843"/>
          <w:tab w:val="left" w:pos="-1560"/>
          <w:tab w:val="left" w:pos="-1418"/>
          <w:tab w:val="left" w:pos="567"/>
        </w:tabs>
        <w:rPr>
          <w:b/>
          <w:lang w:val="en-GB"/>
        </w:rPr>
      </w:pPr>
      <w:r w:rsidRPr="00DA2234">
        <w:rPr>
          <w:b/>
          <w:lang w:val="en-GB"/>
        </w:rPr>
        <w:t>1.</w:t>
      </w:r>
      <w:r w:rsidRPr="00DA2234">
        <w:rPr>
          <w:b/>
          <w:lang w:val="en-GB"/>
        </w:rPr>
        <w:tab/>
        <w:t>Removing air bubbles</w:t>
      </w:r>
    </w:p>
    <w:p w14:paraId="711A6D19" w14:textId="77777777" w:rsidR="00EB099E" w:rsidRPr="00DA2234" w:rsidRDefault="00EB099E" w:rsidP="00F63A85">
      <w:pPr>
        <w:numPr>
          <w:ilvl w:val="0"/>
          <w:numId w:val="23"/>
        </w:numPr>
        <w:tabs>
          <w:tab w:val="left" w:pos="-1843"/>
          <w:tab w:val="left" w:pos="-1560"/>
          <w:tab w:val="left" w:pos="-1418"/>
        </w:tabs>
        <w:ind w:left="1134" w:hanging="567"/>
        <w:rPr>
          <w:lang w:val="en-GB"/>
        </w:rPr>
      </w:pPr>
      <w:r w:rsidRPr="00DA2234">
        <w:rPr>
          <w:lang w:val="en-GB"/>
        </w:rPr>
        <w:t xml:space="preserve">Unwrap the needle with the </w:t>
      </w:r>
      <w:r w:rsidRPr="00DA2234">
        <w:rPr>
          <w:b/>
          <w:lang w:val="en-GB"/>
        </w:rPr>
        <w:t>grey</w:t>
      </w:r>
      <w:r w:rsidRPr="00DA2234">
        <w:rPr>
          <w:lang w:val="en-GB"/>
        </w:rPr>
        <w:t xml:space="preserve"> mark on it. Screw the grey needle onto the syringe and remove the cap from the grey needle.</w:t>
      </w:r>
    </w:p>
    <w:p w14:paraId="1DD85C08" w14:textId="75FF2F5D" w:rsidR="00EB099E" w:rsidRPr="00DA2234" w:rsidRDefault="00EB099E" w:rsidP="00F63A85">
      <w:pPr>
        <w:numPr>
          <w:ilvl w:val="0"/>
          <w:numId w:val="23"/>
        </w:numPr>
        <w:tabs>
          <w:tab w:val="left" w:pos="-1843"/>
          <w:tab w:val="left" w:pos="-1560"/>
          <w:tab w:val="left" w:pos="-1418"/>
        </w:tabs>
        <w:ind w:left="1134" w:hanging="567"/>
        <w:rPr>
          <w:szCs w:val="22"/>
          <w:lang w:val="en-GB"/>
        </w:rPr>
      </w:pPr>
      <w:r w:rsidRPr="00DA2234">
        <w:rPr>
          <w:szCs w:val="22"/>
          <w:lang w:val="en-GB"/>
        </w:rPr>
        <w:t>Hold the syringe with the grey needle pointing upwards and check for any air bubbles.</w:t>
      </w:r>
    </w:p>
    <w:p w14:paraId="104F73CE" w14:textId="5D9D2401" w:rsidR="00EB099E" w:rsidRPr="00DA2234" w:rsidRDefault="00EB099E" w:rsidP="00F63A85">
      <w:pPr>
        <w:numPr>
          <w:ilvl w:val="0"/>
          <w:numId w:val="23"/>
        </w:numPr>
        <w:tabs>
          <w:tab w:val="left" w:pos="-1843"/>
          <w:tab w:val="left" w:pos="-1560"/>
          <w:tab w:val="left" w:pos="-1418"/>
        </w:tabs>
        <w:ind w:left="1134" w:hanging="567"/>
        <w:rPr>
          <w:lang w:val="en-GB"/>
        </w:rPr>
      </w:pPr>
      <w:r w:rsidRPr="00DA2234">
        <w:rPr>
          <w:szCs w:val="22"/>
          <w:lang w:val="en-GB"/>
        </w:rPr>
        <w:t>To remove air bubbles, gently flick the syringe until all the air collects at the top - then slowly push the plunger in until the air bubbles are gone.</w:t>
      </w:r>
    </w:p>
    <w:p w14:paraId="531A5198" w14:textId="77777777" w:rsidR="00EB099E" w:rsidRPr="00DA2234" w:rsidRDefault="00EB099E" w:rsidP="00F63A85">
      <w:pPr>
        <w:numPr>
          <w:ilvl w:val="0"/>
          <w:numId w:val="23"/>
        </w:numPr>
        <w:tabs>
          <w:tab w:val="left" w:pos="-1843"/>
          <w:tab w:val="left" w:pos="-1560"/>
          <w:tab w:val="left" w:pos="-1418"/>
        </w:tabs>
        <w:ind w:left="1134" w:hanging="567"/>
        <w:rPr>
          <w:lang w:val="en-GB"/>
        </w:rPr>
      </w:pPr>
      <w:r w:rsidRPr="00DA2234">
        <w:rPr>
          <w:lang w:val="en-GB"/>
        </w:rPr>
        <w:t>Do not touch the grey needle and do not let the needle touch any surface.</w:t>
      </w:r>
    </w:p>
    <w:p w14:paraId="33B9110E" w14:textId="77777777" w:rsidR="00EB099E" w:rsidRPr="00DA2234" w:rsidRDefault="00EB099E" w:rsidP="007723AA">
      <w:pPr>
        <w:tabs>
          <w:tab w:val="left" w:pos="-1843"/>
          <w:tab w:val="left" w:pos="-1560"/>
          <w:tab w:val="left" w:pos="-1418"/>
        </w:tabs>
        <w:rPr>
          <w:lang w:val="en-GB"/>
        </w:rPr>
      </w:pPr>
    </w:p>
    <w:p w14:paraId="5DD021F2" w14:textId="77777777" w:rsidR="00EB099E" w:rsidRPr="00DA2234" w:rsidRDefault="00EB099E" w:rsidP="007723AA">
      <w:pPr>
        <w:tabs>
          <w:tab w:val="left" w:pos="-1843"/>
          <w:tab w:val="left" w:pos="-1560"/>
          <w:tab w:val="left" w:pos="-1418"/>
        </w:tabs>
        <w:ind w:firstLine="567"/>
        <w:rPr>
          <w:szCs w:val="22"/>
          <w:lang w:val="en-GB"/>
        </w:rPr>
      </w:pPr>
      <w:r w:rsidRPr="00DA2234">
        <w:rPr>
          <w:noProof/>
          <w:szCs w:val="22"/>
          <w:lang w:val="en-GB" w:eastAsia="en-GB"/>
        </w:rPr>
        <w:drawing>
          <wp:inline distT="0" distB="0" distL="0" distR="0" wp14:anchorId="14B33548" wp14:editId="3A0FC201">
            <wp:extent cx="1019175" cy="1038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9175" cy="1038225"/>
                    </a:xfrm>
                    <a:prstGeom prst="rect">
                      <a:avLst/>
                    </a:prstGeom>
                    <a:noFill/>
                    <a:ln>
                      <a:noFill/>
                    </a:ln>
                  </pic:spPr>
                </pic:pic>
              </a:graphicData>
            </a:graphic>
          </wp:inline>
        </w:drawing>
      </w:r>
    </w:p>
    <w:p w14:paraId="192DCF86" w14:textId="77777777" w:rsidR="00DC436B" w:rsidRPr="00DA2234" w:rsidRDefault="00DC436B" w:rsidP="007723AA">
      <w:pPr>
        <w:tabs>
          <w:tab w:val="left" w:pos="-1843"/>
          <w:tab w:val="left" w:pos="-1560"/>
          <w:tab w:val="left" w:pos="-1418"/>
        </w:tabs>
        <w:ind w:left="567" w:hanging="567"/>
        <w:rPr>
          <w:lang w:val="en-GB"/>
        </w:rPr>
      </w:pPr>
    </w:p>
    <w:p w14:paraId="0D7EFF94" w14:textId="77777777" w:rsidR="00DC436B" w:rsidRPr="00DA2234" w:rsidRDefault="00DC436B" w:rsidP="007723AA">
      <w:pPr>
        <w:keepNext/>
        <w:tabs>
          <w:tab w:val="left" w:pos="-1843"/>
          <w:tab w:val="left" w:pos="-1560"/>
          <w:tab w:val="left" w:pos="-1418"/>
        </w:tabs>
        <w:ind w:left="567" w:hanging="567"/>
        <w:rPr>
          <w:b/>
          <w:lang w:val="en-GB"/>
        </w:rPr>
      </w:pPr>
      <w:r w:rsidRPr="00DA2234">
        <w:rPr>
          <w:b/>
          <w:lang w:val="en-GB"/>
        </w:rPr>
        <w:t>2.</w:t>
      </w:r>
      <w:r w:rsidRPr="00DA2234">
        <w:rPr>
          <w:b/>
          <w:lang w:val="en-GB"/>
        </w:rPr>
        <w:tab/>
        <w:t>Clean the injection site</w:t>
      </w:r>
    </w:p>
    <w:p w14:paraId="5C1F9792" w14:textId="60F70900" w:rsidR="00DC436B" w:rsidRPr="00DA2234" w:rsidRDefault="00DC436B" w:rsidP="00F63A85">
      <w:pPr>
        <w:numPr>
          <w:ilvl w:val="0"/>
          <w:numId w:val="24"/>
        </w:numPr>
        <w:ind w:left="1134" w:hanging="567"/>
        <w:rPr>
          <w:lang w:val="en-GB"/>
        </w:rPr>
      </w:pPr>
      <w:r w:rsidRPr="00DA2234">
        <w:rPr>
          <w:lang w:val="en-GB"/>
        </w:rPr>
        <w:t xml:space="preserve">Choose an injection site on your belly. </w:t>
      </w:r>
      <w:ins w:id="26" w:author="Gangadhar Reddy" w:date="2025-06-03T17:54:00Z">
        <w:r w:rsidR="0067198E" w:rsidRPr="0067198E">
          <w:rPr>
            <w:lang w:val="en-GB"/>
          </w:rPr>
          <w:t>It should be preferably around, but at least 5</w:t>
        </w:r>
      </w:ins>
      <w:ins w:id="27" w:author="update" w:date="2025-09-15T18:05:00Z">
        <w:r w:rsidR="00B43709">
          <w:rPr>
            <w:lang w:val="en-GB"/>
          </w:rPr>
          <w:t> </w:t>
        </w:r>
      </w:ins>
      <w:ins w:id="28" w:author="Gangadhar Reddy" w:date="2025-06-03T17:54:00Z">
        <w:r w:rsidR="0067198E" w:rsidRPr="0067198E">
          <w:rPr>
            <w:lang w:val="en-GB"/>
          </w:rPr>
          <w:t xml:space="preserve">cm away from your </w:t>
        </w:r>
      </w:ins>
      <w:del w:id="29" w:author="Gangadhar Reddy" w:date="2025-06-03T17:54:00Z">
        <w:r w:rsidRPr="00DA2234" w:rsidDel="0067198E">
          <w:rPr>
            <w:lang w:val="en-GB"/>
          </w:rPr>
          <w:delText xml:space="preserve">It is best around the </w:delText>
        </w:r>
      </w:del>
      <w:r w:rsidRPr="00DA2234">
        <w:rPr>
          <w:lang w:val="en-GB"/>
        </w:rPr>
        <w:t>belly button (navel). To reduce skin irritation, select a different part of your belly each day.</w:t>
      </w:r>
    </w:p>
    <w:p w14:paraId="4306AED4" w14:textId="378A99B4" w:rsidR="00DC436B" w:rsidRPr="00DA2234" w:rsidRDefault="00DC436B" w:rsidP="00F63A85">
      <w:pPr>
        <w:numPr>
          <w:ilvl w:val="0"/>
          <w:numId w:val="24"/>
        </w:numPr>
        <w:ind w:left="1134" w:hanging="567"/>
        <w:rPr>
          <w:lang w:val="en-GB"/>
        </w:rPr>
      </w:pPr>
      <w:r w:rsidRPr="00DA2234">
        <w:rPr>
          <w:lang w:val="en-GB"/>
        </w:rPr>
        <w:t>Clean the skin at your chosen injection site with your second alcohol swab - use a circular motion.</w:t>
      </w:r>
    </w:p>
    <w:p w14:paraId="726DDF58" w14:textId="77777777" w:rsidR="00DC436B" w:rsidRPr="00DA2234" w:rsidRDefault="00DC436B" w:rsidP="007723AA">
      <w:pPr>
        <w:tabs>
          <w:tab w:val="left" w:pos="-1843"/>
          <w:tab w:val="left" w:pos="-1560"/>
          <w:tab w:val="left" w:pos="-1418"/>
        </w:tabs>
        <w:ind w:left="567" w:hanging="567"/>
        <w:rPr>
          <w:lang w:val="en-GB"/>
        </w:rPr>
      </w:pPr>
    </w:p>
    <w:p w14:paraId="7C1E151F" w14:textId="77777777" w:rsidR="00DC436B" w:rsidRPr="00DA2234" w:rsidRDefault="009A4E1F" w:rsidP="007723AA">
      <w:pPr>
        <w:pStyle w:val="TitleB"/>
        <w:keepNext/>
        <w:keepLines/>
        <w:tabs>
          <w:tab w:val="left" w:pos="-1843"/>
          <w:tab w:val="left" w:pos="-1560"/>
          <w:tab w:val="left" w:pos="-1418"/>
        </w:tabs>
        <w:rPr>
          <w:lang w:val="en-GB"/>
        </w:rPr>
      </w:pPr>
      <w:r w:rsidRPr="00DA2234">
        <w:rPr>
          <w:lang w:val="en-GB"/>
        </w:rPr>
        <w:lastRenderedPageBreak/>
        <w:t>3.</w:t>
      </w:r>
      <w:r w:rsidR="00DC436B" w:rsidRPr="00DA2234">
        <w:rPr>
          <w:lang w:val="en-GB"/>
        </w:rPr>
        <w:tab/>
        <w:t>Piercing your skin</w:t>
      </w:r>
    </w:p>
    <w:p w14:paraId="291D44AB" w14:textId="3DAD135B" w:rsidR="00DC436B" w:rsidRPr="00DA2234" w:rsidRDefault="00DC436B" w:rsidP="00F63A85">
      <w:pPr>
        <w:keepNext/>
        <w:keepLines/>
        <w:numPr>
          <w:ilvl w:val="0"/>
          <w:numId w:val="25"/>
        </w:numPr>
        <w:ind w:left="1134" w:hanging="567"/>
        <w:rPr>
          <w:lang w:val="en-GB"/>
        </w:rPr>
      </w:pPr>
      <w:r w:rsidRPr="00DA2234">
        <w:rPr>
          <w:lang w:val="en-GB"/>
        </w:rPr>
        <w:t>Hold the syringe in one hand – like you would hold a pencil.</w:t>
      </w:r>
    </w:p>
    <w:p w14:paraId="62E01814" w14:textId="77777777" w:rsidR="00DC436B" w:rsidRPr="00DA2234" w:rsidRDefault="00DC436B" w:rsidP="00F63A85">
      <w:pPr>
        <w:keepNext/>
        <w:keepLines/>
        <w:numPr>
          <w:ilvl w:val="0"/>
          <w:numId w:val="25"/>
        </w:numPr>
        <w:ind w:left="1134" w:hanging="567"/>
        <w:rPr>
          <w:lang w:val="en-GB"/>
        </w:rPr>
      </w:pPr>
      <w:r w:rsidRPr="00DA2234">
        <w:rPr>
          <w:lang w:val="en-GB"/>
        </w:rPr>
        <w:t>Gently pinch up the skin around where you are going to inject and hold this firmly with your other hand.</w:t>
      </w:r>
    </w:p>
    <w:p w14:paraId="4A08ADCD" w14:textId="45209036" w:rsidR="00210B71" w:rsidRPr="00DA2234" w:rsidRDefault="00210B71" w:rsidP="00F63A85">
      <w:pPr>
        <w:keepNext/>
        <w:keepLines/>
        <w:numPr>
          <w:ilvl w:val="0"/>
          <w:numId w:val="25"/>
        </w:numPr>
        <w:ind w:left="1134" w:hanging="567"/>
        <w:rPr>
          <w:lang w:val="en-GB"/>
        </w:rPr>
      </w:pPr>
      <w:r w:rsidRPr="00DA2234">
        <w:rPr>
          <w:lang w:val="en-GB"/>
        </w:rPr>
        <w:t>Slowly push the grey needle completely into your skin at an angle of about 45</w:t>
      </w:r>
      <w:del w:id="30" w:author="update" w:date="2025-09-15T17:58:00Z">
        <w:r w:rsidRPr="00DA2234" w:rsidDel="00E943E4">
          <w:rPr>
            <w:lang w:val="en-GB"/>
          </w:rPr>
          <w:delText xml:space="preserve"> </w:delText>
        </w:r>
      </w:del>
      <w:del w:id="31" w:author="Gangadhar Reddy" w:date="2025-06-03T17:55:00Z">
        <w:r w:rsidRPr="00DA2234" w:rsidDel="0067198E">
          <w:rPr>
            <w:lang w:val="en-GB"/>
          </w:rPr>
          <w:delText>to 90</w:delText>
        </w:r>
      </w:del>
      <w:r w:rsidRPr="00DA2234">
        <w:rPr>
          <w:lang w:val="en-GB"/>
        </w:rPr>
        <w:t> degrees – then let go of your skin.</w:t>
      </w:r>
    </w:p>
    <w:p w14:paraId="4A0078F3" w14:textId="77777777" w:rsidR="00210B71" w:rsidRPr="00DA2234" w:rsidRDefault="00210B71" w:rsidP="007723AA">
      <w:pPr>
        <w:keepNext/>
        <w:keepLines/>
        <w:tabs>
          <w:tab w:val="left" w:pos="-1843"/>
          <w:tab w:val="left" w:pos="-1560"/>
          <w:tab w:val="left" w:pos="-1418"/>
        </w:tabs>
        <w:ind w:left="567"/>
        <w:rPr>
          <w:lang w:val="en-GB"/>
        </w:rPr>
      </w:pPr>
    </w:p>
    <w:p w14:paraId="0F2CD633" w14:textId="3977CF56" w:rsidR="00DC436B" w:rsidRPr="00DA2234" w:rsidRDefault="00133520" w:rsidP="00EB099E">
      <w:pPr>
        <w:tabs>
          <w:tab w:val="left" w:pos="-1843"/>
          <w:tab w:val="left" w:pos="-1560"/>
          <w:tab w:val="left" w:pos="-1418"/>
        </w:tabs>
        <w:ind w:left="567"/>
        <w:rPr>
          <w:lang w:val="en-GB"/>
        </w:rPr>
      </w:pPr>
      <w:del w:id="32" w:author="Gangadhar Reddy" w:date="2025-06-03T17:55:00Z">
        <w:r w:rsidRPr="00EB099E" w:rsidDel="0067198E">
          <w:rPr>
            <w:noProof/>
            <w:lang w:val="en-GB"/>
          </w:rPr>
          <w:drawing>
            <wp:inline distT="0" distB="0" distL="0" distR="0" wp14:anchorId="0BE7C883" wp14:editId="09CBA2B9">
              <wp:extent cx="1581150" cy="1171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171575"/>
                      </a:xfrm>
                      <a:prstGeom prst="rect">
                        <a:avLst/>
                      </a:prstGeom>
                      <a:noFill/>
                      <a:ln>
                        <a:noFill/>
                      </a:ln>
                    </pic:spPr>
                  </pic:pic>
                </a:graphicData>
              </a:graphic>
            </wp:inline>
          </w:drawing>
        </w:r>
      </w:del>
      <w:ins w:id="33" w:author="Gangadhar Reddy" w:date="2025-06-03T17:55:00Z">
        <w:r w:rsidR="0067198E">
          <w:rPr>
            <w:noProof/>
            <w:lang w:val="en-GB"/>
          </w:rPr>
          <w:drawing>
            <wp:inline distT="0" distB="0" distL="0" distR="0" wp14:anchorId="5B02E2D3" wp14:editId="7770B25F">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462226C9" w14:textId="77777777" w:rsidR="00DC436B" w:rsidRPr="00DA2234" w:rsidRDefault="00DC436B" w:rsidP="007723AA">
      <w:pPr>
        <w:tabs>
          <w:tab w:val="left" w:pos="-1843"/>
          <w:tab w:val="left" w:pos="-1560"/>
          <w:tab w:val="left" w:pos="-1418"/>
        </w:tabs>
        <w:ind w:left="567" w:hanging="567"/>
        <w:rPr>
          <w:lang w:val="en-GB"/>
        </w:rPr>
      </w:pPr>
    </w:p>
    <w:p w14:paraId="2736D911" w14:textId="77777777" w:rsidR="00DC436B" w:rsidRPr="00DA2234" w:rsidRDefault="00DC436B" w:rsidP="007723AA">
      <w:pPr>
        <w:keepNext/>
        <w:ind w:left="567" w:hanging="567"/>
        <w:rPr>
          <w:b/>
          <w:lang w:val="en-GB"/>
        </w:rPr>
      </w:pPr>
      <w:r w:rsidRPr="00DA2234">
        <w:rPr>
          <w:b/>
          <w:lang w:val="en-GB"/>
        </w:rPr>
        <w:t>4.</w:t>
      </w:r>
      <w:r w:rsidRPr="00DA2234">
        <w:rPr>
          <w:b/>
          <w:lang w:val="en-GB"/>
        </w:rPr>
        <w:tab/>
        <w:t>Injecting your medicine</w:t>
      </w:r>
    </w:p>
    <w:p w14:paraId="7E32382A" w14:textId="77777777" w:rsidR="00DC436B" w:rsidRPr="00DA2234" w:rsidRDefault="00DC436B" w:rsidP="00F63A85">
      <w:pPr>
        <w:keepNext/>
        <w:numPr>
          <w:ilvl w:val="0"/>
          <w:numId w:val="26"/>
        </w:numPr>
        <w:ind w:left="1134" w:hanging="567"/>
        <w:rPr>
          <w:lang w:val="en-GB"/>
        </w:rPr>
      </w:pPr>
      <w:r w:rsidRPr="00DA2234">
        <w:rPr>
          <w:lang w:val="en-GB"/>
        </w:rPr>
        <w:t>Gently pull back the plunger of the syringe. If blood appears, follow Step 5 below.</w:t>
      </w:r>
    </w:p>
    <w:p w14:paraId="67A19F0A" w14:textId="068EC42A" w:rsidR="00DC436B" w:rsidRPr="00DA2234" w:rsidRDefault="00DC436B" w:rsidP="00F63A85">
      <w:pPr>
        <w:numPr>
          <w:ilvl w:val="0"/>
          <w:numId w:val="26"/>
        </w:numPr>
        <w:ind w:left="1134" w:hanging="567"/>
        <w:rPr>
          <w:lang w:val="en-GB"/>
        </w:rPr>
      </w:pPr>
      <w:r w:rsidRPr="00DA2234">
        <w:rPr>
          <w:lang w:val="en-GB"/>
        </w:rPr>
        <w:t xml:space="preserve">If no blood appears, </w:t>
      </w:r>
      <w:r w:rsidRPr="00DA2234">
        <w:rPr>
          <w:b/>
          <w:lang w:val="en-GB"/>
        </w:rPr>
        <w:t>slowly</w:t>
      </w:r>
      <w:r w:rsidRPr="00DA2234">
        <w:rPr>
          <w:lang w:val="en-GB"/>
        </w:rPr>
        <w:t xml:space="preserve"> push the plunger in to inject your medicine.</w:t>
      </w:r>
    </w:p>
    <w:p w14:paraId="3E5F1F2B" w14:textId="77777777" w:rsidR="00DC436B" w:rsidRPr="00DA2234" w:rsidRDefault="00DC436B" w:rsidP="00F63A85">
      <w:pPr>
        <w:numPr>
          <w:ilvl w:val="0"/>
          <w:numId w:val="26"/>
        </w:numPr>
        <w:ind w:left="1134" w:hanging="567"/>
        <w:rPr>
          <w:lang w:val="en-GB"/>
        </w:rPr>
      </w:pPr>
      <w:r w:rsidRPr="00DA2234">
        <w:rPr>
          <w:lang w:val="en-GB"/>
        </w:rPr>
        <w:t>When the syringe is empty, take out the grey needle slowly at the same angle.</w:t>
      </w:r>
    </w:p>
    <w:p w14:paraId="623B9AF9" w14:textId="44C862F4" w:rsidR="00DC436B" w:rsidRPr="00DA2234" w:rsidRDefault="00DC436B" w:rsidP="00F63A85">
      <w:pPr>
        <w:numPr>
          <w:ilvl w:val="0"/>
          <w:numId w:val="26"/>
        </w:numPr>
        <w:ind w:left="1134" w:hanging="567"/>
        <w:rPr>
          <w:lang w:val="en-GB"/>
        </w:rPr>
      </w:pPr>
      <w:r w:rsidRPr="00DA2234">
        <w:rPr>
          <w:lang w:val="en-GB"/>
        </w:rPr>
        <w:t>Use your second alcohol swab to gently apply pressure where you have just injected.</w:t>
      </w:r>
    </w:p>
    <w:p w14:paraId="23B520F2" w14:textId="77777777" w:rsidR="00DC436B" w:rsidRPr="00DA2234" w:rsidRDefault="00DC436B" w:rsidP="007723AA">
      <w:pPr>
        <w:rPr>
          <w:lang w:val="en-GB"/>
        </w:rPr>
      </w:pPr>
    </w:p>
    <w:p w14:paraId="76BD9943" w14:textId="5D2B2E74" w:rsidR="00DC436B" w:rsidRPr="00DA2234" w:rsidRDefault="00DC436B" w:rsidP="007723AA">
      <w:pPr>
        <w:keepNext/>
        <w:ind w:left="567" w:hanging="567"/>
        <w:rPr>
          <w:b/>
          <w:lang w:val="en-GB"/>
        </w:rPr>
      </w:pPr>
      <w:r w:rsidRPr="00DA2234">
        <w:rPr>
          <w:b/>
          <w:lang w:val="en-GB"/>
        </w:rPr>
        <w:t>5.</w:t>
      </w:r>
      <w:r w:rsidRPr="00DA2234">
        <w:rPr>
          <w:b/>
          <w:lang w:val="en-GB"/>
        </w:rPr>
        <w:tab/>
        <w:t>If blood appears</w:t>
      </w:r>
      <w:del w:id="34" w:author="Gangadhar Reddy" w:date="2025-06-03T17:56:00Z">
        <w:r w:rsidRPr="00DA2234" w:rsidDel="001637CD">
          <w:rPr>
            <w:b/>
            <w:lang w:val="en-GB"/>
          </w:rPr>
          <w:delText>:</w:delText>
        </w:r>
      </w:del>
    </w:p>
    <w:p w14:paraId="62AD85C4" w14:textId="6A9A56DE" w:rsidR="00DC436B" w:rsidRPr="00DA2234" w:rsidRDefault="00DC436B" w:rsidP="00F63A85">
      <w:pPr>
        <w:keepNext/>
        <w:numPr>
          <w:ilvl w:val="0"/>
          <w:numId w:val="27"/>
        </w:numPr>
        <w:ind w:left="1134" w:hanging="567"/>
        <w:rPr>
          <w:lang w:val="en-GB"/>
        </w:rPr>
      </w:pPr>
      <w:del w:id="35" w:author="Gangadhar Reddy" w:date="2025-06-03T17:55:00Z">
        <w:r w:rsidRPr="00DA2234" w:rsidDel="001637CD">
          <w:rPr>
            <w:lang w:val="en-GB"/>
          </w:rPr>
          <w:delText>t</w:delText>
        </w:r>
      </w:del>
      <w:ins w:id="36" w:author="Gangadhar Reddy" w:date="2025-06-03T17:55:00Z">
        <w:r w:rsidR="001637CD">
          <w:rPr>
            <w:lang w:val="en-GB"/>
          </w:rPr>
          <w:t>T</w:t>
        </w:r>
      </w:ins>
      <w:r w:rsidRPr="00DA2234">
        <w:rPr>
          <w:lang w:val="en-GB"/>
        </w:rPr>
        <w:t>ake out the grey needle slowly at the same angle</w:t>
      </w:r>
      <w:ins w:id="37" w:author="update" w:date="2025-09-24T12:03:00Z">
        <w:r w:rsidR="00960854">
          <w:rPr>
            <w:lang w:val="en-GB"/>
          </w:rPr>
          <w:t>.</w:t>
        </w:r>
      </w:ins>
    </w:p>
    <w:p w14:paraId="35F195BB" w14:textId="1F7CBDA4" w:rsidR="00DC436B" w:rsidRPr="00DA2234" w:rsidRDefault="00DC436B" w:rsidP="00F63A85">
      <w:pPr>
        <w:numPr>
          <w:ilvl w:val="0"/>
          <w:numId w:val="27"/>
        </w:numPr>
        <w:ind w:left="1134" w:hanging="567"/>
        <w:rPr>
          <w:lang w:val="en-GB"/>
        </w:rPr>
      </w:pPr>
      <w:del w:id="38" w:author="Gangadhar Reddy" w:date="2025-06-03T17:55:00Z">
        <w:r w:rsidRPr="00DA2234" w:rsidDel="001637CD">
          <w:rPr>
            <w:lang w:val="en-GB"/>
          </w:rPr>
          <w:delText>u</w:delText>
        </w:r>
      </w:del>
      <w:ins w:id="39" w:author="Gangadhar Reddy" w:date="2025-06-03T17:55:00Z">
        <w:r w:rsidR="001637CD">
          <w:rPr>
            <w:lang w:val="en-GB"/>
          </w:rPr>
          <w:t>U</w:t>
        </w:r>
      </w:ins>
      <w:r w:rsidRPr="00DA2234">
        <w:rPr>
          <w:lang w:val="en-GB"/>
        </w:rPr>
        <w:t>se your second alcohol swab to gently apply pressure where you have just pierced your skin</w:t>
      </w:r>
      <w:ins w:id="40" w:author="update" w:date="2025-09-24T12:03:00Z">
        <w:r w:rsidR="00960854">
          <w:rPr>
            <w:lang w:val="en-GB"/>
          </w:rPr>
          <w:t>.</w:t>
        </w:r>
      </w:ins>
    </w:p>
    <w:p w14:paraId="100A057F" w14:textId="1EA578C2" w:rsidR="00DC436B" w:rsidRPr="00DA2234" w:rsidRDefault="00DC436B" w:rsidP="00F63A85">
      <w:pPr>
        <w:numPr>
          <w:ilvl w:val="0"/>
          <w:numId w:val="27"/>
        </w:numPr>
        <w:ind w:left="1134" w:hanging="567"/>
        <w:rPr>
          <w:lang w:val="en-GB"/>
        </w:rPr>
      </w:pPr>
      <w:del w:id="41" w:author="Gangadhar Reddy" w:date="2025-06-03T17:55:00Z">
        <w:r w:rsidRPr="00DA2234" w:rsidDel="001637CD">
          <w:rPr>
            <w:lang w:val="en-GB"/>
          </w:rPr>
          <w:delText>e</w:delText>
        </w:r>
      </w:del>
      <w:ins w:id="42" w:author="Gangadhar Reddy" w:date="2025-06-03T17:55:00Z">
        <w:r w:rsidR="001637CD">
          <w:rPr>
            <w:lang w:val="en-GB"/>
          </w:rPr>
          <w:t>E</w:t>
        </w:r>
      </w:ins>
      <w:r w:rsidRPr="00DA2234">
        <w:rPr>
          <w:lang w:val="en-GB"/>
        </w:rPr>
        <w:t>mpty your medicine into a sink and follow Step 6 below</w:t>
      </w:r>
      <w:ins w:id="43" w:author="update" w:date="2025-09-24T12:03:00Z">
        <w:r w:rsidR="00960854">
          <w:rPr>
            <w:lang w:val="en-GB"/>
          </w:rPr>
          <w:t>.</w:t>
        </w:r>
      </w:ins>
    </w:p>
    <w:p w14:paraId="6B819574" w14:textId="322F337F" w:rsidR="00DC436B" w:rsidRPr="00DA2234" w:rsidRDefault="00DC436B" w:rsidP="00F63A85">
      <w:pPr>
        <w:numPr>
          <w:ilvl w:val="0"/>
          <w:numId w:val="27"/>
        </w:numPr>
        <w:ind w:left="1134" w:hanging="567"/>
        <w:rPr>
          <w:lang w:val="en-GB"/>
        </w:rPr>
      </w:pPr>
      <w:del w:id="44" w:author="Gangadhar Reddy" w:date="2025-06-03T17:55:00Z">
        <w:r w:rsidRPr="00DA2234" w:rsidDel="001637CD">
          <w:rPr>
            <w:lang w:val="en-GB"/>
          </w:rPr>
          <w:delText>w</w:delText>
        </w:r>
      </w:del>
      <w:ins w:id="45" w:author="Gangadhar Reddy" w:date="2025-06-03T17:55:00Z">
        <w:r w:rsidR="001637CD">
          <w:rPr>
            <w:lang w:val="en-GB"/>
          </w:rPr>
          <w:t>W</w:t>
        </w:r>
      </w:ins>
      <w:r w:rsidRPr="00DA2234">
        <w:rPr>
          <w:lang w:val="en-GB"/>
        </w:rPr>
        <w:t>ash your hands and start again with a new vial and pre-filled syringe.</w:t>
      </w:r>
    </w:p>
    <w:p w14:paraId="654F6572" w14:textId="77777777" w:rsidR="00DC436B" w:rsidRPr="00DA2234" w:rsidRDefault="00DC436B" w:rsidP="007723AA">
      <w:pPr>
        <w:ind w:left="567" w:hanging="567"/>
        <w:rPr>
          <w:lang w:val="en-GB"/>
        </w:rPr>
      </w:pPr>
    </w:p>
    <w:p w14:paraId="31F3AC3E" w14:textId="77777777" w:rsidR="00DC436B" w:rsidRPr="00DA2234" w:rsidRDefault="00DC436B" w:rsidP="007723AA">
      <w:pPr>
        <w:keepNext/>
        <w:ind w:left="567" w:hanging="567"/>
        <w:rPr>
          <w:b/>
          <w:lang w:val="en-GB"/>
        </w:rPr>
      </w:pPr>
      <w:r w:rsidRPr="00DA2234">
        <w:rPr>
          <w:b/>
          <w:lang w:val="en-GB"/>
        </w:rPr>
        <w:t>6.</w:t>
      </w:r>
      <w:r w:rsidRPr="00DA2234">
        <w:rPr>
          <w:b/>
          <w:lang w:val="en-GB"/>
        </w:rPr>
        <w:tab/>
        <w:t>Disposal</w:t>
      </w:r>
    </w:p>
    <w:p w14:paraId="6C239A97" w14:textId="77777777" w:rsidR="00DC436B" w:rsidRPr="00DA2234" w:rsidRDefault="00DC436B" w:rsidP="00F63A85">
      <w:pPr>
        <w:keepNext/>
        <w:numPr>
          <w:ilvl w:val="0"/>
          <w:numId w:val="28"/>
        </w:numPr>
        <w:ind w:left="1134" w:hanging="567"/>
        <w:rPr>
          <w:lang w:val="en-GB"/>
        </w:rPr>
      </w:pPr>
      <w:r w:rsidRPr="00DA2234">
        <w:rPr>
          <w:lang w:val="en-GB"/>
        </w:rPr>
        <w:t>Use each needle, vial and syringe only once.</w:t>
      </w:r>
    </w:p>
    <w:p w14:paraId="2CEE8B6B" w14:textId="77777777" w:rsidR="00DC436B" w:rsidRPr="00DA2234" w:rsidRDefault="00DC436B" w:rsidP="00F63A85">
      <w:pPr>
        <w:keepNext/>
        <w:numPr>
          <w:ilvl w:val="0"/>
          <w:numId w:val="28"/>
        </w:numPr>
        <w:ind w:left="1134" w:hanging="567"/>
        <w:rPr>
          <w:lang w:val="en-GB"/>
        </w:rPr>
      </w:pPr>
      <w:r w:rsidRPr="00DA2234">
        <w:rPr>
          <w:lang w:val="en-GB"/>
        </w:rPr>
        <w:t>Put the cap back on the needles so that they are safe to be thrown away.</w:t>
      </w:r>
    </w:p>
    <w:p w14:paraId="56674563" w14:textId="77777777" w:rsidR="00F5180A" w:rsidRPr="00DA2234" w:rsidRDefault="00DC436B" w:rsidP="00F63A85">
      <w:pPr>
        <w:numPr>
          <w:ilvl w:val="0"/>
          <w:numId w:val="28"/>
        </w:numPr>
        <w:ind w:left="1134" w:hanging="567"/>
        <w:rPr>
          <w:lang w:val="en-GB"/>
        </w:rPr>
      </w:pPr>
      <w:r w:rsidRPr="00DA2234">
        <w:rPr>
          <w:lang w:val="en-GB"/>
        </w:rPr>
        <w:t>Ask your pharmacist how to safely dispose of used needles, vial and syringe.</w:t>
      </w:r>
    </w:p>
    <w:p w14:paraId="52DDC5AC" w14:textId="77777777" w:rsidR="00DC436B" w:rsidRPr="00DA2234" w:rsidRDefault="00DC436B" w:rsidP="00AE3FEC">
      <w:pPr>
        <w:rPr>
          <w:lang w:val="en-GB"/>
        </w:rPr>
      </w:pPr>
    </w:p>
    <w:sectPr w:rsidR="00DC436B" w:rsidRPr="00DA2234">
      <w:footerReference w:type="even" r:id="rId21"/>
      <w:footerReference w:type="default" r:id="rId22"/>
      <w:footerReference w:type="first" r:id="rId23"/>
      <w:pgSz w:w="11907" w:h="16840" w:code="9"/>
      <w:pgMar w:top="1134" w:right="1418" w:bottom="1134" w:left="1418" w:header="737" w:footer="73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596C" w14:textId="77777777" w:rsidR="0076785B" w:rsidRDefault="0076785B">
      <w:r>
        <w:separator/>
      </w:r>
    </w:p>
  </w:endnote>
  <w:endnote w:type="continuationSeparator" w:id="0">
    <w:p w14:paraId="07C29790" w14:textId="77777777" w:rsidR="0076785B" w:rsidRDefault="0076785B">
      <w:r>
        <w:continuationSeparator/>
      </w:r>
    </w:p>
  </w:endnote>
  <w:endnote w:type="continuationNotice" w:id="1">
    <w:p w14:paraId="7635FF05" w14:textId="77777777" w:rsidR="0076785B" w:rsidRDefault="00767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E975" w14:textId="77777777" w:rsidR="00EA188C" w:rsidRDefault="00EA18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F7DA02" w14:textId="77777777" w:rsidR="00EA188C" w:rsidRDefault="00EA1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0931" w14:textId="77777777" w:rsidR="00EA188C" w:rsidRPr="009903DD" w:rsidRDefault="00EA188C" w:rsidP="00571B27">
    <w:pPr>
      <w:tabs>
        <w:tab w:val="right" w:pos="8931"/>
      </w:tabs>
      <w:ind w:right="96"/>
      <w:jc w:val="center"/>
      <w:rPr>
        <w:rStyle w:val="CommentReference"/>
        <w:rFonts w:ascii="Arial" w:hAnsi="Arial" w:cs="Arial"/>
        <w:szCs w:val="16"/>
      </w:rPr>
    </w:pPr>
    <w:r w:rsidRPr="009903DD">
      <w:rPr>
        <w:rStyle w:val="CommentReference"/>
        <w:rFonts w:ascii="Arial" w:hAnsi="Arial" w:cs="Arial"/>
        <w:szCs w:val="16"/>
      </w:rPr>
      <w:fldChar w:fldCharType="begin"/>
    </w:r>
    <w:r w:rsidRPr="009903DD">
      <w:rPr>
        <w:rStyle w:val="CommentReference"/>
        <w:rFonts w:ascii="Arial" w:hAnsi="Arial" w:cs="Arial"/>
        <w:szCs w:val="16"/>
      </w:rPr>
      <w:instrText xml:space="preserve"> PAGE   \* MERGEFORMAT </w:instrText>
    </w:r>
    <w:r w:rsidRPr="009903DD">
      <w:rPr>
        <w:rStyle w:val="CommentReference"/>
        <w:rFonts w:ascii="Arial" w:hAnsi="Arial" w:cs="Arial"/>
        <w:szCs w:val="16"/>
      </w:rPr>
      <w:fldChar w:fldCharType="separate"/>
    </w:r>
    <w:r w:rsidR="00D31F64">
      <w:rPr>
        <w:rStyle w:val="CommentReference"/>
        <w:rFonts w:ascii="Arial" w:hAnsi="Arial" w:cs="Arial"/>
        <w:noProof/>
        <w:szCs w:val="16"/>
      </w:rPr>
      <w:t>26</w:t>
    </w:r>
    <w:r w:rsidRPr="009903DD">
      <w:rPr>
        <w:rStyle w:val="CommentReference"/>
        <w:rFonts w:ascii="Arial" w:hAnsi="Arial"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0510" w14:textId="77777777" w:rsidR="00EA188C" w:rsidRDefault="00EA18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515FD2B" w14:textId="77777777" w:rsidR="00EA188C" w:rsidRDefault="00EA188C">
    <w:pPr>
      <w:tabs>
        <w:tab w:val="right" w:pos="8931"/>
      </w:tabs>
      <w:ind w:right="360"/>
      <w:jc w:val="center"/>
      <w:rPr>
        <w:rStyle w:val="CommentReference"/>
        <w:rFonts w:ascii="Arial" w:hAnsi="Arial" w:cs="Arial"/>
        <w:szCs w:val="16"/>
      </w:rPr>
    </w:pPr>
    <w:r>
      <w:rPr>
        <w:rStyle w:val="CommentReference"/>
        <w:sz w:val="22"/>
      </w:rPr>
      <w:fldChar w:fldCharType="begin"/>
    </w:r>
    <w:r>
      <w:rPr>
        <w:rStyle w:val="CommentReference"/>
        <w:sz w:val="22"/>
      </w:rPr>
      <w:instrText xml:space="preserve"> EQ </w:instrText>
    </w:r>
    <w:r>
      <w:rPr>
        <w:rStyle w:val="CommentReference"/>
        <w:sz w:val="22"/>
      </w:rPr>
      <w:fldChar w:fldCharType="end"/>
    </w:r>
    <w:r>
      <w:rPr>
        <w:rStyle w:val="EndnoteReference"/>
        <w:rFonts w:ascii="Arial" w:hAnsi="Arial" w:cs="Arial"/>
        <w:sz w:val="16"/>
        <w:szCs w:val="16"/>
      </w:rPr>
      <w:t>1</w:t>
    </w:r>
    <w:r>
      <w:rPr>
        <w:rStyle w:val="CommentReference"/>
        <w:rFonts w:ascii="Arial" w:hAnsi="Arial" w:cs="Arial"/>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672DD" w14:textId="77777777" w:rsidR="0076785B" w:rsidRDefault="0076785B">
      <w:r>
        <w:separator/>
      </w:r>
    </w:p>
  </w:footnote>
  <w:footnote w:type="continuationSeparator" w:id="0">
    <w:p w14:paraId="4F58EFAF" w14:textId="77777777" w:rsidR="0076785B" w:rsidRDefault="0076785B">
      <w:r>
        <w:continuationSeparator/>
      </w:r>
    </w:p>
  </w:footnote>
  <w:footnote w:type="continuationNotice" w:id="1">
    <w:p w14:paraId="0A648DD3" w14:textId="77777777" w:rsidR="0076785B" w:rsidRDefault="007678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00CF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ListNumbered"/>
      <w:lvlText w:val="*"/>
      <w:lvlJc w:val="left"/>
      <w:rPr>
        <w:rFonts w:cs="Times New Roman"/>
      </w:rPr>
    </w:lvl>
  </w:abstractNum>
  <w:abstractNum w:abstractNumId="2" w15:restartNumberingAfterBreak="0">
    <w:nsid w:val="010A1262"/>
    <w:multiLevelType w:val="hybridMultilevel"/>
    <w:tmpl w:val="1302A2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77AF3"/>
    <w:multiLevelType w:val="singleLevel"/>
    <w:tmpl w:val="AC3AC164"/>
    <w:lvl w:ilvl="0">
      <w:start w:val="1"/>
      <w:numFmt w:val="upperLetter"/>
      <w:lvlText w:val="%1."/>
      <w:legacy w:legacy="1" w:legacySpace="0" w:legacyIndent="360"/>
      <w:lvlJc w:val="left"/>
      <w:pPr>
        <w:ind w:left="1353" w:hanging="360"/>
      </w:pPr>
      <w:rPr>
        <w:rFonts w:cs="Times New Roman"/>
        <w:b/>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027E0"/>
    <w:multiLevelType w:val="hybridMultilevel"/>
    <w:tmpl w:val="D826C7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642653"/>
    <w:multiLevelType w:val="hybridMultilevel"/>
    <w:tmpl w:val="D66A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C83163"/>
    <w:multiLevelType w:val="hybridMultilevel"/>
    <w:tmpl w:val="DDB2A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B2279A"/>
    <w:multiLevelType w:val="hybridMultilevel"/>
    <w:tmpl w:val="EB2A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F014B5"/>
    <w:multiLevelType w:val="hybridMultilevel"/>
    <w:tmpl w:val="2A54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474F0A"/>
    <w:multiLevelType w:val="hybridMultilevel"/>
    <w:tmpl w:val="B526FA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04B486D"/>
    <w:multiLevelType w:val="hybridMultilevel"/>
    <w:tmpl w:val="8870C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8672DB"/>
    <w:multiLevelType w:val="hybridMultilevel"/>
    <w:tmpl w:val="05C258F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6E3991"/>
    <w:multiLevelType w:val="hybridMultilevel"/>
    <w:tmpl w:val="066EE8B2"/>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4" w15:restartNumberingAfterBreak="0">
    <w:nsid w:val="20D708E6"/>
    <w:multiLevelType w:val="singleLevel"/>
    <w:tmpl w:val="FC4CA73C"/>
    <w:lvl w:ilvl="0">
      <w:start w:val="3"/>
      <w:numFmt w:val="decimal"/>
      <w:lvlText w:val="%1."/>
      <w:lvlJc w:val="left"/>
      <w:pPr>
        <w:tabs>
          <w:tab w:val="num" w:pos="570"/>
        </w:tabs>
        <w:ind w:left="570" w:hanging="570"/>
      </w:pPr>
      <w:rPr>
        <w:rFonts w:cs="Times New Roman" w:hint="default"/>
      </w:rPr>
    </w:lvl>
  </w:abstractNum>
  <w:abstractNum w:abstractNumId="15" w15:restartNumberingAfterBreak="0">
    <w:nsid w:val="220E38E6"/>
    <w:multiLevelType w:val="hybridMultilevel"/>
    <w:tmpl w:val="1728A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A966F4"/>
    <w:multiLevelType w:val="hybridMultilevel"/>
    <w:tmpl w:val="E3F2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C3621A"/>
    <w:multiLevelType w:val="hybridMultilevel"/>
    <w:tmpl w:val="B3507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D1A7C"/>
    <w:multiLevelType w:val="hybridMultilevel"/>
    <w:tmpl w:val="FEEE980C"/>
    <w:lvl w:ilvl="0" w:tplc="ACF24C34">
      <w:start w:val="1"/>
      <w:numFmt w:val="upperLetter"/>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19" w15:restartNumberingAfterBreak="0">
    <w:nsid w:val="340F6814"/>
    <w:multiLevelType w:val="hybridMultilevel"/>
    <w:tmpl w:val="E6087F08"/>
    <w:lvl w:ilvl="0" w:tplc="FFFFFFFF">
      <w:start w:val="1"/>
      <w:numFmt w:val="bullet"/>
      <w:lvlText w:val=""/>
      <w:legacy w:legacy="1" w:legacySpace="0" w:legacyIndent="360"/>
      <w:lvlJc w:val="left"/>
      <w:pPr>
        <w:ind w:left="927"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34AB3009"/>
    <w:multiLevelType w:val="hybridMultilevel"/>
    <w:tmpl w:val="F42CE60E"/>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 w15:restartNumberingAfterBreak="0">
    <w:nsid w:val="35427155"/>
    <w:multiLevelType w:val="hybridMultilevel"/>
    <w:tmpl w:val="42F87700"/>
    <w:lvl w:ilvl="0" w:tplc="E0CC98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F13826"/>
    <w:multiLevelType w:val="hybridMultilevel"/>
    <w:tmpl w:val="FE6615C2"/>
    <w:lvl w:ilvl="0" w:tplc="0409000F">
      <w:start w:val="15"/>
      <w:numFmt w:val="decimal"/>
      <w:lvlText w:val="%1."/>
      <w:lvlJc w:val="left"/>
      <w:pPr>
        <w:tabs>
          <w:tab w:val="num" w:pos="2223"/>
        </w:tabs>
        <w:ind w:left="2223" w:hanging="360"/>
      </w:pPr>
      <w:rPr>
        <w:rFonts w:cs="Times New Roman" w:hint="default"/>
      </w:rPr>
    </w:lvl>
    <w:lvl w:ilvl="1" w:tplc="04090019" w:tentative="1">
      <w:start w:val="1"/>
      <w:numFmt w:val="lowerLetter"/>
      <w:lvlText w:val="%2."/>
      <w:lvlJc w:val="left"/>
      <w:pPr>
        <w:tabs>
          <w:tab w:val="num" w:pos="2943"/>
        </w:tabs>
        <w:ind w:left="2943" w:hanging="360"/>
      </w:pPr>
      <w:rPr>
        <w:rFonts w:cs="Times New Roman"/>
      </w:rPr>
    </w:lvl>
    <w:lvl w:ilvl="2" w:tplc="0409001B" w:tentative="1">
      <w:start w:val="1"/>
      <w:numFmt w:val="lowerRoman"/>
      <w:lvlText w:val="%3."/>
      <w:lvlJc w:val="right"/>
      <w:pPr>
        <w:tabs>
          <w:tab w:val="num" w:pos="3663"/>
        </w:tabs>
        <w:ind w:left="3663" w:hanging="180"/>
      </w:pPr>
      <w:rPr>
        <w:rFonts w:cs="Times New Roman"/>
      </w:rPr>
    </w:lvl>
    <w:lvl w:ilvl="3" w:tplc="0409000F" w:tentative="1">
      <w:start w:val="1"/>
      <w:numFmt w:val="decimal"/>
      <w:lvlText w:val="%4."/>
      <w:lvlJc w:val="left"/>
      <w:pPr>
        <w:tabs>
          <w:tab w:val="num" w:pos="4383"/>
        </w:tabs>
        <w:ind w:left="4383" w:hanging="360"/>
      </w:pPr>
      <w:rPr>
        <w:rFonts w:cs="Times New Roman"/>
      </w:rPr>
    </w:lvl>
    <w:lvl w:ilvl="4" w:tplc="04090019" w:tentative="1">
      <w:start w:val="1"/>
      <w:numFmt w:val="lowerLetter"/>
      <w:lvlText w:val="%5."/>
      <w:lvlJc w:val="left"/>
      <w:pPr>
        <w:tabs>
          <w:tab w:val="num" w:pos="5103"/>
        </w:tabs>
        <w:ind w:left="5103" w:hanging="360"/>
      </w:pPr>
      <w:rPr>
        <w:rFonts w:cs="Times New Roman"/>
      </w:rPr>
    </w:lvl>
    <w:lvl w:ilvl="5" w:tplc="0409001B" w:tentative="1">
      <w:start w:val="1"/>
      <w:numFmt w:val="lowerRoman"/>
      <w:lvlText w:val="%6."/>
      <w:lvlJc w:val="right"/>
      <w:pPr>
        <w:tabs>
          <w:tab w:val="num" w:pos="5823"/>
        </w:tabs>
        <w:ind w:left="5823" w:hanging="180"/>
      </w:pPr>
      <w:rPr>
        <w:rFonts w:cs="Times New Roman"/>
      </w:rPr>
    </w:lvl>
    <w:lvl w:ilvl="6" w:tplc="0409000F" w:tentative="1">
      <w:start w:val="1"/>
      <w:numFmt w:val="decimal"/>
      <w:lvlText w:val="%7."/>
      <w:lvlJc w:val="left"/>
      <w:pPr>
        <w:tabs>
          <w:tab w:val="num" w:pos="6543"/>
        </w:tabs>
        <w:ind w:left="6543" w:hanging="360"/>
      </w:pPr>
      <w:rPr>
        <w:rFonts w:cs="Times New Roman"/>
      </w:rPr>
    </w:lvl>
    <w:lvl w:ilvl="7" w:tplc="04090019" w:tentative="1">
      <w:start w:val="1"/>
      <w:numFmt w:val="lowerLetter"/>
      <w:lvlText w:val="%8."/>
      <w:lvlJc w:val="left"/>
      <w:pPr>
        <w:tabs>
          <w:tab w:val="num" w:pos="7263"/>
        </w:tabs>
        <w:ind w:left="7263" w:hanging="360"/>
      </w:pPr>
      <w:rPr>
        <w:rFonts w:cs="Times New Roman"/>
      </w:rPr>
    </w:lvl>
    <w:lvl w:ilvl="8" w:tplc="0409001B" w:tentative="1">
      <w:start w:val="1"/>
      <w:numFmt w:val="lowerRoman"/>
      <w:lvlText w:val="%9."/>
      <w:lvlJc w:val="right"/>
      <w:pPr>
        <w:tabs>
          <w:tab w:val="num" w:pos="7983"/>
        </w:tabs>
        <w:ind w:left="7983" w:hanging="180"/>
      </w:pPr>
      <w:rPr>
        <w:rFonts w:cs="Times New Roman"/>
      </w:rPr>
    </w:lvl>
  </w:abstractNum>
  <w:abstractNum w:abstractNumId="23" w15:restartNumberingAfterBreak="0">
    <w:nsid w:val="47A141F6"/>
    <w:multiLevelType w:val="hybridMultilevel"/>
    <w:tmpl w:val="62CC9CC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4" w15:restartNumberingAfterBreak="0">
    <w:nsid w:val="489E2098"/>
    <w:multiLevelType w:val="hybridMultilevel"/>
    <w:tmpl w:val="3420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rPr>
    </w:lvl>
  </w:abstractNum>
  <w:abstractNum w:abstractNumId="26" w15:restartNumberingAfterBreak="0">
    <w:nsid w:val="4F3F58C2"/>
    <w:multiLevelType w:val="hybridMultilevel"/>
    <w:tmpl w:val="9524084C"/>
    <w:lvl w:ilvl="0" w:tplc="E6D883BA">
      <w:start w:val="1"/>
      <w:numFmt w:val="bullet"/>
      <w:lvlText w:val=""/>
      <w:lvlJc w:val="left"/>
      <w:pPr>
        <w:tabs>
          <w:tab w:val="num" w:pos="1134"/>
        </w:tabs>
        <w:ind w:left="1134" w:hanging="567"/>
      </w:pPr>
      <w:rPr>
        <w:rFonts w:ascii="Symbol" w:hAnsi="Symbol" w:hint="default"/>
      </w:rPr>
    </w:lvl>
    <w:lvl w:ilvl="1" w:tplc="09EC2870">
      <w:start w:val="1"/>
      <w:numFmt w:val="decimal"/>
      <w:lvlText w:val="%2."/>
      <w:lvlJc w:val="left"/>
      <w:pPr>
        <w:tabs>
          <w:tab w:val="num" w:pos="1440"/>
        </w:tabs>
        <w:ind w:left="1440" w:hanging="360"/>
      </w:pPr>
      <w:rPr>
        <w:rFonts w:cs="Times New Roman"/>
      </w:rPr>
    </w:lvl>
    <w:lvl w:ilvl="2" w:tplc="C7628680">
      <w:start w:val="1"/>
      <w:numFmt w:val="decimal"/>
      <w:lvlText w:val="%3."/>
      <w:lvlJc w:val="left"/>
      <w:pPr>
        <w:tabs>
          <w:tab w:val="num" w:pos="2160"/>
        </w:tabs>
        <w:ind w:left="2160" w:hanging="360"/>
      </w:pPr>
      <w:rPr>
        <w:rFonts w:cs="Times New Roman"/>
      </w:rPr>
    </w:lvl>
    <w:lvl w:ilvl="3" w:tplc="7E4487BC">
      <w:start w:val="1"/>
      <w:numFmt w:val="decimal"/>
      <w:lvlText w:val="%4."/>
      <w:lvlJc w:val="left"/>
      <w:pPr>
        <w:tabs>
          <w:tab w:val="num" w:pos="2880"/>
        </w:tabs>
        <w:ind w:left="2880" w:hanging="360"/>
      </w:pPr>
      <w:rPr>
        <w:rFonts w:cs="Times New Roman"/>
      </w:rPr>
    </w:lvl>
    <w:lvl w:ilvl="4" w:tplc="9D68387C">
      <w:start w:val="1"/>
      <w:numFmt w:val="decimal"/>
      <w:lvlText w:val="%5."/>
      <w:lvlJc w:val="left"/>
      <w:pPr>
        <w:tabs>
          <w:tab w:val="num" w:pos="3600"/>
        </w:tabs>
        <w:ind w:left="3600" w:hanging="360"/>
      </w:pPr>
      <w:rPr>
        <w:rFonts w:cs="Times New Roman"/>
      </w:rPr>
    </w:lvl>
    <w:lvl w:ilvl="5" w:tplc="66BCAA2C">
      <w:start w:val="1"/>
      <w:numFmt w:val="decimal"/>
      <w:lvlText w:val="%6."/>
      <w:lvlJc w:val="left"/>
      <w:pPr>
        <w:tabs>
          <w:tab w:val="num" w:pos="4320"/>
        </w:tabs>
        <w:ind w:left="4320" w:hanging="360"/>
      </w:pPr>
      <w:rPr>
        <w:rFonts w:cs="Times New Roman"/>
      </w:rPr>
    </w:lvl>
    <w:lvl w:ilvl="6" w:tplc="EE42209C">
      <w:start w:val="1"/>
      <w:numFmt w:val="decimal"/>
      <w:lvlText w:val="%7."/>
      <w:lvlJc w:val="left"/>
      <w:pPr>
        <w:tabs>
          <w:tab w:val="num" w:pos="5040"/>
        </w:tabs>
        <w:ind w:left="5040" w:hanging="360"/>
      </w:pPr>
      <w:rPr>
        <w:rFonts w:cs="Times New Roman"/>
      </w:rPr>
    </w:lvl>
    <w:lvl w:ilvl="7" w:tplc="5A5E399C">
      <w:start w:val="1"/>
      <w:numFmt w:val="decimal"/>
      <w:lvlText w:val="%8."/>
      <w:lvlJc w:val="left"/>
      <w:pPr>
        <w:tabs>
          <w:tab w:val="num" w:pos="5760"/>
        </w:tabs>
        <w:ind w:left="5760" w:hanging="360"/>
      </w:pPr>
      <w:rPr>
        <w:rFonts w:cs="Times New Roman"/>
      </w:rPr>
    </w:lvl>
    <w:lvl w:ilvl="8" w:tplc="7D16390A">
      <w:start w:val="1"/>
      <w:numFmt w:val="decimal"/>
      <w:lvlText w:val="%9."/>
      <w:lvlJc w:val="left"/>
      <w:pPr>
        <w:tabs>
          <w:tab w:val="num" w:pos="6480"/>
        </w:tabs>
        <w:ind w:left="6480" w:hanging="360"/>
      </w:pPr>
      <w:rPr>
        <w:rFonts w:cs="Times New Roman"/>
      </w:rPr>
    </w:lvl>
  </w:abstractNum>
  <w:abstractNum w:abstractNumId="27" w15:restartNumberingAfterBreak="0">
    <w:nsid w:val="50867291"/>
    <w:multiLevelType w:val="hybridMultilevel"/>
    <w:tmpl w:val="F3E086D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513473"/>
    <w:multiLevelType w:val="hybridMultilevel"/>
    <w:tmpl w:val="562EB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E929E9"/>
    <w:multiLevelType w:val="hybridMultilevel"/>
    <w:tmpl w:val="4892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7A6928"/>
    <w:multiLevelType w:val="hybridMultilevel"/>
    <w:tmpl w:val="335EE634"/>
    <w:lvl w:ilvl="0" w:tplc="B024E716">
      <w:start w:val="1"/>
      <w:numFmt w:val="bullet"/>
      <w:pStyle w:val="LUTOlist-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D069F7"/>
    <w:multiLevelType w:val="hybridMultilevel"/>
    <w:tmpl w:val="DD14EDD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2" w15:restartNumberingAfterBreak="0">
    <w:nsid w:val="677C4F08"/>
    <w:multiLevelType w:val="hybridMultilevel"/>
    <w:tmpl w:val="B1045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482C45"/>
    <w:multiLevelType w:val="hybridMultilevel"/>
    <w:tmpl w:val="BDE0CF3E"/>
    <w:lvl w:ilvl="0" w:tplc="FFFFFFFF">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EB7447"/>
    <w:multiLevelType w:val="singleLevel"/>
    <w:tmpl w:val="FFFFFFFF"/>
    <w:lvl w:ilvl="0">
      <w:start w:val="1"/>
      <w:numFmt w:val="bullet"/>
      <w:pStyle w:val="XList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pStyle w:val="Reference"/>
      <w:lvlText w:val="%1."/>
      <w:lvlJc w:val="left"/>
      <w:pPr>
        <w:tabs>
          <w:tab w:val="num" w:pos="360"/>
        </w:tabs>
        <w:ind w:left="360" w:hanging="360"/>
      </w:pPr>
      <w:rPr>
        <w:rFonts w:cs="Times New Roman" w:hint="default"/>
        <w:b/>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A2757C"/>
    <w:multiLevelType w:val="hybridMultilevel"/>
    <w:tmpl w:val="C054EBC2"/>
    <w:lvl w:ilvl="0" w:tplc="E0CC98EA">
      <w:start w:val="1"/>
      <w:numFmt w:val="bullet"/>
      <w:lvlText w:val=""/>
      <w:lvlJc w:val="left"/>
      <w:pPr>
        <w:tabs>
          <w:tab w:val="num" w:pos="567"/>
        </w:tabs>
        <w:ind w:left="567" w:hanging="77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001378C"/>
    <w:multiLevelType w:val="hybridMultilevel"/>
    <w:tmpl w:val="51F6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4856AC"/>
    <w:multiLevelType w:val="hybridMultilevel"/>
    <w:tmpl w:val="78F83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CC4417"/>
    <w:multiLevelType w:val="hybridMultilevel"/>
    <w:tmpl w:val="ABAA1F1A"/>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5660961"/>
    <w:multiLevelType w:val="hybridMultilevel"/>
    <w:tmpl w:val="0ABC34E2"/>
    <w:lvl w:ilvl="0" w:tplc="E0CC98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3A7D2D"/>
    <w:multiLevelType w:val="hybridMultilevel"/>
    <w:tmpl w:val="1946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9700EB"/>
    <w:multiLevelType w:val="hybridMultilevel"/>
    <w:tmpl w:val="5B30B9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4" w15:restartNumberingAfterBreak="0">
    <w:nsid w:val="7D6846F1"/>
    <w:multiLevelType w:val="hybridMultilevel"/>
    <w:tmpl w:val="8994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5753330">
    <w:abstractNumId w:val="1"/>
    <w:lvlOverride w:ilvl="0">
      <w:lvl w:ilvl="0">
        <w:start w:val="1"/>
        <w:numFmt w:val="bullet"/>
        <w:pStyle w:val="ListNumbered"/>
        <w:lvlText w:val="-"/>
        <w:legacy w:legacy="1" w:legacySpace="0" w:legacyIndent="360"/>
        <w:lvlJc w:val="left"/>
        <w:pPr>
          <w:ind w:left="360" w:hanging="360"/>
        </w:pPr>
      </w:lvl>
    </w:lvlOverride>
  </w:num>
  <w:num w:numId="2" w16cid:durableId="191387527">
    <w:abstractNumId w:val="1"/>
    <w:lvlOverride w:ilvl="0">
      <w:lvl w:ilvl="0">
        <w:start w:val="1"/>
        <w:numFmt w:val="bullet"/>
        <w:pStyle w:val="ListNumbered"/>
        <w:lvlText w:val=""/>
        <w:legacy w:legacy="1" w:legacySpace="0" w:legacyIndent="360"/>
        <w:lvlJc w:val="left"/>
        <w:pPr>
          <w:ind w:left="360" w:hanging="360"/>
        </w:pPr>
        <w:rPr>
          <w:rFonts w:ascii="Symbol" w:hAnsi="Symbol" w:hint="default"/>
        </w:rPr>
      </w:lvl>
    </w:lvlOverride>
  </w:num>
  <w:num w:numId="3" w16cid:durableId="480075534">
    <w:abstractNumId w:val="35"/>
  </w:num>
  <w:num w:numId="4" w16cid:durableId="304245004">
    <w:abstractNumId w:val="34"/>
  </w:num>
  <w:num w:numId="5" w16cid:durableId="144517590">
    <w:abstractNumId w:val="14"/>
  </w:num>
  <w:num w:numId="6" w16cid:durableId="1102921440">
    <w:abstractNumId w:val="1"/>
    <w:lvlOverride w:ilvl="0">
      <w:lvl w:ilvl="0">
        <w:start w:val="1"/>
        <w:numFmt w:val="bullet"/>
        <w:pStyle w:val="ListNumbered"/>
        <w:lvlText w:val=""/>
        <w:legacy w:legacy="1" w:legacySpace="0" w:legacyIndent="283"/>
        <w:lvlJc w:val="left"/>
        <w:pPr>
          <w:ind w:left="283" w:hanging="283"/>
        </w:pPr>
        <w:rPr>
          <w:rFonts w:ascii="Symbol" w:hAnsi="Symbol" w:hint="default"/>
        </w:rPr>
      </w:lvl>
    </w:lvlOverride>
  </w:num>
  <w:num w:numId="7" w16cid:durableId="477652755">
    <w:abstractNumId w:val="0"/>
  </w:num>
  <w:num w:numId="8" w16cid:durableId="1251937174">
    <w:abstractNumId w:val="25"/>
  </w:num>
  <w:num w:numId="9" w16cid:durableId="1249121687">
    <w:abstractNumId w:val="3"/>
  </w:num>
  <w:num w:numId="10" w16cid:durableId="947859354">
    <w:abstractNumId w:val="22"/>
  </w:num>
  <w:num w:numId="11" w16cid:durableId="142507953">
    <w:abstractNumId w:val="2"/>
  </w:num>
  <w:num w:numId="12" w16cid:durableId="1364597203">
    <w:abstractNumId w:val="17"/>
  </w:num>
  <w:num w:numId="13" w16cid:durableId="638535467">
    <w:abstractNumId w:val="10"/>
  </w:num>
  <w:num w:numId="14" w16cid:durableId="337656503">
    <w:abstractNumId w:val="33"/>
  </w:num>
  <w:num w:numId="15" w16cid:durableId="177306628">
    <w:abstractNumId w:val="28"/>
  </w:num>
  <w:num w:numId="16" w16cid:durableId="1101412023">
    <w:abstractNumId w:val="30"/>
  </w:num>
  <w:num w:numId="17" w16cid:durableId="842554327">
    <w:abstractNumId w:val="44"/>
  </w:num>
  <w:num w:numId="18" w16cid:durableId="173081310">
    <w:abstractNumId w:val="29"/>
  </w:num>
  <w:num w:numId="19" w16cid:durableId="652374897">
    <w:abstractNumId w:val="43"/>
  </w:num>
  <w:num w:numId="20" w16cid:durableId="228002142">
    <w:abstractNumId w:val="42"/>
  </w:num>
  <w:num w:numId="21" w16cid:durableId="606810822">
    <w:abstractNumId w:val="24"/>
  </w:num>
  <w:num w:numId="22" w16cid:durableId="1114598202">
    <w:abstractNumId w:val="8"/>
  </w:num>
  <w:num w:numId="23" w16cid:durableId="1400978705">
    <w:abstractNumId w:val="38"/>
  </w:num>
  <w:num w:numId="24" w16cid:durableId="670834731">
    <w:abstractNumId w:val="16"/>
  </w:num>
  <w:num w:numId="25" w16cid:durableId="513037339">
    <w:abstractNumId w:val="9"/>
  </w:num>
  <w:num w:numId="26" w16cid:durableId="624115695">
    <w:abstractNumId w:val="7"/>
  </w:num>
  <w:num w:numId="27" w16cid:durableId="1749645879">
    <w:abstractNumId w:val="6"/>
  </w:num>
  <w:num w:numId="28" w16cid:durableId="253900343">
    <w:abstractNumId w:val="39"/>
  </w:num>
  <w:num w:numId="29" w16cid:durableId="1875116136">
    <w:abstractNumId w:val="27"/>
  </w:num>
  <w:num w:numId="30" w16cid:durableId="459693855">
    <w:abstractNumId w:val="19"/>
  </w:num>
  <w:num w:numId="31" w16cid:durableId="1603997047">
    <w:abstractNumId w:val="36"/>
  </w:num>
  <w:num w:numId="32" w16cid:durableId="430079877">
    <w:abstractNumId w:val="4"/>
  </w:num>
  <w:num w:numId="33" w16cid:durableId="1935437667">
    <w:abstractNumId w:val="1"/>
    <w:lvlOverride w:ilvl="0">
      <w:lvl w:ilvl="0">
        <w:start w:val="1"/>
        <w:numFmt w:val="bullet"/>
        <w:pStyle w:val="ListNumbered"/>
        <w:lvlText w:val="-"/>
        <w:legacy w:legacy="1" w:legacySpace="0" w:legacyIndent="360"/>
        <w:lvlJc w:val="left"/>
        <w:pPr>
          <w:ind w:left="360" w:hanging="360"/>
        </w:pPr>
      </w:lvl>
    </w:lvlOverride>
  </w:num>
  <w:num w:numId="34" w16cid:durableId="1334263526">
    <w:abstractNumId w:val="18"/>
  </w:num>
  <w:num w:numId="35" w16cid:durableId="462387066">
    <w:abstractNumId w:val="11"/>
  </w:num>
  <w:num w:numId="36" w16cid:durableId="12101881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516322">
    <w:abstractNumId w:val="32"/>
  </w:num>
  <w:num w:numId="38" w16cid:durableId="450905242">
    <w:abstractNumId w:val="12"/>
  </w:num>
  <w:num w:numId="39" w16cid:durableId="1375236325">
    <w:abstractNumId w:val="40"/>
  </w:num>
  <w:num w:numId="40" w16cid:durableId="51975606">
    <w:abstractNumId w:val="37"/>
  </w:num>
  <w:num w:numId="41" w16cid:durableId="1420172257">
    <w:abstractNumId w:val="41"/>
  </w:num>
  <w:num w:numId="42" w16cid:durableId="40861027">
    <w:abstractNumId w:val="21"/>
  </w:num>
  <w:num w:numId="43" w16cid:durableId="1756586096">
    <w:abstractNumId w:val="13"/>
  </w:num>
  <w:num w:numId="44" w16cid:durableId="1881090547">
    <w:abstractNumId w:val="23"/>
  </w:num>
  <w:num w:numId="45" w16cid:durableId="524833676">
    <w:abstractNumId w:val="31"/>
  </w:num>
  <w:num w:numId="46" w16cid:durableId="15012505">
    <w:abstractNumId w:val="15"/>
  </w:num>
  <w:num w:numId="47" w16cid:durableId="1762143736">
    <w:abstractNumId w:val="20"/>
  </w:num>
  <w:num w:numId="48" w16cid:durableId="314800457">
    <w:abstractNumId w:val="5"/>
  </w:num>
  <w:num w:numId="49" w16cid:durableId="175204580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ngadhar Reddy">
    <w15:presenceInfo w15:providerId="None" w15:userId="Gangadhar Reddy"/>
  </w15:person>
  <w15:person w15:author="update">
    <w15:presenceInfo w15:providerId="None" w15:userId="update"/>
  </w15:person>
  <w15:person w15:author="Gangadhara Reddy">
    <w15:presenceInfo w15:providerId="None" w15:userId="Gangadhara Red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0"/>
  <w:activeWritingStyle w:appName="MSWord" w:lang="fr-CH"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de-DE" w:vendorID="64" w:dllVersion="0" w:nlCheck="1" w:checkStyle="0"/>
  <w:activeWritingStyle w:appName="MSWord" w:lang="it-IT" w:vendorID="64" w:dllVersion="0" w:nlCheck="1" w:checkStyle="0"/>
  <w:activeWritingStyle w:appName="MSWord" w:lang="sv-SE"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de-DE" w:vendorID="64" w:dllVersion="4096" w:nlCheck="1" w:checkStyle="0"/>
  <w:activeWritingStyle w:appName="MSWord" w:lang="es-CL" w:vendorID="64" w:dllVersion="0" w:nlCheck="1" w:checkStyle="0"/>
  <w:proofState w:spelling="clean" w:grammar="clean"/>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4334f50a-316a-458d-a775-2370cc8ecf8f" w:val=" "/>
    <w:docVar w:name="VAULT_ND_4bb346ad-0a03-4f56-9efb-44fd149840e0" w:val=" "/>
    <w:docVar w:name="VAULT_ND_4c9cf525-c8a5-463c-8f8b-4ef30071b367" w:val=" "/>
    <w:docVar w:name="VAULT_ND_595ea596-a097-4470-a9c1-4e451978155b" w:val=" "/>
    <w:docVar w:name="VAULT_ND_5b1d14b1-4241-47f2-85b9-3a12bcebe9db" w:val=" "/>
    <w:docVar w:name="VAULT_ND_6d0f20f5-5fb9-421c-a886-80d8f7430163" w:val=" "/>
    <w:docVar w:name="VAULT_ND_70cb365b-21a7-4660-886b-058015bee64d" w:val=" "/>
    <w:docVar w:name="VAULT_ND_8c3d1859-2483-48f4-b167-d0319ae9b966" w:val=" "/>
    <w:docVar w:name="VAULT_ND_90dacb8a-bc8c-4cd2-94d6-f7814aeff88a" w:val=" "/>
    <w:docVar w:name="VAULT_ND_b36596eb-2550-40a2-9007-134524e4a2fc" w:val=" "/>
    <w:docVar w:name="VAULT_ND_bbed4eff-aea1-4d23-ab43-a8406521bc4c" w:val=" "/>
    <w:docVar w:name="VAULT_ND_c7a6ee5f-8a7d-4cb2-9197-4bda95136c3b" w:val=" "/>
    <w:docVar w:name="VAULT_ND_d21681db-7eb7-4136-ad23-7ef5af3cafda" w:val=" "/>
    <w:docVar w:name="VAULT_ND_d21abcfe-b8bb-4682-a9d0-ff5cb51fec8a" w:val=" "/>
    <w:docVar w:name="Version" w:val="0"/>
  </w:docVars>
  <w:rsids>
    <w:rsidRoot w:val="005B7906"/>
    <w:rsid w:val="00003AEB"/>
    <w:rsid w:val="00007A90"/>
    <w:rsid w:val="0001015B"/>
    <w:rsid w:val="00013ABC"/>
    <w:rsid w:val="00014964"/>
    <w:rsid w:val="00016127"/>
    <w:rsid w:val="00021352"/>
    <w:rsid w:val="00021A3A"/>
    <w:rsid w:val="00023890"/>
    <w:rsid w:val="00024E74"/>
    <w:rsid w:val="00034EA9"/>
    <w:rsid w:val="00040B6A"/>
    <w:rsid w:val="00044549"/>
    <w:rsid w:val="00044578"/>
    <w:rsid w:val="00053481"/>
    <w:rsid w:val="0006013D"/>
    <w:rsid w:val="000633F0"/>
    <w:rsid w:val="00064BBC"/>
    <w:rsid w:val="0006542B"/>
    <w:rsid w:val="00065457"/>
    <w:rsid w:val="00070CB1"/>
    <w:rsid w:val="00071372"/>
    <w:rsid w:val="000748D7"/>
    <w:rsid w:val="00075115"/>
    <w:rsid w:val="000766D5"/>
    <w:rsid w:val="00081D0C"/>
    <w:rsid w:val="0008571C"/>
    <w:rsid w:val="00087133"/>
    <w:rsid w:val="00090583"/>
    <w:rsid w:val="000959C5"/>
    <w:rsid w:val="000A0C3A"/>
    <w:rsid w:val="000A0D41"/>
    <w:rsid w:val="000A24CA"/>
    <w:rsid w:val="000A5877"/>
    <w:rsid w:val="000A6BB3"/>
    <w:rsid w:val="000B08D4"/>
    <w:rsid w:val="000B38D1"/>
    <w:rsid w:val="000B6C23"/>
    <w:rsid w:val="000B786A"/>
    <w:rsid w:val="000B7E4F"/>
    <w:rsid w:val="000C0796"/>
    <w:rsid w:val="000C297D"/>
    <w:rsid w:val="000C3F0E"/>
    <w:rsid w:val="000C478C"/>
    <w:rsid w:val="000D09F6"/>
    <w:rsid w:val="000D1E39"/>
    <w:rsid w:val="000D333F"/>
    <w:rsid w:val="000D62BC"/>
    <w:rsid w:val="000D70DE"/>
    <w:rsid w:val="000E1249"/>
    <w:rsid w:val="000E25B4"/>
    <w:rsid w:val="000E57D7"/>
    <w:rsid w:val="000F1989"/>
    <w:rsid w:val="000F4275"/>
    <w:rsid w:val="000F42BD"/>
    <w:rsid w:val="001029A7"/>
    <w:rsid w:val="00104417"/>
    <w:rsid w:val="00106C61"/>
    <w:rsid w:val="00111F6D"/>
    <w:rsid w:val="001125E9"/>
    <w:rsid w:val="001130CB"/>
    <w:rsid w:val="00113BF2"/>
    <w:rsid w:val="00120B10"/>
    <w:rsid w:val="0012246B"/>
    <w:rsid w:val="00124C2B"/>
    <w:rsid w:val="00125C8A"/>
    <w:rsid w:val="00132824"/>
    <w:rsid w:val="00133520"/>
    <w:rsid w:val="0013456E"/>
    <w:rsid w:val="00135EC0"/>
    <w:rsid w:val="00140B19"/>
    <w:rsid w:val="001509DB"/>
    <w:rsid w:val="001602EB"/>
    <w:rsid w:val="00161342"/>
    <w:rsid w:val="001637CD"/>
    <w:rsid w:val="00165867"/>
    <w:rsid w:val="001745B9"/>
    <w:rsid w:val="00176233"/>
    <w:rsid w:val="00180662"/>
    <w:rsid w:val="00184300"/>
    <w:rsid w:val="00184B52"/>
    <w:rsid w:val="00187184"/>
    <w:rsid w:val="00190743"/>
    <w:rsid w:val="001960A9"/>
    <w:rsid w:val="00197EC7"/>
    <w:rsid w:val="001A08C0"/>
    <w:rsid w:val="001A1592"/>
    <w:rsid w:val="001A3F15"/>
    <w:rsid w:val="001A454D"/>
    <w:rsid w:val="001A7D3C"/>
    <w:rsid w:val="001A7E97"/>
    <w:rsid w:val="001B1B80"/>
    <w:rsid w:val="001C0F0C"/>
    <w:rsid w:val="001C2603"/>
    <w:rsid w:val="001C41D2"/>
    <w:rsid w:val="001C728F"/>
    <w:rsid w:val="001D0672"/>
    <w:rsid w:val="001D23AC"/>
    <w:rsid w:val="001D5FED"/>
    <w:rsid w:val="001E0D4E"/>
    <w:rsid w:val="001E6A81"/>
    <w:rsid w:val="001F3783"/>
    <w:rsid w:val="001F5D1A"/>
    <w:rsid w:val="001F612E"/>
    <w:rsid w:val="00202D8A"/>
    <w:rsid w:val="00206E55"/>
    <w:rsid w:val="00210B71"/>
    <w:rsid w:val="00212657"/>
    <w:rsid w:val="002143AB"/>
    <w:rsid w:val="002223CE"/>
    <w:rsid w:val="00222814"/>
    <w:rsid w:val="00226936"/>
    <w:rsid w:val="00227A93"/>
    <w:rsid w:val="00227B30"/>
    <w:rsid w:val="00230FE1"/>
    <w:rsid w:val="00231C5C"/>
    <w:rsid w:val="0023662A"/>
    <w:rsid w:val="00240BAF"/>
    <w:rsid w:val="002428DC"/>
    <w:rsid w:val="00242D33"/>
    <w:rsid w:val="00243AC8"/>
    <w:rsid w:val="002456BC"/>
    <w:rsid w:val="00251FB7"/>
    <w:rsid w:val="0025201F"/>
    <w:rsid w:val="002543F3"/>
    <w:rsid w:val="0025682F"/>
    <w:rsid w:val="00261C46"/>
    <w:rsid w:val="00262DC2"/>
    <w:rsid w:val="00262F1F"/>
    <w:rsid w:val="002638DE"/>
    <w:rsid w:val="0026523E"/>
    <w:rsid w:val="00265526"/>
    <w:rsid w:val="0026604C"/>
    <w:rsid w:val="00266AE5"/>
    <w:rsid w:val="00271E49"/>
    <w:rsid w:val="002740C6"/>
    <w:rsid w:val="002743A2"/>
    <w:rsid w:val="00276FDA"/>
    <w:rsid w:val="00283364"/>
    <w:rsid w:val="0028378F"/>
    <w:rsid w:val="0028673A"/>
    <w:rsid w:val="002867B2"/>
    <w:rsid w:val="0029174B"/>
    <w:rsid w:val="002A252B"/>
    <w:rsid w:val="002A2A94"/>
    <w:rsid w:val="002A39DB"/>
    <w:rsid w:val="002A3CA4"/>
    <w:rsid w:val="002A622A"/>
    <w:rsid w:val="002B0BB2"/>
    <w:rsid w:val="002B2A69"/>
    <w:rsid w:val="002B49D8"/>
    <w:rsid w:val="002B5A68"/>
    <w:rsid w:val="002B692B"/>
    <w:rsid w:val="002C090C"/>
    <w:rsid w:val="002C28F8"/>
    <w:rsid w:val="002C36C0"/>
    <w:rsid w:val="002D2AA5"/>
    <w:rsid w:val="002D4C82"/>
    <w:rsid w:val="002E151F"/>
    <w:rsid w:val="002E764D"/>
    <w:rsid w:val="002F0011"/>
    <w:rsid w:val="002F330F"/>
    <w:rsid w:val="002F67AB"/>
    <w:rsid w:val="002F6A21"/>
    <w:rsid w:val="002F6BBB"/>
    <w:rsid w:val="002F796D"/>
    <w:rsid w:val="00304AA4"/>
    <w:rsid w:val="00310D9E"/>
    <w:rsid w:val="00313768"/>
    <w:rsid w:val="00313FDC"/>
    <w:rsid w:val="00315DA3"/>
    <w:rsid w:val="003163BD"/>
    <w:rsid w:val="0032033E"/>
    <w:rsid w:val="00323131"/>
    <w:rsid w:val="00324F5A"/>
    <w:rsid w:val="0032625D"/>
    <w:rsid w:val="003276FA"/>
    <w:rsid w:val="0033102D"/>
    <w:rsid w:val="003330C7"/>
    <w:rsid w:val="003339B1"/>
    <w:rsid w:val="00336BAE"/>
    <w:rsid w:val="00341214"/>
    <w:rsid w:val="00342539"/>
    <w:rsid w:val="003429F1"/>
    <w:rsid w:val="00346030"/>
    <w:rsid w:val="003468DA"/>
    <w:rsid w:val="00355F0A"/>
    <w:rsid w:val="00357E47"/>
    <w:rsid w:val="0036077A"/>
    <w:rsid w:val="00361CF4"/>
    <w:rsid w:val="00363811"/>
    <w:rsid w:val="00366FC4"/>
    <w:rsid w:val="00370C00"/>
    <w:rsid w:val="00376B13"/>
    <w:rsid w:val="0038389A"/>
    <w:rsid w:val="0038479D"/>
    <w:rsid w:val="00387606"/>
    <w:rsid w:val="0038793D"/>
    <w:rsid w:val="00395C92"/>
    <w:rsid w:val="003A04AD"/>
    <w:rsid w:val="003A13C2"/>
    <w:rsid w:val="003A45C3"/>
    <w:rsid w:val="003A6233"/>
    <w:rsid w:val="003A720C"/>
    <w:rsid w:val="003A7223"/>
    <w:rsid w:val="003B06A7"/>
    <w:rsid w:val="003B17A5"/>
    <w:rsid w:val="003B337E"/>
    <w:rsid w:val="003B6862"/>
    <w:rsid w:val="003B6C3C"/>
    <w:rsid w:val="003B79BB"/>
    <w:rsid w:val="003C1696"/>
    <w:rsid w:val="003C2050"/>
    <w:rsid w:val="003C5FB0"/>
    <w:rsid w:val="003D3B1F"/>
    <w:rsid w:val="003D5456"/>
    <w:rsid w:val="003E3012"/>
    <w:rsid w:val="003F03E1"/>
    <w:rsid w:val="003F1EDB"/>
    <w:rsid w:val="003F325F"/>
    <w:rsid w:val="0040010E"/>
    <w:rsid w:val="00402AEC"/>
    <w:rsid w:val="004039F6"/>
    <w:rsid w:val="00410593"/>
    <w:rsid w:val="00411DD8"/>
    <w:rsid w:val="00411F69"/>
    <w:rsid w:val="00413EAB"/>
    <w:rsid w:val="0041492C"/>
    <w:rsid w:val="00420323"/>
    <w:rsid w:val="004224F4"/>
    <w:rsid w:val="00422723"/>
    <w:rsid w:val="00424B0D"/>
    <w:rsid w:val="004251BD"/>
    <w:rsid w:val="00426206"/>
    <w:rsid w:val="00427414"/>
    <w:rsid w:val="004333EF"/>
    <w:rsid w:val="00434C46"/>
    <w:rsid w:val="00434CA3"/>
    <w:rsid w:val="00434D7B"/>
    <w:rsid w:val="004351B0"/>
    <w:rsid w:val="004358F2"/>
    <w:rsid w:val="004408D1"/>
    <w:rsid w:val="00441093"/>
    <w:rsid w:val="0044147D"/>
    <w:rsid w:val="00443A3F"/>
    <w:rsid w:val="0044649B"/>
    <w:rsid w:val="00453CD6"/>
    <w:rsid w:val="004568FE"/>
    <w:rsid w:val="00461242"/>
    <w:rsid w:val="00462532"/>
    <w:rsid w:val="00462906"/>
    <w:rsid w:val="004641D5"/>
    <w:rsid w:val="00477294"/>
    <w:rsid w:val="0048083E"/>
    <w:rsid w:val="00481E03"/>
    <w:rsid w:val="004821AE"/>
    <w:rsid w:val="004847A8"/>
    <w:rsid w:val="00486BC7"/>
    <w:rsid w:val="00487AE5"/>
    <w:rsid w:val="004A2FD8"/>
    <w:rsid w:val="004A3146"/>
    <w:rsid w:val="004A4254"/>
    <w:rsid w:val="004A4682"/>
    <w:rsid w:val="004A547B"/>
    <w:rsid w:val="004A6B8F"/>
    <w:rsid w:val="004B3A64"/>
    <w:rsid w:val="004B3D8B"/>
    <w:rsid w:val="004B5573"/>
    <w:rsid w:val="004C06FE"/>
    <w:rsid w:val="004C1252"/>
    <w:rsid w:val="004C33CD"/>
    <w:rsid w:val="004C3B02"/>
    <w:rsid w:val="004C752D"/>
    <w:rsid w:val="004D0A15"/>
    <w:rsid w:val="004D0B48"/>
    <w:rsid w:val="004D0E7B"/>
    <w:rsid w:val="004D76A7"/>
    <w:rsid w:val="004E1345"/>
    <w:rsid w:val="004E44ED"/>
    <w:rsid w:val="004E6430"/>
    <w:rsid w:val="004F1BC0"/>
    <w:rsid w:val="004F3816"/>
    <w:rsid w:val="004F3A82"/>
    <w:rsid w:val="004F50DE"/>
    <w:rsid w:val="00503034"/>
    <w:rsid w:val="00515DC7"/>
    <w:rsid w:val="00520EA6"/>
    <w:rsid w:val="00521C96"/>
    <w:rsid w:val="005260F9"/>
    <w:rsid w:val="00536A88"/>
    <w:rsid w:val="005436EF"/>
    <w:rsid w:val="005453A1"/>
    <w:rsid w:val="00546C1F"/>
    <w:rsid w:val="00546E77"/>
    <w:rsid w:val="00547510"/>
    <w:rsid w:val="0054755A"/>
    <w:rsid w:val="00551635"/>
    <w:rsid w:val="005539FB"/>
    <w:rsid w:val="00554409"/>
    <w:rsid w:val="00555AC4"/>
    <w:rsid w:val="005624E2"/>
    <w:rsid w:val="00562C45"/>
    <w:rsid w:val="00564A31"/>
    <w:rsid w:val="00571B27"/>
    <w:rsid w:val="00571E9B"/>
    <w:rsid w:val="00574143"/>
    <w:rsid w:val="005806A8"/>
    <w:rsid w:val="0058183D"/>
    <w:rsid w:val="00583037"/>
    <w:rsid w:val="005836C5"/>
    <w:rsid w:val="00585667"/>
    <w:rsid w:val="0058677C"/>
    <w:rsid w:val="00592C51"/>
    <w:rsid w:val="005936F8"/>
    <w:rsid w:val="00594216"/>
    <w:rsid w:val="00594804"/>
    <w:rsid w:val="005A09EF"/>
    <w:rsid w:val="005A6C38"/>
    <w:rsid w:val="005B3161"/>
    <w:rsid w:val="005B3723"/>
    <w:rsid w:val="005B6EF6"/>
    <w:rsid w:val="005B7906"/>
    <w:rsid w:val="005C1E6C"/>
    <w:rsid w:val="005C2248"/>
    <w:rsid w:val="005D74DF"/>
    <w:rsid w:val="005E703E"/>
    <w:rsid w:val="005F3452"/>
    <w:rsid w:val="00600E21"/>
    <w:rsid w:val="006045D6"/>
    <w:rsid w:val="00610297"/>
    <w:rsid w:val="00610DC1"/>
    <w:rsid w:val="00622E36"/>
    <w:rsid w:val="0062463A"/>
    <w:rsid w:val="00624CA1"/>
    <w:rsid w:val="00625655"/>
    <w:rsid w:val="00625A2D"/>
    <w:rsid w:val="0062710E"/>
    <w:rsid w:val="00631026"/>
    <w:rsid w:val="0063516E"/>
    <w:rsid w:val="00635EDB"/>
    <w:rsid w:val="00640D81"/>
    <w:rsid w:val="00643844"/>
    <w:rsid w:val="006438F6"/>
    <w:rsid w:val="00643F0A"/>
    <w:rsid w:val="006477BA"/>
    <w:rsid w:val="00653B40"/>
    <w:rsid w:val="00654649"/>
    <w:rsid w:val="00654EE0"/>
    <w:rsid w:val="00661314"/>
    <w:rsid w:val="00663103"/>
    <w:rsid w:val="00664921"/>
    <w:rsid w:val="00666648"/>
    <w:rsid w:val="0067198E"/>
    <w:rsid w:val="00671AE2"/>
    <w:rsid w:val="00672972"/>
    <w:rsid w:val="00675520"/>
    <w:rsid w:val="006769E8"/>
    <w:rsid w:val="0068543D"/>
    <w:rsid w:val="0068781E"/>
    <w:rsid w:val="00691658"/>
    <w:rsid w:val="006A057A"/>
    <w:rsid w:val="006A2C42"/>
    <w:rsid w:val="006A493F"/>
    <w:rsid w:val="006A521D"/>
    <w:rsid w:val="006B0960"/>
    <w:rsid w:val="006B0D59"/>
    <w:rsid w:val="006B2D5F"/>
    <w:rsid w:val="006B3C5B"/>
    <w:rsid w:val="006B44C6"/>
    <w:rsid w:val="006B450F"/>
    <w:rsid w:val="006B5D6F"/>
    <w:rsid w:val="006B6D8E"/>
    <w:rsid w:val="006B7D61"/>
    <w:rsid w:val="006C605A"/>
    <w:rsid w:val="006C751B"/>
    <w:rsid w:val="006C79EF"/>
    <w:rsid w:val="006D020D"/>
    <w:rsid w:val="006D2021"/>
    <w:rsid w:val="006D276B"/>
    <w:rsid w:val="006D6459"/>
    <w:rsid w:val="006D7CA6"/>
    <w:rsid w:val="006E2B02"/>
    <w:rsid w:val="006F4494"/>
    <w:rsid w:val="006F4BCC"/>
    <w:rsid w:val="006F6F62"/>
    <w:rsid w:val="00700926"/>
    <w:rsid w:val="007016E2"/>
    <w:rsid w:val="0070318B"/>
    <w:rsid w:val="00705DEE"/>
    <w:rsid w:val="007140B0"/>
    <w:rsid w:val="00715B11"/>
    <w:rsid w:val="00716EAB"/>
    <w:rsid w:val="00720587"/>
    <w:rsid w:val="00721CC5"/>
    <w:rsid w:val="00723BB5"/>
    <w:rsid w:val="007242D0"/>
    <w:rsid w:val="00726E9A"/>
    <w:rsid w:val="0072728D"/>
    <w:rsid w:val="00727493"/>
    <w:rsid w:val="007326FC"/>
    <w:rsid w:val="00733146"/>
    <w:rsid w:val="007346F2"/>
    <w:rsid w:val="00734E76"/>
    <w:rsid w:val="00740CDE"/>
    <w:rsid w:val="00743CE3"/>
    <w:rsid w:val="00754B31"/>
    <w:rsid w:val="00756662"/>
    <w:rsid w:val="00760E76"/>
    <w:rsid w:val="00764660"/>
    <w:rsid w:val="007674AF"/>
    <w:rsid w:val="00767800"/>
    <w:rsid w:val="0076785B"/>
    <w:rsid w:val="007723AA"/>
    <w:rsid w:val="007731AC"/>
    <w:rsid w:val="007765FA"/>
    <w:rsid w:val="0077735B"/>
    <w:rsid w:val="00786E9E"/>
    <w:rsid w:val="00792189"/>
    <w:rsid w:val="007A05DB"/>
    <w:rsid w:val="007A5EE5"/>
    <w:rsid w:val="007B11B4"/>
    <w:rsid w:val="007B36C1"/>
    <w:rsid w:val="007C3B97"/>
    <w:rsid w:val="007D26C0"/>
    <w:rsid w:val="007D52AE"/>
    <w:rsid w:val="007D53B6"/>
    <w:rsid w:val="007D6EE9"/>
    <w:rsid w:val="007D7E2F"/>
    <w:rsid w:val="007E1FAB"/>
    <w:rsid w:val="007E34DA"/>
    <w:rsid w:val="007E5FED"/>
    <w:rsid w:val="007E735A"/>
    <w:rsid w:val="007F12F3"/>
    <w:rsid w:val="007F3A7C"/>
    <w:rsid w:val="007F3F13"/>
    <w:rsid w:val="007F6352"/>
    <w:rsid w:val="008017F9"/>
    <w:rsid w:val="008024DD"/>
    <w:rsid w:val="00804CAA"/>
    <w:rsid w:val="008067F8"/>
    <w:rsid w:val="0081082E"/>
    <w:rsid w:val="00812D99"/>
    <w:rsid w:val="00814FE0"/>
    <w:rsid w:val="00822B5D"/>
    <w:rsid w:val="008238EE"/>
    <w:rsid w:val="00826EA8"/>
    <w:rsid w:val="00827AC2"/>
    <w:rsid w:val="008313A1"/>
    <w:rsid w:val="008345C6"/>
    <w:rsid w:val="00835424"/>
    <w:rsid w:val="00837727"/>
    <w:rsid w:val="008429B7"/>
    <w:rsid w:val="00844C7D"/>
    <w:rsid w:val="008465E6"/>
    <w:rsid w:val="00850A52"/>
    <w:rsid w:val="00861E2E"/>
    <w:rsid w:val="00864BB7"/>
    <w:rsid w:val="00866FC1"/>
    <w:rsid w:val="008724CF"/>
    <w:rsid w:val="0087566F"/>
    <w:rsid w:val="008769A1"/>
    <w:rsid w:val="008802C1"/>
    <w:rsid w:val="008823CD"/>
    <w:rsid w:val="00882C3F"/>
    <w:rsid w:val="00882FF5"/>
    <w:rsid w:val="00885EE4"/>
    <w:rsid w:val="00892E7A"/>
    <w:rsid w:val="00894A46"/>
    <w:rsid w:val="008A4A96"/>
    <w:rsid w:val="008A6D3B"/>
    <w:rsid w:val="008B081D"/>
    <w:rsid w:val="008B38C0"/>
    <w:rsid w:val="008B39CC"/>
    <w:rsid w:val="008B481F"/>
    <w:rsid w:val="008B4F50"/>
    <w:rsid w:val="008B7BA8"/>
    <w:rsid w:val="008C03D3"/>
    <w:rsid w:val="008D0236"/>
    <w:rsid w:val="008D07AE"/>
    <w:rsid w:val="008D21C9"/>
    <w:rsid w:val="008D3048"/>
    <w:rsid w:val="008E232E"/>
    <w:rsid w:val="008F123F"/>
    <w:rsid w:val="008F4666"/>
    <w:rsid w:val="008F4B6D"/>
    <w:rsid w:val="00902DF0"/>
    <w:rsid w:val="009058C3"/>
    <w:rsid w:val="0091083B"/>
    <w:rsid w:val="00911D26"/>
    <w:rsid w:val="00912206"/>
    <w:rsid w:val="00912C92"/>
    <w:rsid w:val="0091660D"/>
    <w:rsid w:val="00916EBB"/>
    <w:rsid w:val="009176D4"/>
    <w:rsid w:val="00920FEC"/>
    <w:rsid w:val="0092274B"/>
    <w:rsid w:val="00922E1B"/>
    <w:rsid w:val="00923DA5"/>
    <w:rsid w:val="009262C5"/>
    <w:rsid w:val="00932380"/>
    <w:rsid w:val="009339F5"/>
    <w:rsid w:val="0094080D"/>
    <w:rsid w:val="0095007D"/>
    <w:rsid w:val="009530D2"/>
    <w:rsid w:val="0095401D"/>
    <w:rsid w:val="00954A5E"/>
    <w:rsid w:val="00955805"/>
    <w:rsid w:val="00955A18"/>
    <w:rsid w:val="0096061A"/>
    <w:rsid w:val="00960854"/>
    <w:rsid w:val="00960FE9"/>
    <w:rsid w:val="00962C44"/>
    <w:rsid w:val="00964B5B"/>
    <w:rsid w:val="00966129"/>
    <w:rsid w:val="00967311"/>
    <w:rsid w:val="00967876"/>
    <w:rsid w:val="00972AA2"/>
    <w:rsid w:val="009764DE"/>
    <w:rsid w:val="00976942"/>
    <w:rsid w:val="00977FD8"/>
    <w:rsid w:val="00982EAC"/>
    <w:rsid w:val="00983F09"/>
    <w:rsid w:val="00986AF5"/>
    <w:rsid w:val="009903DD"/>
    <w:rsid w:val="00991D53"/>
    <w:rsid w:val="009930D4"/>
    <w:rsid w:val="0099382D"/>
    <w:rsid w:val="00994C74"/>
    <w:rsid w:val="00996193"/>
    <w:rsid w:val="009964E5"/>
    <w:rsid w:val="009968A3"/>
    <w:rsid w:val="00996E5C"/>
    <w:rsid w:val="009A237E"/>
    <w:rsid w:val="009A3E8C"/>
    <w:rsid w:val="009A4E1F"/>
    <w:rsid w:val="009A5A0F"/>
    <w:rsid w:val="009B0CC7"/>
    <w:rsid w:val="009B2E7E"/>
    <w:rsid w:val="009B4AC3"/>
    <w:rsid w:val="009B5DCE"/>
    <w:rsid w:val="009C0AA6"/>
    <w:rsid w:val="009C2409"/>
    <w:rsid w:val="009C2708"/>
    <w:rsid w:val="009C5D9A"/>
    <w:rsid w:val="009D00E5"/>
    <w:rsid w:val="009D18E8"/>
    <w:rsid w:val="009D5405"/>
    <w:rsid w:val="009E0735"/>
    <w:rsid w:val="009E341D"/>
    <w:rsid w:val="009E4624"/>
    <w:rsid w:val="009E4F95"/>
    <w:rsid w:val="009E6CCD"/>
    <w:rsid w:val="009F22FA"/>
    <w:rsid w:val="009F3E89"/>
    <w:rsid w:val="009F4FF8"/>
    <w:rsid w:val="009F5A92"/>
    <w:rsid w:val="00A0141D"/>
    <w:rsid w:val="00A03A74"/>
    <w:rsid w:val="00A04710"/>
    <w:rsid w:val="00A06CD1"/>
    <w:rsid w:val="00A10A37"/>
    <w:rsid w:val="00A13096"/>
    <w:rsid w:val="00A134F2"/>
    <w:rsid w:val="00A136C7"/>
    <w:rsid w:val="00A136D3"/>
    <w:rsid w:val="00A14825"/>
    <w:rsid w:val="00A1712A"/>
    <w:rsid w:val="00A20972"/>
    <w:rsid w:val="00A2280E"/>
    <w:rsid w:val="00A22BE0"/>
    <w:rsid w:val="00A25D52"/>
    <w:rsid w:val="00A27454"/>
    <w:rsid w:val="00A31B8C"/>
    <w:rsid w:val="00A34F6C"/>
    <w:rsid w:val="00A41CA7"/>
    <w:rsid w:val="00A42112"/>
    <w:rsid w:val="00A42192"/>
    <w:rsid w:val="00A42FDD"/>
    <w:rsid w:val="00A46C76"/>
    <w:rsid w:val="00A46DC1"/>
    <w:rsid w:val="00A5087A"/>
    <w:rsid w:val="00A50E08"/>
    <w:rsid w:val="00A5127A"/>
    <w:rsid w:val="00A516EA"/>
    <w:rsid w:val="00A51FD9"/>
    <w:rsid w:val="00A5314E"/>
    <w:rsid w:val="00A54410"/>
    <w:rsid w:val="00A55300"/>
    <w:rsid w:val="00A5664E"/>
    <w:rsid w:val="00A63119"/>
    <w:rsid w:val="00A74F29"/>
    <w:rsid w:val="00A8343D"/>
    <w:rsid w:val="00A84D25"/>
    <w:rsid w:val="00A864B4"/>
    <w:rsid w:val="00A86605"/>
    <w:rsid w:val="00A86681"/>
    <w:rsid w:val="00A867FD"/>
    <w:rsid w:val="00A87B19"/>
    <w:rsid w:val="00A96038"/>
    <w:rsid w:val="00A963FA"/>
    <w:rsid w:val="00AA2003"/>
    <w:rsid w:val="00AA4518"/>
    <w:rsid w:val="00AA5FE2"/>
    <w:rsid w:val="00AA6252"/>
    <w:rsid w:val="00AB0763"/>
    <w:rsid w:val="00AB1228"/>
    <w:rsid w:val="00AB1E4A"/>
    <w:rsid w:val="00AB32A3"/>
    <w:rsid w:val="00AB6F60"/>
    <w:rsid w:val="00AC3DD3"/>
    <w:rsid w:val="00AC48AE"/>
    <w:rsid w:val="00AC6514"/>
    <w:rsid w:val="00AC787B"/>
    <w:rsid w:val="00AD1DDC"/>
    <w:rsid w:val="00AD21A8"/>
    <w:rsid w:val="00AD599C"/>
    <w:rsid w:val="00AD7898"/>
    <w:rsid w:val="00AE0E32"/>
    <w:rsid w:val="00AE1AC7"/>
    <w:rsid w:val="00AE3FEC"/>
    <w:rsid w:val="00AE461A"/>
    <w:rsid w:val="00AE7CCF"/>
    <w:rsid w:val="00AF288C"/>
    <w:rsid w:val="00AF5D5C"/>
    <w:rsid w:val="00B00984"/>
    <w:rsid w:val="00B02316"/>
    <w:rsid w:val="00B0301B"/>
    <w:rsid w:val="00B07A06"/>
    <w:rsid w:val="00B113AE"/>
    <w:rsid w:val="00B11E0E"/>
    <w:rsid w:val="00B13B31"/>
    <w:rsid w:val="00B163FD"/>
    <w:rsid w:val="00B1642C"/>
    <w:rsid w:val="00B17EF7"/>
    <w:rsid w:val="00B2087D"/>
    <w:rsid w:val="00B20B2D"/>
    <w:rsid w:val="00B21394"/>
    <w:rsid w:val="00B25025"/>
    <w:rsid w:val="00B25FBF"/>
    <w:rsid w:val="00B30E9B"/>
    <w:rsid w:val="00B31C11"/>
    <w:rsid w:val="00B34AE0"/>
    <w:rsid w:val="00B35369"/>
    <w:rsid w:val="00B42C8E"/>
    <w:rsid w:val="00B43709"/>
    <w:rsid w:val="00B442DA"/>
    <w:rsid w:val="00B4793F"/>
    <w:rsid w:val="00B51653"/>
    <w:rsid w:val="00B522C4"/>
    <w:rsid w:val="00B531F4"/>
    <w:rsid w:val="00B53930"/>
    <w:rsid w:val="00B53ED1"/>
    <w:rsid w:val="00B54829"/>
    <w:rsid w:val="00B63683"/>
    <w:rsid w:val="00B63887"/>
    <w:rsid w:val="00B678BA"/>
    <w:rsid w:val="00B702D5"/>
    <w:rsid w:val="00B70967"/>
    <w:rsid w:val="00B70D81"/>
    <w:rsid w:val="00B724FC"/>
    <w:rsid w:val="00B75837"/>
    <w:rsid w:val="00B83830"/>
    <w:rsid w:val="00B83831"/>
    <w:rsid w:val="00B83EA4"/>
    <w:rsid w:val="00B853B6"/>
    <w:rsid w:val="00B91BA9"/>
    <w:rsid w:val="00B9454F"/>
    <w:rsid w:val="00B94565"/>
    <w:rsid w:val="00B97134"/>
    <w:rsid w:val="00B97C53"/>
    <w:rsid w:val="00BA6C2A"/>
    <w:rsid w:val="00BA785B"/>
    <w:rsid w:val="00BB1145"/>
    <w:rsid w:val="00BB3531"/>
    <w:rsid w:val="00BD0932"/>
    <w:rsid w:val="00BD2787"/>
    <w:rsid w:val="00BD5E88"/>
    <w:rsid w:val="00BD6AB6"/>
    <w:rsid w:val="00BD6D91"/>
    <w:rsid w:val="00BE0753"/>
    <w:rsid w:val="00BE09A2"/>
    <w:rsid w:val="00BE2B10"/>
    <w:rsid w:val="00BE352C"/>
    <w:rsid w:val="00BE776E"/>
    <w:rsid w:val="00BF0B7D"/>
    <w:rsid w:val="00BF1A79"/>
    <w:rsid w:val="00BF3393"/>
    <w:rsid w:val="00C01895"/>
    <w:rsid w:val="00C02998"/>
    <w:rsid w:val="00C03A08"/>
    <w:rsid w:val="00C04A3C"/>
    <w:rsid w:val="00C11AB9"/>
    <w:rsid w:val="00C12E3E"/>
    <w:rsid w:val="00C160E5"/>
    <w:rsid w:val="00C16FA0"/>
    <w:rsid w:val="00C170D7"/>
    <w:rsid w:val="00C21C15"/>
    <w:rsid w:val="00C241AA"/>
    <w:rsid w:val="00C26B4C"/>
    <w:rsid w:val="00C278DE"/>
    <w:rsid w:val="00C30FFE"/>
    <w:rsid w:val="00C31ACD"/>
    <w:rsid w:val="00C3561E"/>
    <w:rsid w:val="00C4081B"/>
    <w:rsid w:val="00C46E21"/>
    <w:rsid w:val="00C47917"/>
    <w:rsid w:val="00C51C88"/>
    <w:rsid w:val="00C551DB"/>
    <w:rsid w:val="00C55F1E"/>
    <w:rsid w:val="00C5781A"/>
    <w:rsid w:val="00C70F7A"/>
    <w:rsid w:val="00C736BD"/>
    <w:rsid w:val="00C73F22"/>
    <w:rsid w:val="00C74FD0"/>
    <w:rsid w:val="00C80624"/>
    <w:rsid w:val="00C827B5"/>
    <w:rsid w:val="00C86E88"/>
    <w:rsid w:val="00C917D2"/>
    <w:rsid w:val="00C92BDD"/>
    <w:rsid w:val="00C93DF2"/>
    <w:rsid w:val="00C9757B"/>
    <w:rsid w:val="00C97CCA"/>
    <w:rsid w:val="00C97EBB"/>
    <w:rsid w:val="00CA2476"/>
    <w:rsid w:val="00CA38BE"/>
    <w:rsid w:val="00CA673C"/>
    <w:rsid w:val="00CA6B26"/>
    <w:rsid w:val="00CA7442"/>
    <w:rsid w:val="00CA7826"/>
    <w:rsid w:val="00CB0417"/>
    <w:rsid w:val="00CB05F9"/>
    <w:rsid w:val="00CB0ABE"/>
    <w:rsid w:val="00CB0D6F"/>
    <w:rsid w:val="00CB459B"/>
    <w:rsid w:val="00CB58BA"/>
    <w:rsid w:val="00CB64A4"/>
    <w:rsid w:val="00CC1CA2"/>
    <w:rsid w:val="00CD0463"/>
    <w:rsid w:val="00CD7D5F"/>
    <w:rsid w:val="00CE7A99"/>
    <w:rsid w:val="00CF02B3"/>
    <w:rsid w:val="00CF399E"/>
    <w:rsid w:val="00CF6E3B"/>
    <w:rsid w:val="00CF750F"/>
    <w:rsid w:val="00D03A22"/>
    <w:rsid w:val="00D0712D"/>
    <w:rsid w:val="00D10D72"/>
    <w:rsid w:val="00D1235B"/>
    <w:rsid w:val="00D123EF"/>
    <w:rsid w:val="00D208A0"/>
    <w:rsid w:val="00D25D09"/>
    <w:rsid w:val="00D26574"/>
    <w:rsid w:val="00D3076D"/>
    <w:rsid w:val="00D31F64"/>
    <w:rsid w:val="00D341AC"/>
    <w:rsid w:val="00D36668"/>
    <w:rsid w:val="00D40601"/>
    <w:rsid w:val="00D4359C"/>
    <w:rsid w:val="00D44CD4"/>
    <w:rsid w:val="00D507A5"/>
    <w:rsid w:val="00D534E4"/>
    <w:rsid w:val="00D555EA"/>
    <w:rsid w:val="00D55E49"/>
    <w:rsid w:val="00D55F3F"/>
    <w:rsid w:val="00D56448"/>
    <w:rsid w:val="00D56983"/>
    <w:rsid w:val="00D63838"/>
    <w:rsid w:val="00D65F3A"/>
    <w:rsid w:val="00D70A19"/>
    <w:rsid w:val="00D817FA"/>
    <w:rsid w:val="00D82873"/>
    <w:rsid w:val="00D82A9D"/>
    <w:rsid w:val="00D85743"/>
    <w:rsid w:val="00D85B3D"/>
    <w:rsid w:val="00D86A5E"/>
    <w:rsid w:val="00D86B84"/>
    <w:rsid w:val="00D90A21"/>
    <w:rsid w:val="00D973C2"/>
    <w:rsid w:val="00D97D6D"/>
    <w:rsid w:val="00D97F73"/>
    <w:rsid w:val="00DA1363"/>
    <w:rsid w:val="00DA164D"/>
    <w:rsid w:val="00DA2234"/>
    <w:rsid w:val="00DA762F"/>
    <w:rsid w:val="00DB7AB0"/>
    <w:rsid w:val="00DB7F31"/>
    <w:rsid w:val="00DC0116"/>
    <w:rsid w:val="00DC3FC8"/>
    <w:rsid w:val="00DC436B"/>
    <w:rsid w:val="00DC5BB2"/>
    <w:rsid w:val="00DC64A1"/>
    <w:rsid w:val="00DC721B"/>
    <w:rsid w:val="00DE5984"/>
    <w:rsid w:val="00DF25B0"/>
    <w:rsid w:val="00DF415E"/>
    <w:rsid w:val="00DF4282"/>
    <w:rsid w:val="00DF5003"/>
    <w:rsid w:val="00DF6505"/>
    <w:rsid w:val="00DF78C7"/>
    <w:rsid w:val="00E04CAE"/>
    <w:rsid w:val="00E2096A"/>
    <w:rsid w:val="00E25430"/>
    <w:rsid w:val="00E2646C"/>
    <w:rsid w:val="00E26594"/>
    <w:rsid w:val="00E27030"/>
    <w:rsid w:val="00E31D92"/>
    <w:rsid w:val="00E3279C"/>
    <w:rsid w:val="00E338D3"/>
    <w:rsid w:val="00E37597"/>
    <w:rsid w:val="00E42F21"/>
    <w:rsid w:val="00E42F71"/>
    <w:rsid w:val="00E45CC4"/>
    <w:rsid w:val="00E52119"/>
    <w:rsid w:val="00E522DE"/>
    <w:rsid w:val="00E531D6"/>
    <w:rsid w:val="00E56BB1"/>
    <w:rsid w:val="00E62078"/>
    <w:rsid w:val="00E6365C"/>
    <w:rsid w:val="00E637B1"/>
    <w:rsid w:val="00E638F4"/>
    <w:rsid w:val="00E653D9"/>
    <w:rsid w:val="00E75836"/>
    <w:rsid w:val="00E766EE"/>
    <w:rsid w:val="00E80912"/>
    <w:rsid w:val="00E843AE"/>
    <w:rsid w:val="00E86B75"/>
    <w:rsid w:val="00E90647"/>
    <w:rsid w:val="00E929C6"/>
    <w:rsid w:val="00E943E4"/>
    <w:rsid w:val="00E953A0"/>
    <w:rsid w:val="00EA188C"/>
    <w:rsid w:val="00EA402C"/>
    <w:rsid w:val="00EA6306"/>
    <w:rsid w:val="00EA6BD3"/>
    <w:rsid w:val="00EA79E9"/>
    <w:rsid w:val="00EB099E"/>
    <w:rsid w:val="00EB4063"/>
    <w:rsid w:val="00EB4B4A"/>
    <w:rsid w:val="00EB4FF7"/>
    <w:rsid w:val="00EC2E3C"/>
    <w:rsid w:val="00ED27D6"/>
    <w:rsid w:val="00ED76F1"/>
    <w:rsid w:val="00EE09B6"/>
    <w:rsid w:val="00EE3DC1"/>
    <w:rsid w:val="00EE7F01"/>
    <w:rsid w:val="00EF071B"/>
    <w:rsid w:val="00EF514E"/>
    <w:rsid w:val="00EF764A"/>
    <w:rsid w:val="00F00CBB"/>
    <w:rsid w:val="00F03F1E"/>
    <w:rsid w:val="00F05171"/>
    <w:rsid w:val="00F07038"/>
    <w:rsid w:val="00F0791A"/>
    <w:rsid w:val="00F134A7"/>
    <w:rsid w:val="00F17D19"/>
    <w:rsid w:val="00F263F6"/>
    <w:rsid w:val="00F26723"/>
    <w:rsid w:val="00F27317"/>
    <w:rsid w:val="00F30929"/>
    <w:rsid w:val="00F43DD7"/>
    <w:rsid w:val="00F46478"/>
    <w:rsid w:val="00F5180A"/>
    <w:rsid w:val="00F5336C"/>
    <w:rsid w:val="00F550D1"/>
    <w:rsid w:val="00F5749F"/>
    <w:rsid w:val="00F57DB9"/>
    <w:rsid w:val="00F60354"/>
    <w:rsid w:val="00F6289F"/>
    <w:rsid w:val="00F63A85"/>
    <w:rsid w:val="00F6475C"/>
    <w:rsid w:val="00F64FF9"/>
    <w:rsid w:val="00F7125A"/>
    <w:rsid w:val="00F748BD"/>
    <w:rsid w:val="00F7762C"/>
    <w:rsid w:val="00F77C58"/>
    <w:rsid w:val="00F8394A"/>
    <w:rsid w:val="00F848CE"/>
    <w:rsid w:val="00F908A6"/>
    <w:rsid w:val="00F90A00"/>
    <w:rsid w:val="00F95A07"/>
    <w:rsid w:val="00FA0641"/>
    <w:rsid w:val="00FA33AC"/>
    <w:rsid w:val="00FA35BE"/>
    <w:rsid w:val="00FA685F"/>
    <w:rsid w:val="00FB0D6F"/>
    <w:rsid w:val="00FB0DA3"/>
    <w:rsid w:val="00FC4167"/>
    <w:rsid w:val="00FC4769"/>
    <w:rsid w:val="00FC593B"/>
    <w:rsid w:val="00FD0AB5"/>
    <w:rsid w:val="00FD3F5B"/>
    <w:rsid w:val="00FE084E"/>
    <w:rsid w:val="00FE28AB"/>
    <w:rsid w:val="00FE5D8B"/>
    <w:rsid w:val="00FE6C11"/>
    <w:rsid w:val="00FF00C0"/>
    <w:rsid w:val="00FF11C4"/>
    <w:rsid w:val="00FF7E32"/>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D2FE1"/>
  <w15:docId w15:val="{D6D3BD03-F528-4CF9-B441-BC6A58D2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BB5"/>
    <w:rPr>
      <w:sz w:val="22"/>
      <w:lang w:val="en-US" w:eastAsia="en-US"/>
    </w:rPr>
  </w:style>
  <w:style w:type="paragraph" w:styleId="Heading1">
    <w:name w:val="heading 1"/>
    <w:basedOn w:val="Normal"/>
    <w:next w:val="Normal"/>
    <w:qFormat/>
    <w:pPr>
      <w:keepNext/>
      <w:tabs>
        <w:tab w:val="left" w:pos="-720"/>
        <w:tab w:val="left" w:pos="4536"/>
      </w:tabs>
      <w:suppressAutoHyphens/>
      <w:outlineLvl w:val="0"/>
    </w:pPr>
    <w:rPr>
      <w:b/>
      <w:lang w:val="is-IS"/>
    </w:rPr>
  </w:style>
  <w:style w:type="paragraph" w:styleId="Heading2">
    <w:name w:val="heading 2"/>
    <w:basedOn w:val="Normal"/>
    <w:next w:val="Normal"/>
    <w:qFormat/>
    <w:pPr>
      <w:keepNext/>
      <w:jc w:val="center"/>
      <w:outlineLvl w:val="1"/>
    </w:pPr>
    <w:rPr>
      <w:b/>
      <w:lang w:val="en-GB"/>
    </w:rPr>
  </w:style>
  <w:style w:type="paragraph" w:styleId="Heading3">
    <w:name w:val="heading 3"/>
    <w:basedOn w:val="Normal"/>
    <w:next w:val="Normal"/>
    <w:qFormat/>
    <w:pPr>
      <w:keepNext/>
      <w:tabs>
        <w:tab w:val="left" w:pos="567"/>
      </w:tabs>
      <w:outlineLvl w:val="2"/>
    </w:pPr>
    <w:rPr>
      <w:b/>
    </w:rPr>
  </w:style>
  <w:style w:type="paragraph" w:styleId="Heading4">
    <w:name w:val="heading 4"/>
    <w:aliases w:val="D70AR4,titel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outlineLvl w:val="7"/>
    </w:pPr>
    <w:rPr>
      <w:i/>
      <w:iCs/>
      <w:color w:val="000000"/>
      <w:lang w:val="it-IT"/>
    </w:rPr>
  </w:style>
  <w:style w:type="paragraph" w:styleId="Heading9">
    <w:name w:val="heading 9"/>
    <w:basedOn w:val="Normal"/>
    <w:next w:val="Normal"/>
    <w:qFormat/>
    <w:pPr>
      <w:keepNext/>
      <w:tabs>
        <w:tab w:val="left" w:pos="567"/>
      </w:tabs>
      <w:spacing w:line="260" w:lineRule="exact"/>
      <w:jc w:val="both"/>
      <w:outlineLvl w:val="8"/>
    </w:pPr>
    <w:rPr>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before="120"/>
      <w:ind w:left="1134"/>
    </w:pPr>
    <w:rPr>
      <w:sz w:val="24"/>
      <w:lang w:val="en-GB"/>
    </w:rPr>
  </w:style>
  <w:style w:type="paragraph" w:styleId="BodyText">
    <w:name w:val="Body Text"/>
    <w:basedOn w:val="Normal"/>
    <w:semiHidden/>
    <w:pPr>
      <w:tabs>
        <w:tab w:val="left" w:pos="5387"/>
      </w:tabs>
      <w:jc w:val="both"/>
    </w:pPr>
    <w:rPr>
      <w:lang w:val="en-GB"/>
    </w:rPr>
  </w:style>
  <w:style w:type="paragraph" w:styleId="BodyText2">
    <w:name w:val="Body Text 2"/>
    <w:basedOn w:val="Normal"/>
    <w:semiHidden/>
    <w:pPr>
      <w:tabs>
        <w:tab w:val="right" w:pos="-1560"/>
        <w:tab w:val="left" w:pos="-1418"/>
        <w:tab w:val="left" w:pos="567"/>
      </w:tabs>
    </w:pPr>
    <w:rPr>
      <w:b/>
    </w:rPr>
  </w:style>
  <w:style w:type="paragraph" w:styleId="BodyText3">
    <w:name w:val="Body Text 3"/>
    <w:basedOn w:val="Normal"/>
    <w:semiHidden/>
    <w:pPr>
      <w:tabs>
        <w:tab w:val="left" w:pos="567"/>
      </w:tabs>
    </w:pPr>
  </w:style>
  <w:style w:type="character" w:styleId="PageNumber">
    <w:name w:val="page number"/>
    <w:semiHidden/>
    <w:rPr>
      <w:rFonts w:cs="Times New Roman"/>
    </w:rPr>
  </w:style>
  <w:style w:type="paragraph" w:styleId="Footer">
    <w:name w:val="footer"/>
    <w:basedOn w:val="Normal"/>
    <w:semiHidden/>
    <w:pPr>
      <w:tabs>
        <w:tab w:val="left" w:pos="567"/>
        <w:tab w:val="center" w:pos="4536"/>
        <w:tab w:val="center" w:pos="8930"/>
      </w:tabs>
    </w:pPr>
    <w:rPr>
      <w:rFonts w:ascii="Helvetica" w:hAnsi="Helvetica"/>
      <w:sz w:val="16"/>
      <w:lang w:val="en-GB"/>
    </w:rPr>
  </w:style>
  <w:style w:type="paragraph" w:customStyle="1" w:styleId="StandardTextbody">
    <w:name w:val="Standard_Textbody"/>
    <w:basedOn w:val="BodyText"/>
    <w:pPr>
      <w:tabs>
        <w:tab w:val="clear" w:pos="5387"/>
      </w:tabs>
      <w:spacing w:after="120"/>
    </w:pPr>
    <w:rPr>
      <w:rFonts w:ascii="Arial" w:hAnsi="Arial"/>
      <w:sz w:val="20"/>
    </w:rPr>
  </w:style>
  <w:style w:type="paragraph" w:styleId="Header">
    <w:name w:val="header"/>
    <w:basedOn w:val="Normal"/>
    <w:semiHidden/>
    <w:pPr>
      <w:tabs>
        <w:tab w:val="center" w:pos="4153"/>
        <w:tab w:val="right" w:pos="8306"/>
      </w:tabs>
    </w:pPr>
    <w:rPr>
      <w:lang w:val="en-GB"/>
    </w:rPr>
  </w:style>
  <w:style w:type="paragraph" w:styleId="PlainText">
    <w:name w:val="Plain Text"/>
    <w:basedOn w:val="Normal"/>
    <w:semiHidden/>
    <w:rPr>
      <w:rFonts w:ascii="Courier New" w:hAnsi="Courier New" w:cs="Courier New"/>
      <w:lang w:val="en-GB"/>
    </w:rPr>
  </w:style>
  <w:style w:type="paragraph" w:styleId="BalloonText">
    <w:name w:val="Balloon Text"/>
    <w:basedOn w:val="Normal"/>
    <w:semiHidden/>
    <w:rPr>
      <w:rFonts w:ascii="Tahoma" w:hAnsi="Tahoma" w:cs="Tahoma"/>
      <w:sz w:val="16"/>
      <w:szCs w:val="16"/>
      <w:lang w:eastAsia="cs-CZ"/>
    </w:rPr>
  </w:style>
  <w:style w:type="paragraph" w:styleId="Title">
    <w:name w:val="Title"/>
    <w:basedOn w:val="Normal"/>
    <w:qFormat/>
    <w:pPr>
      <w:spacing w:after="120"/>
      <w:jc w:val="center"/>
    </w:pPr>
    <w:rPr>
      <w:b/>
      <w:sz w:val="24"/>
      <w:lang w:val="cs-CZ"/>
    </w:rPr>
  </w:style>
  <w:style w:type="paragraph" w:styleId="BodyTextIndent">
    <w:name w:val="Body Text Indent"/>
    <w:basedOn w:val="Normal"/>
    <w:semiHidden/>
    <w:pPr>
      <w:spacing w:after="120"/>
      <w:ind w:left="283"/>
    </w:pPr>
    <w:rPr>
      <w:lang w:eastAsia="cs-CZ"/>
    </w:rPr>
  </w:style>
  <w:style w:type="paragraph" w:customStyle="1" w:styleId="Textbubliny">
    <w:name w:val="Text bubliny"/>
    <w:basedOn w:val="Normal"/>
    <w:semiHidden/>
    <w:rPr>
      <w:rFonts w:ascii="Tahoma" w:hAnsi="Tahoma" w:cs="Tahoma"/>
      <w:sz w:val="16"/>
      <w:szCs w:val="16"/>
      <w:lang w:eastAsia="cs-CZ"/>
    </w:rPr>
  </w:style>
  <w:style w:type="paragraph" w:customStyle="1" w:styleId="Paragraph">
    <w:name w:val="Paragraph"/>
    <w:basedOn w:val="Normal"/>
    <w:rPr>
      <w:rFonts w:ascii="Helvetica" w:hAnsi="Helvetica"/>
      <w:sz w:val="24"/>
    </w:rPr>
  </w:style>
  <w:style w:type="paragraph" w:customStyle="1" w:styleId="ListNumbered">
    <w:name w:val="List Numbered #"/>
    <w:basedOn w:val="Paragraph"/>
    <w:pPr>
      <w:numPr>
        <w:numId w:val="1"/>
      </w:numPr>
      <w:tabs>
        <w:tab w:val="num" w:pos="390"/>
      </w:tabs>
      <w:spacing w:before="40" w:after="120" w:line="300" w:lineRule="exact"/>
      <w:ind w:left="390" w:hanging="390"/>
    </w:pPr>
  </w:style>
  <w:style w:type="paragraph" w:customStyle="1" w:styleId="ListNumbered0">
    <w:name w:val="List Numbered @"/>
    <w:basedOn w:val="Paragraph"/>
    <w:pPr>
      <w:spacing w:before="40" w:after="120" w:line="300" w:lineRule="exact"/>
      <w:ind w:left="360" w:hanging="360"/>
    </w:pPr>
  </w:style>
  <w:style w:type="paragraph" w:customStyle="1" w:styleId="Reference">
    <w:name w:val="Reference"/>
    <w:basedOn w:val="Paragraph"/>
    <w:pPr>
      <w:numPr>
        <w:numId w:val="3"/>
      </w:numPr>
      <w:tabs>
        <w:tab w:val="clear" w:pos="360"/>
      </w:tabs>
      <w:spacing w:after="180" w:line="300" w:lineRule="exact"/>
      <w:ind w:left="283" w:hanging="283"/>
    </w:pPr>
  </w:style>
  <w:style w:type="paragraph" w:customStyle="1" w:styleId="XListBullet">
    <w:name w:val="X List Bullet"/>
    <w:basedOn w:val="Paragraph"/>
    <w:pPr>
      <w:numPr>
        <w:numId w:val="4"/>
      </w:numPr>
      <w:tabs>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rPr>
  </w:style>
  <w:style w:type="paragraph" w:customStyle="1" w:styleId="FigureHolder">
    <w:name w:val="Figure Holder"/>
    <w:basedOn w:val="Normal"/>
    <w:next w:val="Normal"/>
    <w:pPr>
      <w:keepNext/>
      <w:spacing w:line="240" w:lineRule="atLeast"/>
      <w:jc w:val="center"/>
    </w:pPr>
    <w:rPr>
      <w:rFonts w:ascii="Arial" w:hAnsi="Arial"/>
      <w:sz w:val="24"/>
    </w:rPr>
  </w:style>
  <w:style w:type="paragraph" w:customStyle="1" w:styleId="FigureLegend">
    <w:name w:val="Figure Legend"/>
    <w:basedOn w:val="Normal"/>
    <w:next w:val="Normal"/>
    <w:pPr>
      <w:keepLines/>
      <w:spacing w:before="180" w:after="180" w:line="240" w:lineRule="exact"/>
      <w:ind w:left="1080"/>
    </w:pPr>
    <w:rPr>
      <w:rFonts w:ascii="Arial" w:hAnsi="Arial"/>
    </w:rPr>
  </w:style>
  <w:style w:type="paragraph" w:customStyle="1" w:styleId="TableTextCentered">
    <w:name w:val="Table Text: Centered"/>
    <w:basedOn w:val="Normal"/>
    <w:pPr>
      <w:keepNext/>
      <w:keepLines/>
      <w:spacing w:before="60" w:after="60" w:line="240" w:lineRule="exact"/>
      <w:jc w:val="center"/>
    </w:pPr>
    <w:rPr>
      <w:rFonts w:ascii="Arial" w:hAnsi="Arial"/>
    </w:rPr>
  </w:style>
  <w:style w:type="paragraph" w:styleId="ListBullet">
    <w:name w:val="List Bullet"/>
    <w:basedOn w:val="Normal"/>
    <w:autoRedefine/>
    <w:semiHidden/>
    <w:pPr>
      <w:numPr>
        <w:numId w:val="7"/>
      </w:numPr>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8"/>
      </w:numPr>
      <w:tabs>
        <w:tab w:val="right" w:pos="432"/>
      </w:tabs>
      <w:spacing w:before="40" w:after="120" w:line="300" w:lineRule="exact"/>
    </w:pPr>
    <w:rPr>
      <w:rFonts w:ascii="Arial" w:hAnsi="Arial"/>
      <w:sz w:val="24"/>
    </w:rPr>
  </w:style>
  <w:style w:type="paragraph" w:styleId="EndnoteText">
    <w:name w:val="endnote text"/>
    <w:basedOn w:val="Normal"/>
    <w:next w:val="Normal"/>
    <w:semiHidden/>
    <w:pPr>
      <w:tabs>
        <w:tab w:val="left" w:pos="567"/>
      </w:tabs>
    </w:pPr>
    <w:rPr>
      <w:lang w:val="en-GB"/>
    </w:rPr>
  </w:style>
  <w:style w:type="paragraph" w:styleId="CommentText">
    <w:name w:val="annotation text"/>
    <w:aliases w:val="Annotationtext"/>
    <w:basedOn w:val="Normal"/>
    <w:link w:val="CommentTextChar"/>
    <w:uiPriority w:val="99"/>
    <w:pPr>
      <w:tabs>
        <w:tab w:val="left" w:pos="567"/>
      </w:tabs>
      <w:spacing w:line="260" w:lineRule="exact"/>
    </w:pPr>
    <w:rPr>
      <w:lang w:val="en-GB"/>
    </w:rPr>
  </w:style>
  <w:style w:type="paragraph" w:styleId="BlockText">
    <w:name w:val="Block Text"/>
    <w:basedOn w:val="Normal"/>
    <w:semiHidden/>
    <w:pPr>
      <w:tabs>
        <w:tab w:val="left" w:pos="2657"/>
      </w:tabs>
      <w:spacing w:before="120"/>
      <w:ind w:left="-37" w:right="-28"/>
    </w:pPr>
    <w:rPr>
      <w:lang w:val="en-GB"/>
    </w:rPr>
  </w:style>
  <w:style w:type="paragraph" w:styleId="DocumentMap">
    <w:name w:val="Document Map"/>
    <w:basedOn w:val="Normal"/>
    <w:semiHidden/>
    <w:pPr>
      <w:shd w:val="clear" w:color="auto" w:fill="000080"/>
    </w:pPr>
    <w:rPr>
      <w:rFonts w:ascii="Tahoma" w:hAnsi="Tahoma"/>
      <w:lang w:val="da-DK"/>
    </w:rPr>
  </w:style>
  <w:style w:type="paragraph" w:styleId="BodyTextIndent2">
    <w:name w:val="Body Text Indent 2"/>
    <w:basedOn w:val="Normal"/>
    <w:semiHidden/>
    <w:pPr>
      <w:suppressAutoHyphens/>
      <w:ind w:left="4253"/>
    </w:pPr>
    <w:rPr>
      <w:lang w:val="da-DK"/>
    </w:rPr>
  </w:style>
  <w:style w:type="character" w:styleId="EndnoteReference">
    <w:name w:val="endnote reference"/>
    <w:semiHidden/>
    <w:rPr>
      <w:rFonts w:cs="Times New Roman"/>
      <w:vertAlign w:val="superscript"/>
    </w:rPr>
  </w:style>
  <w:style w:type="character" w:styleId="CommentReference">
    <w:name w:val="annotation reference"/>
    <w:semiHidden/>
    <w:rPr>
      <w:rFonts w:cs="Times New Roman"/>
      <w:sz w:val="16"/>
    </w:rPr>
  </w:style>
  <w:style w:type="paragraph" w:styleId="Date">
    <w:name w:val="Date"/>
    <w:basedOn w:val="Normal"/>
    <w:next w:val="Normal"/>
    <w:semiHidden/>
    <w:pPr>
      <w:tabs>
        <w:tab w:val="left" w:pos="567"/>
      </w:tabs>
      <w:spacing w:line="260" w:lineRule="exact"/>
    </w:pPr>
    <w:rPr>
      <w:lang w:val="en-GB"/>
    </w:rPr>
  </w:style>
  <w:style w:type="paragraph" w:styleId="CommentSubject">
    <w:name w:val="annotation subject"/>
    <w:basedOn w:val="CommentText"/>
    <w:next w:val="CommentText"/>
    <w:semiHidden/>
    <w:pPr>
      <w:tabs>
        <w:tab w:val="clear" w:pos="567"/>
      </w:tabs>
      <w:spacing w:line="240" w:lineRule="auto"/>
    </w:pPr>
    <w:rPr>
      <w:b/>
      <w:bCs/>
      <w:sz w:val="20"/>
      <w:lang w:val="en-US"/>
    </w:rPr>
  </w:style>
  <w:style w:type="character" w:styleId="Hyperlink">
    <w:name w:val="Hyperlink"/>
    <w:semiHidden/>
    <w:rPr>
      <w:rFonts w:cs="Times New Roman"/>
      <w:color w:val="0000FF"/>
      <w:u w:val="single"/>
    </w:rPr>
  </w:style>
  <w:style w:type="character" w:styleId="FollowedHyperlink">
    <w:name w:val="FollowedHyperlink"/>
    <w:semiHidden/>
    <w:rPr>
      <w:rFonts w:cs="Times New Roman"/>
      <w:color w:val="800080"/>
      <w:u w:val="single"/>
    </w:r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paragraph" w:customStyle="1" w:styleId="LUTOlist-bullets">
    <w:name w:val="LUTO list - bullets"/>
    <w:basedOn w:val="Normal"/>
    <w:pPr>
      <w:numPr>
        <w:numId w:val="16"/>
      </w:numPr>
    </w:pPr>
  </w:style>
  <w:style w:type="paragraph" w:customStyle="1" w:styleId="Default">
    <w:name w:val="Default"/>
    <w:rsid w:val="0062463A"/>
    <w:pPr>
      <w:autoSpaceDE w:val="0"/>
      <w:autoSpaceDN w:val="0"/>
      <w:adjustRightInd w:val="0"/>
    </w:pPr>
    <w:rPr>
      <w:rFonts w:ascii="Verdana" w:hAnsi="Verdana" w:cs="Verdana"/>
      <w:color w:val="000000"/>
      <w:sz w:val="24"/>
      <w:szCs w:val="24"/>
      <w:lang w:val="de-DE" w:eastAsia="de-DE"/>
    </w:rPr>
  </w:style>
  <w:style w:type="paragraph" w:styleId="Revision">
    <w:name w:val="Revision"/>
    <w:hidden/>
    <w:uiPriority w:val="99"/>
    <w:semiHidden/>
    <w:rsid w:val="0062463A"/>
    <w:rPr>
      <w:sz w:val="22"/>
      <w:lang w:val="en-US" w:eastAsia="en-US"/>
    </w:rPr>
  </w:style>
  <w:style w:type="paragraph" w:customStyle="1" w:styleId="BodytextAgency">
    <w:name w:val="Body text (Agency)"/>
    <w:basedOn w:val="Normal"/>
    <w:link w:val="BodytextAgencyChar"/>
    <w:rsid w:val="003B6C3C"/>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3B6C3C"/>
    <w:rPr>
      <w:rFonts w:ascii="Verdana" w:eastAsia="Verdana" w:hAnsi="Verdana" w:cs="Verdana"/>
      <w:sz w:val="18"/>
      <w:szCs w:val="18"/>
      <w:lang w:val="en-GB" w:eastAsia="en-GB"/>
    </w:rPr>
  </w:style>
  <w:style w:type="character" w:customStyle="1" w:styleId="CommentTextChar">
    <w:name w:val="Comment Text Char"/>
    <w:aliases w:val="Annotationtext Char"/>
    <w:link w:val="CommentText"/>
    <w:uiPriority w:val="99"/>
    <w:locked/>
    <w:rsid w:val="009F3E89"/>
    <w:rPr>
      <w:sz w:val="22"/>
      <w:lang w:val="en-GB"/>
    </w:rPr>
  </w:style>
  <w:style w:type="paragraph" w:styleId="TableofFigures">
    <w:name w:val="table of figures"/>
    <w:basedOn w:val="Normal"/>
    <w:next w:val="Normal"/>
    <w:semiHidden/>
    <w:rsid w:val="009F3E89"/>
    <w:rPr>
      <w:lang w:val="en-GB"/>
    </w:rPr>
  </w:style>
  <w:style w:type="paragraph" w:styleId="EnvelopeAddress">
    <w:name w:val="envelope address"/>
    <w:basedOn w:val="Normal"/>
    <w:rsid w:val="004224F4"/>
    <w:pPr>
      <w:framePr w:w="7920" w:h="1980" w:hSpace="180" w:wrap="auto" w:hAnchor="page" w:xAlign="center" w:yAlign="bottom"/>
      <w:ind w:left="2880"/>
    </w:pPr>
    <w:rPr>
      <w:rFonts w:ascii="Arial" w:hAnsi="Arial" w:cs="Arial"/>
      <w:sz w:val="24"/>
      <w:szCs w:val="24"/>
    </w:rPr>
  </w:style>
  <w:style w:type="paragraph" w:styleId="ListParagraph">
    <w:name w:val="List Paragraph"/>
    <w:basedOn w:val="Normal"/>
    <w:uiPriority w:val="34"/>
    <w:qFormat/>
    <w:rsid w:val="006B7D61"/>
    <w:pPr>
      <w:ind w:left="720"/>
    </w:pPr>
    <w:rPr>
      <w:rFonts w:ascii="Calibri" w:eastAsia="Calibri" w:hAnsi="Calibri"/>
      <w:szCs w:val="22"/>
      <w:lang w:val="de-DE" w:eastAsia="de-DE"/>
    </w:rPr>
  </w:style>
  <w:style w:type="character" w:customStyle="1" w:styleId="span6">
    <w:name w:val="span6"/>
    <w:rsid w:val="00A134F2"/>
  </w:style>
  <w:style w:type="character" w:styleId="UnresolvedMention">
    <w:name w:val="Unresolved Mention"/>
    <w:basedOn w:val="DefaultParagraphFont"/>
    <w:uiPriority w:val="99"/>
    <w:semiHidden/>
    <w:unhideWhenUsed/>
    <w:rsid w:val="00DA2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479932">
      <w:bodyDiv w:val="1"/>
      <w:marLeft w:val="0"/>
      <w:marRight w:val="0"/>
      <w:marTop w:val="0"/>
      <w:marBottom w:val="0"/>
      <w:divBdr>
        <w:top w:val="none" w:sz="0" w:space="0" w:color="auto"/>
        <w:left w:val="none" w:sz="0" w:space="0" w:color="auto"/>
        <w:bottom w:val="none" w:sz="0" w:space="0" w:color="auto"/>
        <w:right w:val="none" w:sz="0" w:space="0" w:color="auto"/>
      </w:divBdr>
    </w:div>
    <w:div w:id="1025666747">
      <w:bodyDiv w:val="1"/>
      <w:marLeft w:val="0"/>
      <w:marRight w:val="0"/>
      <w:marTop w:val="0"/>
      <w:marBottom w:val="0"/>
      <w:divBdr>
        <w:top w:val="none" w:sz="0" w:space="0" w:color="auto"/>
        <w:left w:val="none" w:sz="0" w:space="0" w:color="auto"/>
        <w:bottom w:val="none" w:sz="0" w:space="0" w:color="auto"/>
        <w:right w:val="none" w:sz="0" w:space="0" w:color="auto"/>
      </w:divBdr>
    </w:div>
    <w:div w:id="1472357383">
      <w:bodyDiv w:val="1"/>
      <w:marLeft w:val="0"/>
      <w:marRight w:val="0"/>
      <w:marTop w:val="0"/>
      <w:marBottom w:val="0"/>
      <w:divBdr>
        <w:top w:val="none" w:sz="0" w:space="0" w:color="auto"/>
        <w:left w:val="none" w:sz="0" w:space="0" w:color="auto"/>
        <w:bottom w:val="none" w:sz="0" w:space="0" w:color="auto"/>
        <w:right w:val="none" w:sz="0" w:space="0" w:color="auto"/>
      </w:divBdr>
    </w:div>
    <w:div w:id="19860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2.wmf"/><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etrotid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2.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EMADOC-1700519818-2770693</_dlc_DocId>
    <_dlc_DocIdUrl xmlns="a034c160-bfb7-45f5-8632-2eb7e0508071">
      <Url>https://euema.sharepoint.com/sites/CRM/_layouts/15/DocIdRedir.aspx?ID=EMADOC-1700519818-2770693</Url>
      <Description>EMADOC-1700519818-2770693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2EDEE5-4DB4-4B33-A59B-8E1B9C5547E8}"/>
</file>

<file path=customXml/itemProps2.xml><?xml version="1.0" encoding="utf-8"?>
<ds:datastoreItem xmlns:ds="http://schemas.openxmlformats.org/officeDocument/2006/customXml" ds:itemID="{59E996FA-3721-480D-8B0C-60A730127611}">
  <ds:schemaRefs>
    <ds:schemaRef ds:uri="http://schemas.openxmlformats.org/officeDocument/2006/bibliography"/>
  </ds:schemaRefs>
</ds:datastoreItem>
</file>

<file path=customXml/itemProps3.xml><?xml version="1.0" encoding="utf-8"?>
<ds:datastoreItem xmlns:ds="http://schemas.openxmlformats.org/officeDocument/2006/customXml" ds:itemID="{7DB429A4-DB95-412B-ADB1-8319DECF1F7E}">
  <ds:schemaRefs>
    <ds:schemaRef ds:uri="http://schemas.microsoft.com/office/2006/metadata/properties"/>
    <ds:schemaRef ds:uri="http://schemas.microsoft.com/office/infopath/2007/PartnerControls"/>
    <ds:schemaRef ds:uri="7bec125e-25d4-4b00-bde3-80cc82598527"/>
  </ds:schemaRefs>
</ds:datastoreItem>
</file>

<file path=customXml/itemProps4.xml><?xml version="1.0" encoding="utf-8"?>
<ds:datastoreItem xmlns:ds="http://schemas.openxmlformats.org/officeDocument/2006/customXml" ds:itemID="{A0DEBD58-226F-4628-BB16-3C00BB66E4BB}">
  <ds:schemaRefs>
    <ds:schemaRef ds:uri="http://schemas.microsoft.com/sharepoint/v3/contenttype/forms"/>
  </ds:schemaRefs>
</ds:datastoreItem>
</file>

<file path=customXml/itemProps5.xml><?xml version="1.0" encoding="utf-8"?>
<ds:datastoreItem xmlns:ds="http://schemas.openxmlformats.org/officeDocument/2006/customXml" ds:itemID="{35C6C3BC-3339-43D8-AFA6-4D7BAD4396AA}"/>
</file>

<file path=docProps/app.xml><?xml version="1.0" encoding="utf-8"?>
<Properties xmlns="http://schemas.openxmlformats.org/officeDocument/2006/extended-properties" xmlns:vt="http://schemas.openxmlformats.org/officeDocument/2006/docPropsVTypes">
  <Template>Normal.dotm</Template>
  <TotalTime>28</TotalTime>
  <Pages>26</Pages>
  <Words>4815</Words>
  <Characters>31978</Characters>
  <Application>Microsoft Office Word</Application>
  <DocSecurity>0</DocSecurity>
  <Lines>761</Lines>
  <Paragraphs>280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Cetrotide: EPAR – Product information – tracked changes</vt:lpstr>
      <vt:lpstr>Cetrotide, INN-cetrorelix (as acetate)</vt:lpstr>
    </vt:vector>
  </TitlesOfParts>
  <Company>Merck KGaA, Darmstadt, Germany</Company>
  <LinksUpToDate>false</LinksUpToDate>
  <CharactersWithSpaces>36513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update</cp:lastModifiedBy>
  <cp:revision>10</cp:revision>
  <cp:lastPrinted>2018-05-03T15:01:00Z</cp:lastPrinted>
  <dcterms:created xsi:type="dcterms:W3CDTF">2025-09-04T15:19:00Z</dcterms:created>
  <dcterms:modified xsi:type="dcterms:W3CDTF">2025-09-30T07:22:00Z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EMEA/16678/04</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16678</vt:lpwstr>
  </property>
  <property fmtid="{D5CDD505-2E9C-101B-9397-08002B2CF9AE}" pid="12" name="EMEADocRefYear">
    <vt:lpwstr>04</vt:lpwstr>
  </property>
  <property fmtid="{D5CDD505-2E9C-101B-9397-08002B2CF9AE}" pid="13" name="EMEADocRefRoot">
    <vt:lpwstr>EMEA/16678/04</vt:lpwstr>
  </property>
  <property fmtid="{D5CDD505-2E9C-101B-9397-08002B2CF9AE}" pid="14" name="EMEADocVersion">
    <vt:lpwstr/>
  </property>
  <property fmtid="{D5CDD505-2E9C-101B-9397-08002B2CF9AE}" pid="15" name="EMEADocLanguage">
    <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14</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20040614</vt:lpwstr>
  </property>
  <property fmtid="{D5CDD505-2E9C-101B-9397-08002B2CF9AE}" pid="22" name="EMEADocTitle">
    <vt:lpwstr>Cetroticle R 15 EN</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General-EMEA/377146/2008</vt:lpwstr>
  </property>
  <property fmtid="{D5CDD505-2E9C-101B-9397-08002B2CF9AE}" pid="28" name="DM_Title">
    <vt:lpwstr/>
  </property>
  <property fmtid="{D5CDD505-2E9C-101B-9397-08002B2CF9AE}" pid="29" name="DM_Language">
    <vt:lpwstr/>
  </property>
  <property fmtid="{D5CDD505-2E9C-101B-9397-08002B2CF9AE}" pid="30" name="DM_Owner">
    <vt:lpwstr>Skarlatos Alexios</vt:lpwstr>
  </property>
  <property fmtid="{D5CDD505-2E9C-101B-9397-08002B2CF9AE}" pid="31" name="DM_emea_cc">
    <vt:lpwstr/>
  </property>
  <property fmtid="{D5CDD505-2E9C-101B-9397-08002B2CF9AE}" pid="32" name="DM_emea_message_subject">
    <vt:lpwstr/>
  </property>
  <property fmtid="{D5CDD505-2E9C-101B-9397-08002B2CF9AE}" pid="33" name="DM_emea_doc_number">
    <vt:lpwstr>377146</vt:lpwstr>
  </property>
  <property fmtid="{D5CDD505-2E9C-101B-9397-08002B2CF9AE}" pid="34" name="DM_emea_received_date">
    <vt:lpwstr>nulldate</vt:lpwstr>
  </property>
  <property fmtid="{D5CDD505-2E9C-101B-9397-08002B2CF9AE}" pid="35" name="DM_emea_resp_body">
    <vt:lpwstr/>
  </property>
  <property fmtid="{D5CDD505-2E9C-101B-9397-08002B2CF9AE}" pid="36" name="DM_emea_revision_label">
    <vt:lpwstr/>
  </property>
  <property fmtid="{D5CDD505-2E9C-101B-9397-08002B2CF9AE}" pid="37" name="DM_emea_to">
    <vt:lpwstr/>
  </property>
  <property fmtid="{D5CDD505-2E9C-101B-9397-08002B2CF9AE}" pid="38" name="DM_emea_bcc">
    <vt:lpwstr/>
  </property>
  <property fmtid="{D5CDD505-2E9C-101B-9397-08002B2CF9AE}" pid="39" name="DM_emea_doc_category">
    <vt:lpwstr>General</vt:lpwstr>
  </property>
  <property fmtid="{D5CDD505-2E9C-101B-9397-08002B2CF9AE}" pid="40" name="DM_emea_from">
    <vt:lpwstr/>
  </property>
  <property fmtid="{D5CDD505-2E9C-101B-9397-08002B2CF9AE}" pid="41" name="DM_emea_internal_label">
    <vt:lpwstr>EMEA</vt:lpwstr>
  </property>
  <property fmtid="{D5CDD505-2E9C-101B-9397-08002B2CF9AE}" pid="42" name="DM_emea_legal_date">
    <vt:lpwstr>nulldate</vt:lpwstr>
  </property>
  <property fmtid="{D5CDD505-2E9C-101B-9397-08002B2CF9AE}" pid="43" name="DM_emea_year">
    <vt:lpwstr>2008</vt:lpwstr>
  </property>
  <property fmtid="{D5CDD505-2E9C-101B-9397-08002B2CF9AE}" pid="44" name="DM_emea_sent_date">
    <vt:lpwstr>nulldate</vt:lpwstr>
  </property>
  <property fmtid="{D5CDD505-2E9C-101B-9397-08002B2CF9AE}" pid="45" name="DM_emea_doc_lang">
    <vt:lpwstr/>
  </property>
  <property fmtid="{D5CDD505-2E9C-101B-9397-08002B2CF9AE}" pid="46" name="DM_emea_meeting_status">
    <vt:lpwstr/>
  </property>
  <property fmtid="{D5CDD505-2E9C-101B-9397-08002B2CF9AE}" pid="47" name="DM_emea_meeting_action">
    <vt:lpwstr/>
  </property>
  <property fmtid="{D5CDD505-2E9C-101B-9397-08002B2CF9AE}" pid="48" name="DM_emea_meeting_hyperlink">
    <vt:lpwstr/>
  </property>
  <property fmtid="{D5CDD505-2E9C-101B-9397-08002B2CF9AE}" pid="49" name="DM_emea_meeting_title">
    <vt:lpwstr/>
  </property>
  <property fmtid="{D5CDD505-2E9C-101B-9397-08002B2CF9AE}" pid="50" name="DM_emea_meeting_ref">
    <vt:lpwstr/>
  </property>
  <property fmtid="{D5CDD505-2E9C-101B-9397-08002B2CF9AE}" pid="51" name="DM_emea_meeting_flags">
    <vt:lpwstr/>
  </property>
  <property fmtid="{D5CDD505-2E9C-101B-9397-08002B2CF9AE}" pid="52" name="_NewReviewCycle">
    <vt:lpwstr/>
  </property>
  <property fmtid="{D5CDD505-2E9C-101B-9397-08002B2CF9AE}" pid="53" name="DM_Version">
    <vt:lpwstr>CURRENT,1.0</vt:lpwstr>
  </property>
  <property fmtid="{D5CDD505-2E9C-101B-9397-08002B2CF9AE}" pid="54" name="DM_Name">
    <vt:lpwstr>Cetrotide II-52-G PI clean</vt:lpwstr>
  </property>
  <property fmtid="{D5CDD505-2E9C-101B-9397-08002B2CF9AE}" pid="55" name="DM_Creation_Date">
    <vt:lpwstr>26/04/2016 11:40:32</vt:lpwstr>
  </property>
  <property fmtid="{D5CDD505-2E9C-101B-9397-08002B2CF9AE}" pid="56" name="DM_Modify_Date">
    <vt:lpwstr>29/04/2016 09:54:02</vt:lpwstr>
  </property>
  <property fmtid="{D5CDD505-2E9C-101B-9397-08002B2CF9AE}" pid="57" name="DM_Creator_Name">
    <vt:lpwstr>Medar Karin</vt:lpwstr>
  </property>
  <property fmtid="{D5CDD505-2E9C-101B-9397-08002B2CF9AE}" pid="58" name="DM_Modifier_Name">
    <vt:lpwstr>Medar Karin</vt:lpwstr>
  </property>
  <property fmtid="{D5CDD505-2E9C-101B-9397-08002B2CF9AE}" pid="59" name="DM_Type">
    <vt:lpwstr>emea_document</vt:lpwstr>
  </property>
  <property fmtid="{D5CDD505-2E9C-101B-9397-08002B2CF9AE}" pid="60" name="DM_DocRefId">
    <vt:lpwstr>EMA/CHMP/297253/2016</vt:lpwstr>
  </property>
  <property fmtid="{D5CDD505-2E9C-101B-9397-08002B2CF9AE}" pid="61" name="DM_Category">
    <vt:lpwstr>Product Information</vt:lpwstr>
  </property>
  <property fmtid="{D5CDD505-2E9C-101B-9397-08002B2CF9AE}" pid="62" name="DM_Path">
    <vt:lpwstr>/01. Evaluation of Medicines/H-C/A-C/Cetrotide-000233/05 Post Authorisation/Post Activities/2015-MM-DD-233-II-0052-G/03. Opinion</vt:lpwstr>
  </property>
  <property fmtid="{D5CDD505-2E9C-101B-9397-08002B2CF9AE}" pid="63" name="DM_emea_doc_ref_id">
    <vt:lpwstr>EMA/CHMP/297253/2016</vt:lpwstr>
  </property>
  <property fmtid="{D5CDD505-2E9C-101B-9397-08002B2CF9AE}" pid="64" name="DM_Modifer_Name">
    <vt:lpwstr>Medar Karin</vt:lpwstr>
  </property>
  <property fmtid="{D5CDD505-2E9C-101B-9397-08002B2CF9AE}" pid="65" name="DM_Modified_Date">
    <vt:lpwstr>29/04/2016 09:54:02</vt:lpwstr>
  </property>
  <property fmtid="{D5CDD505-2E9C-101B-9397-08002B2CF9AE}" pid="66" name="_CopySource">
    <vt:lpwstr>http://localhost/site/document</vt:lpwstr>
  </property>
  <property fmtid="{D5CDD505-2E9C-101B-9397-08002B2CF9AE}" pid="67" name="Order">
    <vt:r8>200</vt:r8>
  </property>
  <property fmtid="{D5CDD505-2E9C-101B-9397-08002B2CF9AE}" pid="68" name="MSIP_Label_0eea11ca-d417-4147-80ed-01a58412c458_Enabled">
    <vt:lpwstr>true</vt:lpwstr>
  </property>
  <property fmtid="{D5CDD505-2E9C-101B-9397-08002B2CF9AE}" pid="69" name="MSIP_Label_0eea11ca-d417-4147-80ed-01a58412c458_SetDate">
    <vt:lpwstr>2024-09-10T12:56:18Z</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iteId">
    <vt:lpwstr>bc9dc15c-61bc-4f03-b60b-e5b6d8922839</vt:lpwstr>
  </property>
  <property fmtid="{D5CDD505-2E9C-101B-9397-08002B2CF9AE}" pid="73" name="MSIP_Label_0eea11ca-d417-4147-80ed-01a58412c458_ActionId">
    <vt:lpwstr>bcd1256b-37bb-42e7-b0db-e8aaf555242e</vt:lpwstr>
  </property>
  <property fmtid="{D5CDD505-2E9C-101B-9397-08002B2CF9AE}" pid="74" name="MSIP_Label_0eea11ca-d417-4147-80ed-01a58412c458_ContentBits">
    <vt:lpwstr>2</vt:lpwstr>
  </property>
  <property fmtid="{D5CDD505-2E9C-101B-9397-08002B2CF9AE}" pid="75" name="ContentTypeId">
    <vt:lpwstr>0x0101000DA6AD19014FF648A49316945EE786F90200176DED4FF78CD74995F64A0F46B59E48</vt:lpwstr>
  </property>
  <property fmtid="{D5CDD505-2E9C-101B-9397-08002B2CF9AE}" pid="76" name="_dlc_DocIdItemGuid">
    <vt:lpwstr>91e23860-2f44-4e92-b558-e9442a826c04</vt:lpwstr>
  </property>
</Properties>
</file>