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9E65" w14:textId="6EA64954" w:rsidR="008B0D87" w:rsidRDefault="008B0D87" w:rsidP="008B0D87">
      <w:pPr>
        <w:pBdr>
          <w:top w:val="single" w:sz="4" w:space="1" w:color="auto"/>
          <w:left w:val="single" w:sz="4" w:space="4" w:color="auto"/>
          <w:bottom w:val="single" w:sz="4" w:space="0" w:color="auto"/>
          <w:right w:val="single" w:sz="4" w:space="4" w:color="auto"/>
        </w:pBdr>
        <w:tabs>
          <w:tab w:val="clear" w:pos="567"/>
        </w:tabs>
        <w:spacing w:line="240" w:lineRule="auto"/>
        <w:rPr>
          <w:ins w:id="0" w:author="EOS" w:date="2025-03-21T14:44:00Z" w16du:dateUtc="2025-03-21T13:44:00Z"/>
        </w:rPr>
      </w:pPr>
      <w:ins w:id="1" w:author="Harald Tietz" w:date="2025-03-21T14:11:00Z" w16du:dateUtc="2025-03-21T13:11:00Z">
        <w:r w:rsidRPr="00F520CB">
          <w:t xml:space="preserve">This document is the approved product information for </w:t>
        </w:r>
        <w:r>
          <w:t>Cyramza</w:t>
        </w:r>
        <w:r w:rsidRPr="00F520CB">
          <w:t>, with the changes since the previous procedure affecting the product information (</w:t>
        </w:r>
      </w:ins>
      <w:ins w:id="2" w:author="Harald Tietz" w:date="2025-03-21T14:12:00Z">
        <w:r w:rsidR="00F25785" w:rsidRPr="00F25785">
          <w:t>EMA/VR/0000221685</w:t>
        </w:r>
      </w:ins>
      <w:ins w:id="3" w:author="Harald Tietz" w:date="2025-03-21T14:11:00Z" w16du:dateUtc="2025-03-21T13:11:00Z">
        <w:r w:rsidRPr="00F520CB">
          <w:t>) tracked.</w:t>
        </w:r>
      </w:ins>
    </w:p>
    <w:p w14:paraId="1E654111" w14:textId="77777777" w:rsidR="00A47A36" w:rsidRDefault="00A47A36" w:rsidP="008B0D87">
      <w:pPr>
        <w:pBdr>
          <w:top w:val="single" w:sz="4" w:space="1" w:color="auto"/>
          <w:left w:val="single" w:sz="4" w:space="4" w:color="auto"/>
          <w:bottom w:val="single" w:sz="4" w:space="0" w:color="auto"/>
          <w:right w:val="single" w:sz="4" w:space="4" w:color="auto"/>
        </w:pBdr>
        <w:tabs>
          <w:tab w:val="clear" w:pos="567"/>
        </w:tabs>
        <w:spacing w:line="240" w:lineRule="auto"/>
        <w:rPr>
          <w:ins w:id="4" w:author="Harald Tietz" w:date="2025-03-21T14:11:00Z" w16du:dateUtc="2025-03-21T13:11:00Z"/>
          <w:lang w:val="en-US"/>
        </w:rPr>
      </w:pPr>
    </w:p>
    <w:p w14:paraId="3AD00C4B" w14:textId="1C55872E" w:rsidR="0061363F" w:rsidRDefault="00F520CB" w:rsidP="008B0D87">
      <w:pPr>
        <w:pBdr>
          <w:top w:val="single" w:sz="4" w:space="1" w:color="auto"/>
          <w:left w:val="single" w:sz="4" w:space="4" w:color="auto"/>
          <w:bottom w:val="single" w:sz="4" w:space="0" w:color="auto"/>
          <w:right w:val="single" w:sz="4" w:space="4" w:color="auto"/>
        </w:pBdr>
        <w:tabs>
          <w:tab w:val="clear" w:pos="567"/>
        </w:tabs>
        <w:spacing w:line="240" w:lineRule="auto"/>
        <w:rPr>
          <w:ins w:id="5" w:author="Harald Tietz" w:date="2025-03-21T14:10:00Z" w16du:dateUtc="2025-03-21T13:10:00Z"/>
          <w:lang w:val="en-US"/>
        </w:rPr>
      </w:pPr>
      <w:ins w:id="6" w:author="Harald Tietz" w:date="2025-03-21T14:10:00Z" w16du:dateUtc="2025-03-21T13:10:00Z">
        <w:r w:rsidRPr="00F520CB">
          <w:rPr>
            <w:lang w:val="bg-BG"/>
          </w:rPr>
          <w:t>For more information, see the European Medicines Agency’s website</w:t>
        </w:r>
        <w:r w:rsidR="008B0D87">
          <w:rPr>
            <w:lang w:val="en-US"/>
          </w:rPr>
          <w:t>:</w:t>
        </w:r>
      </w:ins>
    </w:p>
    <w:p w14:paraId="608C942E" w14:textId="131F9F8A" w:rsidR="008B0D87" w:rsidRPr="00A47A36" w:rsidRDefault="00F25785" w:rsidP="00A47A36">
      <w:pPr>
        <w:pBdr>
          <w:top w:val="single" w:sz="4" w:space="1" w:color="auto"/>
          <w:left w:val="single" w:sz="4" w:space="4" w:color="auto"/>
          <w:bottom w:val="single" w:sz="4" w:space="0" w:color="auto"/>
          <w:right w:val="single" w:sz="4" w:space="4" w:color="auto"/>
        </w:pBdr>
        <w:tabs>
          <w:tab w:val="clear" w:pos="567"/>
        </w:tabs>
        <w:spacing w:line="240" w:lineRule="auto"/>
        <w:rPr>
          <w:noProof/>
          <w:lang w:val="en-US"/>
        </w:rPr>
      </w:pPr>
      <w:r>
        <w:rPr>
          <w:lang w:val="bg-BG"/>
        </w:rPr>
        <w:fldChar w:fldCharType="begin"/>
      </w:r>
      <w:r>
        <w:rPr>
          <w:lang w:val="bg-BG"/>
        </w:rPr>
        <w:instrText>HYPERLINK "</w:instrText>
      </w:r>
      <w:r w:rsidRPr="00A47A36">
        <w:instrText>https://www.ema.europa.eu/en/medicines/human/epar/Cyramza</w:instrText>
      </w:r>
      <w:r>
        <w:rPr>
          <w:lang w:val="bg-BG"/>
        </w:rPr>
        <w:instrText>"</w:instrText>
      </w:r>
      <w:r>
        <w:rPr>
          <w:lang w:val="bg-BG"/>
        </w:rPr>
      </w:r>
      <w:r>
        <w:rPr>
          <w:lang w:val="bg-BG"/>
        </w:rPr>
        <w:fldChar w:fldCharType="separate"/>
      </w:r>
      <w:ins w:id="7" w:author="Harald Tietz" w:date="2025-03-21T14:10:00Z" w16du:dateUtc="2025-03-21T13:10:00Z">
        <w:r w:rsidRPr="00F25785">
          <w:rPr>
            <w:rStyle w:val="Hyperlink"/>
            <w:lang w:val="bg-BG"/>
          </w:rPr>
          <w:t>https://www.ema.europa.eu/en/medicines/human/epar/</w:t>
        </w:r>
      </w:ins>
      <w:ins w:id="8" w:author="Harald Tietz" w:date="2025-03-21T14:11:00Z" w16du:dateUtc="2025-03-21T13:11:00Z">
        <w:r w:rsidRPr="00F25785">
          <w:rPr>
            <w:rStyle w:val="Hyperlink"/>
            <w:lang w:val="en-US"/>
          </w:rPr>
          <w:t>Cyramza</w:t>
        </w:r>
      </w:ins>
      <w:ins w:id="9" w:author="Harald Tietz" w:date="2025-03-21T14:12:00Z" w16du:dateUtc="2025-03-21T13:12:00Z">
        <w:r>
          <w:rPr>
            <w:lang w:val="bg-BG"/>
          </w:rPr>
          <w:fldChar w:fldCharType="end"/>
        </w:r>
      </w:ins>
    </w:p>
    <w:p w14:paraId="3AD00C4C" w14:textId="77777777" w:rsidR="0061363F" w:rsidRDefault="0061363F" w:rsidP="0061363F">
      <w:pPr>
        <w:rPr>
          <w:noProof/>
        </w:rPr>
      </w:pPr>
    </w:p>
    <w:p w14:paraId="3AD00C4D" w14:textId="77777777" w:rsidR="0061363F" w:rsidRDefault="0061363F" w:rsidP="0061363F">
      <w:pPr>
        <w:rPr>
          <w:noProof/>
        </w:rPr>
      </w:pPr>
    </w:p>
    <w:p w14:paraId="3AD00C4E" w14:textId="481BD0CD" w:rsidR="0061363F" w:rsidRPr="00EB76DE" w:rsidRDefault="0061363F" w:rsidP="0061363F">
      <w:pPr>
        <w:rPr>
          <w:noProof/>
        </w:rPr>
      </w:pPr>
    </w:p>
    <w:p w14:paraId="3AD00C4F" w14:textId="7A1E592B" w:rsidR="0061363F" w:rsidRPr="00EB76DE" w:rsidRDefault="0061363F" w:rsidP="0061363F">
      <w:pPr>
        <w:rPr>
          <w:noProof/>
        </w:rPr>
      </w:pPr>
    </w:p>
    <w:p w14:paraId="3AD00C50" w14:textId="77777777" w:rsidR="0061363F" w:rsidRPr="00EB76DE" w:rsidRDefault="0061363F" w:rsidP="0061363F">
      <w:pPr>
        <w:rPr>
          <w:noProof/>
          <w:szCs w:val="22"/>
        </w:rPr>
      </w:pPr>
    </w:p>
    <w:p w14:paraId="3AD00C51" w14:textId="77777777" w:rsidR="0061363F" w:rsidRPr="00EB76DE" w:rsidRDefault="0061363F" w:rsidP="0061363F">
      <w:pPr>
        <w:rPr>
          <w:noProof/>
          <w:szCs w:val="22"/>
        </w:rPr>
      </w:pPr>
    </w:p>
    <w:p w14:paraId="3AD00C52" w14:textId="77777777" w:rsidR="0061363F" w:rsidRDefault="0061363F" w:rsidP="0061363F">
      <w:pPr>
        <w:rPr>
          <w:noProof/>
          <w:szCs w:val="22"/>
        </w:rPr>
      </w:pPr>
    </w:p>
    <w:p w14:paraId="3AD00C53" w14:textId="77777777" w:rsidR="0061363F" w:rsidRDefault="0061363F" w:rsidP="0061363F">
      <w:pPr>
        <w:rPr>
          <w:noProof/>
          <w:szCs w:val="22"/>
        </w:rPr>
      </w:pPr>
    </w:p>
    <w:p w14:paraId="3AD00C54" w14:textId="77777777" w:rsidR="0061363F" w:rsidRDefault="0061363F" w:rsidP="0061363F">
      <w:pPr>
        <w:rPr>
          <w:noProof/>
          <w:szCs w:val="22"/>
        </w:rPr>
      </w:pPr>
    </w:p>
    <w:p w14:paraId="3AD00C55" w14:textId="77777777" w:rsidR="0061363F" w:rsidRPr="00EB76DE" w:rsidRDefault="0061363F" w:rsidP="0061363F">
      <w:pPr>
        <w:rPr>
          <w:noProof/>
          <w:szCs w:val="22"/>
        </w:rPr>
      </w:pPr>
    </w:p>
    <w:p w14:paraId="3AD00C56" w14:textId="77777777" w:rsidR="0061363F" w:rsidRPr="00EB76DE" w:rsidRDefault="0061363F" w:rsidP="0061363F">
      <w:pPr>
        <w:rPr>
          <w:noProof/>
          <w:szCs w:val="22"/>
        </w:rPr>
      </w:pPr>
    </w:p>
    <w:p w14:paraId="3AD00C57" w14:textId="77777777" w:rsidR="0061363F" w:rsidRPr="00EB76DE" w:rsidRDefault="0061363F" w:rsidP="0061363F">
      <w:pPr>
        <w:rPr>
          <w:noProof/>
          <w:szCs w:val="22"/>
        </w:rPr>
      </w:pPr>
    </w:p>
    <w:p w14:paraId="3AD00C58" w14:textId="77777777" w:rsidR="0061363F" w:rsidRPr="00EB76DE" w:rsidRDefault="0061363F" w:rsidP="0061363F">
      <w:pPr>
        <w:rPr>
          <w:noProof/>
          <w:szCs w:val="22"/>
        </w:rPr>
      </w:pPr>
    </w:p>
    <w:p w14:paraId="3AD00C59" w14:textId="77777777" w:rsidR="0061363F" w:rsidRPr="00EB76DE" w:rsidRDefault="0061363F" w:rsidP="0061363F">
      <w:pPr>
        <w:rPr>
          <w:noProof/>
          <w:szCs w:val="22"/>
        </w:rPr>
      </w:pPr>
    </w:p>
    <w:p w14:paraId="3AD00C5A" w14:textId="77777777" w:rsidR="0061363F" w:rsidRPr="00EB76DE" w:rsidRDefault="0061363F" w:rsidP="0061363F">
      <w:pPr>
        <w:rPr>
          <w:noProof/>
          <w:szCs w:val="22"/>
        </w:rPr>
      </w:pPr>
    </w:p>
    <w:p w14:paraId="3AD00C5B" w14:textId="77777777" w:rsidR="0061363F" w:rsidRPr="00EB76DE" w:rsidRDefault="0061363F" w:rsidP="0061363F"/>
    <w:p w14:paraId="3AD00C5C" w14:textId="77777777" w:rsidR="0061363F" w:rsidRPr="00EB76DE" w:rsidRDefault="0061363F" w:rsidP="0061363F"/>
    <w:p w14:paraId="3AD00C5D" w14:textId="77777777" w:rsidR="0061363F" w:rsidRPr="00EB76DE" w:rsidRDefault="0061363F" w:rsidP="0061363F"/>
    <w:p w14:paraId="3AD00C5E" w14:textId="77777777" w:rsidR="0061363F" w:rsidRPr="00EB76DE" w:rsidRDefault="0061363F" w:rsidP="0061363F"/>
    <w:p w14:paraId="3AD00C5F" w14:textId="77777777" w:rsidR="0061363F" w:rsidRPr="00EB76DE" w:rsidRDefault="0061363F" w:rsidP="0061363F"/>
    <w:p w14:paraId="3AD00C60" w14:textId="77777777" w:rsidR="0061363F" w:rsidRPr="00EB76DE" w:rsidRDefault="0061363F" w:rsidP="0061363F"/>
    <w:p w14:paraId="3AD00C61" w14:textId="77777777" w:rsidR="0061363F" w:rsidRPr="00EB76DE" w:rsidRDefault="0061363F" w:rsidP="0061363F">
      <w:pPr>
        <w:rPr>
          <w:b/>
        </w:rPr>
      </w:pPr>
    </w:p>
    <w:p w14:paraId="3AD00C62" w14:textId="77777777" w:rsidR="0061363F" w:rsidRPr="00EB76DE" w:rsidRDefault="0061363F" w:rsidP="0061363F">
      <w:pPr>
        <w:rPr>
          <w:b/>
        </w:rPr>
      </w:pPr>
    </w:p>
    <w:p w14:paraId="3AD00C63" w14:textId="3DF249B1" w:rsidR="0061363F" w:rsidRPr="00EB76DE" w:rsidRDefault="005063ED" w:rsidP="0061363F">
      <w:pPr>
        <w:jc w:val="center"/>
        <w:outlineLvl w:val="0"/>
        <w:rPr>
          <w:b/>
        </w:rPr>
      </w:pPr>
      <w:r w:rsidRPr="00EB76DE">
        <w:rPr>
          <w:b/>
        </w:rPr>
        <w:t>ANNEX I</w:t>
      </w:r>
      <w:r w:rsidR="00D20C51">
        <w:rPr>
          <w:b/>
        </w:rPr>
        <w:fldChar w:fldCharType="begin"/>
      </w:r>
      <w:r w:rsidR="00D20C51">
        <w:rPr>
          <w:b/>
        </w:rPr>
        <w:instrText xml:space="preserve"> DOCVARIABLE VAULT_ND_ede43161-8339-474b-9f2b-40d2287f34ff \* MERGEFORMAT </w:instrText>
      </w:r>
      <w:r w:rsidR="00D20C51">
        <w:rPr>
          <w:b/>
        </w:rPr>
        <w:fldChar w:fldCharType="separate"/>
      </w:r>
      <w:r w:rsidR="00D20C51">
        <w:rPr>
          <w:b/>
        </w:rPr>
        <w:t xml:space="preserve"> </w:t>
      </w:r>
      <w:r w:rsidR="00D20C51">
        <w:rPr>
          <w:b/>
        </w:rPr>
        <w:fldChar w:fldCharType="end"/>
      </w:r>
    </w:p>
    <w:p w14:paraId="3AD00C64" w14:textId="77777777" w:rsidR="0061363F" w:rsidRPr="00EB76DE" w:rsidRDefault="0061363F" w:rsidP="0061363F"/>
    <w:p w14:paraId="3AD00C65" w14:textId="4BFFA287" w:rsidR="0061363F" w:rsidRPr="00EB76DE" w:rsidRDefault="005063ED" w:rsidP="0061363F">
      <w:pPr>
        <w:pStyle w:val="TitleA"/>
      </w:pPr>
      <w:r w:rsidRPr="00EB76DE">
        <w:t>SUMMARY OF PRODUCT CHARACTERISTICS</w:t>
      </w:r>
      <w:fldSimple w:instr=" DOCVARIABLE VAULT_ND_22a85a1c-edab-449b-b466-b716ad3eaade \* MERGEFORMAT ">
        <w:r w:rsidR="00D20C51">
          <w:t xml:space="preserve"> </w:t>
        </w:r>
      </w:fldSimple>
    </w:p>
    <w:p w14:paraId="3AD00C66" w14:textId="77777777" w:rsidR="0061363F" w:rsidRPr="00EB76DE" w:rsidRDefault="0061363F" w:rsidP="0061363F"/>
    <w:p w14:paraId="3AD00C67" w14:textId="77777777" w:rsidR="00C61FA5" w:rsidRDefault="00C61FA5" w:rsidP="0061363F">
      <w:pPr>
        <w:keepNext/>
        <w:suppressAutoHyphens/>
        <w:ind w:left="567" w:hanging="567"/>
      </w:pPr>
    </w:p>
    <w:p w14:paraId="3AD00C68" w14:textId="77777777" w:rsidR="00C61FA5" w:rsidRDefault="005063ED" w:rsidP="0061363F">
      <w:pPr>
        <w:keepNext/>
        <w:suppressAutoHyphens/>
        <w:ind w:left="567" w:hanging="567"/>
      </w:pPr>
      <w:r w:rsidRPr="00EB76DE">
        <w:br w:type="page"/>
      </w:r>
    </w:p>
    <w:p w14:paraId="3AD00C70" w14:textId="77777777" w:rsidR="0061363F" w:rsidRPr="005504BD" w:rsidRDefault="005063ED" w:rsidP="0061363F">
      <w:pPr>
        <w:keepNext/>
        <w:suppressAutoHyphens/>
        <w:ind w:left="567" w:hanging="567"/>
        <w:rPr>
          <w:b/>
          <w:noProof/>
          <w:szCs w:val="22"/>
        </w:rPr>
      </w:pPr>
      <w:r w:rsidRPr="00EB76DE">
        <w:rPr>
          <w:b/>
          <w:noProof/>
          <w:szCs w:val="22"/>
        </w:rPr>
        <w:lastRenderedPageBreak/>
        <w:t>1.</w:t>
      </w:r>
      <w:r w:rsidRPr="00EB76DE">
        <w:rPr>
          <w:b/>
          <w:noProof/>
          <w:szCs w:val="22"/>
        </w:rPr>
        <w:tab/>
        <w:t xml:space="preserve">NAME OF THE MEDICINAL </w:t>
      </w:r>
      <w:r w:rsidRPr="005504BD">
        <w:rPr>
          <w:b/>
          <w:noProof/>
          <w:szCs w:val="22"/>
        </w:rPr>
        <w:t>PRODUCT</w:t>
      </w:r>
    </w:p>
    <w:p w14:paraId="3AD00C71" w14:textId="77777777" w:rsidR="0061363F" w:rsidRPr="00EB76DE" w:rsidRDefault="0061363F" w:rsidP="0061363F">
      <w:pPr>
        <w:keepNext/>
        <w:rPr>
          <w:iCs/>
          <w:noProof/>
          <w:szCs w:val="22"/>
        </w:rPr>
      </w:pPr>
    </w:p>
    <w:p w14:paraId="3AD00C72" w14:textId="77777777" w:rsidR="0061363F" w:rsidRPr="00EB76DE" w:rsidRDefault="005063ED" w:rsidP="0061363F">
      <w:pPr>
        <w:keepNext/>
        <w:widowControl w:val="0"/>
        <w:rPr>
          <w:noProof/>
          <w:szCs w:val="22"/>
        </w:rPr>
      </w:pPr>
      <w:r w:rsidRPr="00EB76DE">
        <w:rPr>
          <w:noProof/>
          <w:szCs w:val="22"/>
        </w:rPr>
        <w:t xml:space="preserve">Cyramza 10 mg/ml concentrate for solution for infusion </w:t>
      </w:r>
    </w:p>
    <w:p w14:paraId="3AD00C73" w14:textId="77777777" w:rsidR="0061363F" w:rsidRPr="00EB76DE" w:rsidRDefault="0061363F" w:rsidP="0061363F">
      <w:pPr>
        <w:rPr>
          <w:iCs/>
          <w:noProof/>
          <w:szCs w:val="22"/>
        </w:rPr>
      </w:pPr>
    </w:p>
    <w:p w14:paraId="3AD00C74" w14:textId="77777777" w:rsidR="0061363F" w:rsidRPr="00EB76DE" w:rsidRDefault="0061363F" w:rsidP="0061363F">
      <w:pPr>
        <w:rPr>
          <w:iCs/>
          <w:noProof/>
          <w:szCs w:val="22"/>
        </w:rPr>
      </w:pPr>
    </w:p>
    <w:p w14:paraId="3AD00C75" w14:textId="5F1F2954" w:rsidR="0061363F" w:rsidRPr="00EB76DE" w:rsidRDefault="005063ED" w:rsidP="0061363F">
      <w:pPr>
        <w:suppressLineNumbers/>
        <w:ind w:left="567" w:hanging="567"/>
        <w:outlineLvl w:val="0"/>
        <w:rPr>
          <w:b/>
          <w:noProof/>
          <w:szCs w:val="22"/>
        </w:rPr>
      </w:pPr>
      <w:r w:rsidRPr="00EB76DE">
        <w:rPr>
          <w:b/>
          <w:noProof/>
          <w:szCs w:val="22"/>
        </w:rPr>
        <w:t>2.</w:t>
      </w:r>
      <w:r w:rsidRPr="00EB76DE">
        <w:rPr>
          <w:b/>
          <w:noProof/>
          <w:szCs w:val="22"/>
        </w:rPr>
        <w:tab/>
        <w:t>QUALITATIVE AND QUANTITATIVE COMPOSITION</w:t>
      </w:r>
      <w:r w:rsidR="00D20C51">
        <w:rPr>
          <w:b/>
          <w:noProof/>
          <w:szCs w:val="22"/>
        </w:rPr>
        <w:fldChar w:fldCharType="begin"/>
      </w:r>
      <w:r w:rsidR="00D20C51">
        <w:rPr>
          <w:b/>
          <w:noProof/>
          <w:szCs w:val="22"/>
        </w:rPr>
        <w:instrText xml:space="preserve"> DOCVARIABLE VAULT_ND_32549ee7-ffd5-42ed-ba51-3545562c9530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C76" w14:textId="77777777" w:rsidR="0061363F" w:rsidRPr="00EB76DE" w:rsidRDefault="0061363F" w:rsidP="0061363F">
      <w:pPr>
        <w:keepNext/>
        <w:spacing w:line="240" w:lineRule="auto"/>
        <w:rPr>
          <w:iCs/>
          <w:noProof/>
          <w:szCs w:val="22"/>
        </w:rPr>
      </w:pPr>
    </w:p>
    <w:p w14:paraId="3AD00C77" w14:textId="77777777"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lang w:val="en-GB"/>
        </w:rPr>
        <w:t>One ml of concentrate for solution for infusion contains 10 mg ramucirumab.</w:t>
      </w:r>
    </w:p>
    <w:p w14:paraId="3AD00C78" w14:textId="77777777" w:rsidR="0061363F" w:rsidRPr="00EB76DE" w:rsidRDefault="0061363F" w:rsidP="0061363F">
      <w:pPr>
        <w:pStyle w:val="EMEAEnBodyText"/>
        <w:keepNext/>
        <w:suppressLineNumbers/>
        <w:autoSpaceDE w:val="0"/>
        <w:autoSpaceDN w:val="0"/>
        <w:adjustRightInd w:val="0"/>
        <w:spacing w:before="0" w:after="0"/>
        <w:jc w:val="left"/>
        <w:rPr>
          <w:bCs/>
          <w:noProof/>
          <w:szCs w:val="22"/>
          <w:lang w:val="en-GB"/>
        </w:rPr>
      </w:pPr>
    </w:p>
    <w:p w14:paraId="3AD00C79" w14:textId="77777777"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lang w:val="en-GB"/>
        </w:rPr>
        <w:t>Each 10 ml vial contains 100 mg of ramucirumab.</w:t>
      </w:r>
    </w:p>
    <w:p w14:paraId="3AD00C7A" w14:textId="77777777"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lang w:val="en-GB"/>
        </w:rPr>
        <w:t xml:space="preserve">Each 50 ml vial contains 500 mg of ramucirumab. </w:t>
      </w:r>
    </w:p>
    <w:p w14:paraId="3AD00C7B" w14:textId="77777777" w:rsidR="0061363F" w:rsidRPr="00EB76DE" w:rsidRDefault="0061363F" w:rsidP="0061363F">
      <w:pPr>
        <w:pStyle w:val="EMEAEnBodyText"/>
        <w:keepNext/>
        <w:suppressLineNumbers/>
        <w:autoSpaceDE w:val="0"/>
        <w:autoSpaceDN w:val="0"/>
        <w:adjustRightInd w:val="0"/>
        <w:spacing w:before="0" w:after="0"/>
        <w:jc w:val="left"/>
        <w:rPr>
          <w:bCs/>
          <w:noProof/>
          <w:szCs w:val="22"/>
          <w:lang w:val="en-GB"/>
        </w:rPr>
      </w:pPr>
    </w:p>
    <w:p w14:paraId="3AD00C7C" w14:textId="77777777"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lang w:val="en-GB"/>
        </w:rPr>
        <w:t>Ramucirumab is a human IgG1 monoclonal antibody produced in murine (NS0) cells by recombinant DNA technology.</w:t>
      </w:r>
    </w:p>
    <w:p w14:paraId="3AD00C7D" w14:textId="77777777" w:rsidR="0061363F" w:rsidRPr="00EB76DE" w:rsidRDefault="0061363F" w:rsidP="0061363F">
      <w:pPr>
        <w:keepNext/>
        <w:spacing w:line="240" w:lineRule="auto"/>
      </w:pPr>
    </w:p>
    <w:p w14:paraId="3AD00C7E" w14:textId="77777777"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u w:val="single"/>
          <w:lang w:val="en-GB"/>
        </w:rPr>
        <w:t>Excipient with known effect</w:t>
      </w:r>
    </w:p>
    <w:p w14:paraId="3AD00C7F" w14:textId="77777777" w:rsidR="0061363F" w:rsidRPr="00EB76DE" w:rsidRDefault="0061363F" w:rsidP="0061363F">
      <w:pPr>
        <w:pStyle w:val="EMEAEnBodyText"/>
        <w:keepNext/>
        <w:suppressLineNumbers/>
        <w:autoSpaceDE w:val="0"/>
        <w:autoSpaceDN w:val="0"/>
        <w:adjustRightInd w:val="0"/>
        <w:spacing w:before="0" w:after="0"/>
        <w:jc w:val="left"/>
        <w:rPr>
          <w:bCs/>
          <w:noProof/>
          <w:szCs w:val="22"/>
          <w:lang w:val="en-GB"/>
        </w:rPr>
      </w:pPr>
    </w:p>
    <w:p w14:paraId="3AD00C80" w14:textId="6BBFFA96" w:rsidR="0061363F" w:rsidRPr="00EB76DE" w:rsidRDefault="005063ED" w:rsidP="0061363F">
      <w:pPr>
        <w:pStyle w:val="EMEAEnBodyText"/>
        <w:keepNext/>
        <w:suppressLineNumbers/>
        <w:autoSpaceDE w:val="0"/>
        <w:autoSpaceDN w:val="0"/>
        <w:adjustRightInd w:val="0"/>
        <w:spacing w:before="0" w:after="0"/>
        <w:jc w:val="left"/>
        <w:rPr>
          <w:bCs/>
          <w:noProof/>
          <w:szCs w:val="22"/>
          <w:lang w:val="en-GB"/>
        </w:rPr>
      </w:pPr>
      <w:r w:rsidRPr="00EB76DE">
        <w:rPr>
          <w:bCs/>
          <w:noProof/>
          <w:szCs w:val="22"/>
          <w:lang w:val="en-GB"/>
        </w:rPr>
        <w:t>Each 10 ml vial contains approximately 17 mg sodium</w:t>
      </w:r>
      <w:r w:rsidR="0090558B">
        <w:rPr>
          <w:bCs/>
          <w:noProof/>
          <w:szCs w:val="22"/>
          <w:lang w:val="en-GB"/>
        </w:rPr>
        <w:t xml:space="preserve"> and </w:t>
      </w:r>
      <w:r w:rsidR="00112CD4">
        <w:rPr>
          <w:bCs/>
          <w:noProof/>
          <w:szCs w:val="22"/>
          <w:lang w:val="en-GB"/>
        </w:rPr>
        <w:t>1 mg polysorbate</w:t>
      </w:r>
      <w:r w:rsidR="0051216C">
        <w:rPr>
          <w:bCs/>
          <w:noProof/>
          <w:szCs w:val="22"/>
          <w:lang w:val="en-GB"/>
        </w:rPr>
        <w:t> </w:t>
      </w:r>
      <w:r w:rsidR="00112CD4">
        <w:rPr>
          <w:bCs/>
          <w:noProof/>
          <w:szCs w:val="22"/>
          <w:lang w:val="en-GB"/>
        </w:rPr>
        <w:t>80.</w:t>
      </w:r>
    </w:p>
    <w:p w14:paraId="3AD00C81" w14:textId="3EFD49C6" w:rsidR="0061363F" w:rsidRPr="00EB76DE" w:rsidRDefault="005063ED" w:rsidP="0061363F">
      <w:pPr>
        <w:rPr>
          <w:noProof/>
        </w:rPr>
      </w:pPr>
      <w:r w:rsidRPr="00EB76DE">
        <w:rPr>
          <w:noProof/>
        </w:rPr>
        <w:t>Each 50 ml vial contains approximately 85 mg sodium</w:t>
      </w:r>
      <w:r w:rsidR="00112CD4">
        <w:rPr>
          <w:noProof/>
        </w:rPr>
        <w:t xml:space="preserve"> and 5 mg polysorbate</w:t>
      </w:r>
      <w:r w:rsidR="009720FA">
        <w:rPr>
          <w:noProof/>
        </w:rPr>
        <w:t> </w:t>
      </w:r>
      <w:r w:rsidR="00112CD4">
        <w:rPr>
          <w:noProof/>
        </w:rPr>
        <w:t>80.</w:t>
      </w:r>
    </w:p>
    <w:p w14:paraId="10205B41" w14:textId="77777777" w:rsidR="000D0CCD" w:rsidRDefault="000D0CCD" w:rsidP="0061363F">
      <w:pPr>
        <w:rPr>
          <w:noProof/>
        </w:rPr>
      </w:pPr>
    </w:p>
    <w:p w14:paraId="3AD00C82" w14:textId="293923D5" w:rsidR="0061363F" w:rsidRPr="00EB76DE" w:rsidRDefault="005063ED" w:rsidP="0061363F">
      <w:pPr>
        <w:rPr>
          <w:noProof/>
        </w:rPr>
      </w:pPr>
      <w:r w:rsidRPr="00EB76DE">
        <w:rPr>
          <w:noProof/>
        </w:rPr>
        <w:t>For the full list of excipients, see section</w:t>
      </w:r>
      <w:r w:rsidR="00E34C4D">
        <w:rPr>
          <w:noProof/>
        </w:rPr>
        <w:t> </w:t>
      </w:r>
      <w:r w:rsidRPr="00EB76DE">
        <w:rPr>
          <w:noProof/>
        </w:rPr>
        <w:t>6.1.</w:t>
      </w:r>
    </w:p>
    <w:p w14:paraId="3AD00C83" w14:textId="77777777" w:rsidR="0061363F" w:rsidRPr="00EB76DE" w:rsidRDefault="0061363F" w:rsidP="0061363F">
      <w:pPr>
        <w:spacing w:line="240" w:lineRule="auto"/>
        <w:rPr>
          <w:noProof/>
          <w:szCs w:val="22"/>
        </w:rPr>
      </w:pPr>
    </w:p>
    <w:p w14:paraId="3AD00C84" w14:textId="77777777" w:rsidR="0061363F" w:rsidRPr="00EB76DE" w:rsidRDefault="0061363F" w:rsidP="0061363F">
      <w:pPr>
        <w:spacing w:line="240" w:lineRule="auto"/>
        <w:rPr>
          <w:noProof/>
          <w:szCs w:val="22"/>
        </w:rPr>
      </w:pPr>
    </w:p>
    <w:p w14:paraId="3AD00C85" w14:textId="2B6F02F1" w:rsidR="0061363F" w:rsidRPr="001A39BC" w:rsidRDefault="005063ED" w:rsidP="0061363F">
      <w:pPr>
        <w:suppressLineNumbers/>
        <w:ind w:left="567" w:hanging="567"/>
        <w:outlineLvl w:val="0"/>
        <w:rPr>
          <w:b/>
          <w:noProof/>
          <w:szCs w:val="22"/>
        </w:rPr>
      </w:pPr>
      <w:r w:rsidRPr="00EB76DE">
        <w:rPr>
          <w:b/>
          <w:noProof/>
          <w:szCs w:val="22"/>
        </w:rPr>
        <w:t>3.</w:t>
      </w:r>
      <w:r w:rsidRPr="00EB76DE">
        <w:rPr>
          <w:b/>
          <w:noProof/>
          <w:szCs w:val="22"/>
        </w:rPr>
        <w:tab/>
        <w:t>PHARMACEUTICAL FORM</w:t>
      </w:r>
      <w:r w:rsidR="00D20C51">
        <w:rPr>
          <w:b/>
          <w:noProof/>
          <w:szCs w:val="22"/>
        </w:rPr>
        <w:fldChar w:fldCharType="begin"/>
      </w:r>
      <w:r w:rsidR="00D20C51">
        <w:rPr>
          <w:b/>
          <w:noProof/>
          <w:szCs w:val="22"/>
        </w:rPr>
        <w:instrText xml:space="preserve"> DOCVARIABLE VAULT_ND_5fe42b94-badc-4f03-b0a3-1c6faf4ec5a8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C86" w14:textId="77777777" w:rsidR="0061363F" w:rsidRPr="00EB76DE" w:rsidRDefault="0061363F" w:rsidP="0061363F">
      <w:pPr>
        <w:rPr>
          <w:noProof/>
          <w:szCs w:val="22"/>
        </w:rPr>
      </w:pPr>
    </w:p>
    <w:p w14:paraId="3AD00C87" w14:textId="77777777" w:rsidR="0061363F" w:rsidRPr="00EB76DE" w:rsidRDefault="005063ED" w:rsidP="0061363F">
      <w:pPr>
        <w:suppressLineNumbers/>
        <w:rPr>
          <w:noProof/>
          <w:szCs w:val="22"/>
        </w:rPr>
      </w:pPr>
      <w:r w:rsidRPr="00EB76DE">
        <w:rPr>
          <w:noProof/>
          <w:szCs w:val="22"/>
        </w:rPr>
        <w:t>Concentrate for solution for infusion (sterile concentrate).</w:t>
      </w:r>
    </w:p>
    <w:p w14:paraId="3AD00C88" w14:textId="77777777" w:rsidR="0061363F" w:rsidRPr="00EB76DE" w:rsidRDefault="0061363F" w:rsidP="0061363F">
      <w:pPr>
        <w:suppressLineNumbers/>
        <w:rPr>
          <w:noProof/>
          <w:szCs w:val="22"/>
        </w:rPr>
      </w:pPr>
    </w:p>
    <w:p w14:paraId="3AD00C89" w14:textId="77777777" w:rsidR="0061363F" w:rsidRPr="00EB76DE" w:rsidRDefault="005063ED" w:rsidP="0061363F">
      <w:pPr>
        <w:overflowPunct w:val="0"/>
        <w:autoSpaceDE w:val="0"/>
        <w:autoSpaceDN w:val="0"/>
        <w:adjustRightInd w:val="0"/>
        <w:textAlignment w:val="baseline"/>
      </w:pPr>
      <w:r w:rsidRPr="00EB76DE">
        <w:t xml:space="preserve">The concentrate is a clear to slightly opalescent and colourless to slightly yellow solution, pH 6.0. </w:t>
      </w:r>
    </w:p>
    <w:p w14:paraId="3AD00C8A" w14:textId="77777777" w:rsidR="0061363F" w:rsidRPr="00EB76DE" w:rsidRDefault="0061363F" w:rsidP="0061363F">
      <w:pPr>
        <w:rPr>
          <w:noProof/>
          <w:szCs w:val="22"/>
        </w:rPr>
      </w:pPr>
    </w:p>
    <w:p w14:paraId="3AD00C8B" w14:textId="77777777" w:rsidR="0061363F" w:rsidRPr="00EB76DE" w:rsidRDefault="0061363F" w:rsidP="0061363F">
      <w:pPr>
        <w:rPr>
          <w:noProof/>
          <w:szCs w:val="22"/>
        </w:rPr>
      </w:pPr>
    </w:p>
    <w:p w14:paraId="3AD00C8C" w14:textId="511D6207" w:rsidR="0061363F" w:rsidRPr="001A39BC" w:rsidRDefault="005063ED" w:rsidP="0061363F">
      <w:pPr>
        <w:suppressLineNumbers/>
        <w:ind w:left="567" w:hanging="567"/>
        <w:outlineLvl w:val="0"/>
        <w:rPr>
          <w:b/>
          <w:noProof/>
          <w:szCs w:val="22"/>
        </w:rPr>
      </w:pPr>
      <w:r w:rsidRPr="001A39BC">
        <w:rPr>
          <w:b/>
          <w:noProof/>
          <w:szCs w:val="22"/>
        </w:rPr>
        <w:t>4.</w:t>
      </w:r>
      <w:r w:rsidRPr="001A39BC">
        <w:rPr>
          <w:b/>
          <w:noProof/>
          <w:szCs w:val="22"/>
        </w:rPr>
        <w:tab/>
      </w:r>
      <w:r w:rsidRPr="00EB76DE">
        <w:rPr>
          <w:b/>
          <w:noProof/>
          <w:szCs w:val="22"/>
        </w:rPr>
        <w:t>CLINICAL PARTICULARS</w:t>
      </w:r>
      <w:r w:rsidR="00D20C51">
        <w:rPr>
          <w:b/>
          <w:noProof/>
          <w:szCs w:val="22"/>
        </w:rPr>
        <w:fldChar w:fldCharType="begin"/>
      </w:r>
      <w:r w:rsidR="00D20C51">
        <w:rPr>
          <w:b/>
          <w:noProof/>
          <w:szCs w:val="22"/>
        </w:rPr>
        <w:instrText xml:space="preserve"> DOCVARIABLE VAULT_ND_3aa0bbaa-2215-4623-948c-e3b7f5278c50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C8D" w14:textId="77777777" w:rsidR="0061363F" w:rsidRPr="00EB76DE" w:rsidRDefault="0061363F" w:rsidP="0061363F">
      <w:pPr>
        <w:keepNext/>
        <w:rPr>
          <w:noProof/>
          <w:szCs w:val="22"/>
        </w:rPr>
      </w:pPr>
    </w:p>
    <w:p w14:paraId="3AD00C8E" w14:textId="639818B0" w:rsidR="0061363F" w:rsidRPr="00EB76DE" w:rsidRDefault="005063ED" w:rsidP="0061363F">
      <w:pPr>
        <w:keepNext/>
        <w:spacing w:line="240" w:lineRule="auto"/>
        <w:ind w:left="567" w:hanging="567"/>
        <w:outlineLvl w:val="0"/>
        <w:rPr>
          <w:szCs w:val="22"/>
          <w:u w:val="single"/>
        </w:rPr>
      </w:pPr>
      <w:r w:rsidRPr="00EB76DE">
        <w:rPr>
          <w:b/>
          <w:noProof/>
          <w:szCs w:val="22"/>
        </w:rPr>
        <w:t>4.1</w:t>
      </w:r>
      <w:r w:rsidRPr="00EB76DE">
        <w:rPr>
          <w:b/>
          <w:noProof/>
          <w:szCs w:val="22"/>
        </w:rPr>
        <w:tab/>
        <w:t>Therapeutic indications</w:t>
      </w:r>
      <w:r w:rsidR="00D20C51">
        <w:rPr>
          <w:b/>
          <w:noProof/>
          <w:szCs w:val="22"/>
        </w:rPr>
        <w:fldChar w:fldCharType="begin"/>
      </w:r>
      <w:r w:rsidR="00D20C51">
        <w:rPr>
          <w:b/>
          <w:noProof/>
          <w:szCs w:val="22"/>
        </w:rPr>
        <w:instrText xml:space="preserve"> DOCVARIABLE vault_nd_9a58eb0a-d572-44f5-add2-c8694752c354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C8F" w14:textId="77777777" w:rsidR="0061363F" w:rsidRPr="00EB76DE" w:rsidRDefault="0061363F" w:rsidP="0061363F">
      <w:pPr>
        <w:suppressLineNumbers/>
        <w:spacing w:line="240" w:lineRule="auto"/>
        <w:rPr>
          <w:noProof/>
          <w:szCs w:val="22"/>
        </w:rPr>
      </w:pPr>
    </w:p>
    <w:p w14:paraId="3AD00C90" w14:textId="77777777" w:rsidR="0061363F" w:rsidRPr="00407802" w:rsidRDefault="005063ED" w:rsidP="0061363F">
      <w:pPr>
        <w:suppressLineNumbers/>
        <w:spacing w:line="240" w:lineRule="auto"/>
        <w:rPr>
          <w:noProof/>
          <w:szCs w:val="22"/>
          <w:u w:val="single"/>
        </w:rPr>
      </w:pPr>
      <w:r w:rsidRPr="00407802">
        <w:rPr>
          <w:noProof/>
          <w:szCs w:val="22"/>
          <w:u w:val="single"/>
        </w:rPr>
        <w:t>Gastric cancer</w:t>
      </w:r>
    </w:p>
    <w:p w14:paraId="3AD00C91" w14:textId="77777777" w:rsidR="0061363F" w:rsidRDefault="0061363F" w:rsidP="0061363F">
      <w:pPr>
        <w:suppressLineNumbers/>
        <w:spacing w:line="240" w:lineRule="auto"/>
        <w:rPr>
          <w:noProof/>
          <w:szCs w:val="22"/>
        </w:rPr>
      </w:pPr>
    </w:p>
    <w:p w14:paraId="3AD00C92" w14:textId="5263B90B" w:rsidR="0061363F" w:rsidRPr="00EB76DE" w:rsidRDefault="005063ED" w:rsidP="0061363F">
      <w:pPr>
        <w:suppressLineNumbers/>
        <w:spacing w:line="240" w:lineRule="auto"/>
        <w:rPr>
          <w:szCs w:val="22"/>
        </w:rPr>
      </w:pPr>
      <w:r w:rsidRPr="00EB76DE">
        <w:rPr>
          <w:noProof/>
          <w:szCs w:val="22"/>
        </w:rPr>
        <w:t xml:space="preserve">Cyramza in combination with paclitaxel is indicated for the treatment of adult patients with advanced </w:t>
      </w:r>
      <w:r w:rsidRPr="00EB76DE">
        <w:rPr>
          <w:szCs w:val="22"/>
        </w:rPr>
        <w:t>gastric cancer or gastro-oesophageal junction adenocarcinoma with disease progression after prior platinum and fluoropyrimidine chemotherapy (see section</w:t>
      </w:r>
      <w:r w:rsidR="00BD164E">
        <w:rPr>
          <w:szCs w:val="22"/>
        </w:rPr>
        <w:t> </w:t>
      </w:r>
      <w:r w:rsidRPr="00EB76DE">
        <w:rPr>
          <w:szCs w:val="22"/>
        </w:rPr>
        <w:t xml:space="preserve">5.1). </w:t>
      </w:r>
    </w:p>
    <w:p w14:paraId="3AD00C93" w14:textId="77777777" w:rsidR="0061363F" w:rsidRPr="00EB76DE" w:rsidRDefault="0061363F" w:rsidP="0061363F">
      <w:pPr>
        <w:suppressLineNumbers/>
        <w:spacing w:line="240" w:lineRule="auto"/>
        <w:rPr>
          <w:szCs w:val="22"/>
        </w:rPr>
      </w:pPr>
    </w:p>
    <w:p w14:paraId="3AD00C94" w14:textId="56BEB309" w:rsidR="0061363F" w:rsidRPr="00EB76DE" w:rsidRDefault="005063ED" w:rsidP="0061363F">
      <w:pPr>
        <w:rPr>
          <w:noProof/>
          <w:szCs w:val="22"/>
        </w:rPr>
      </w:pPr>
      <w:r w:rsidRPr="00EB76DE">
        <w:rPr>
          <w:szCs w:val="22"/>
        </w:rPr>
        <w:t>Cyramza monotherapy is indicated for the treatment of adult patients with advanced gastric cancer or gastro-oesophageal junction adenocarcinoma with disease progression after prior platinum or fluoropyrimidine chemotherapy, for whom treatment in combination with paclitaxel is not appropriate (see section</w:t>
      </w:r>
      <w:r w:rsidR="00BD164E">
        <w:rPr>
          <w:szCs w:val="22"/>
        </w:rPr>
        <w:t> </w:t>
      </w:r>
      <w:r w:rsidRPr="00EB76DE">
        <w:rPr>
          <w:szCs w:val="22"/>
        </w:rPr>
        <w:t>5.1).</w:t>
      </w:r>
    </w:p>
    <w:p w14:paraId="3AD00C95" w14:textId="77777777" w:rsidR="0061363F" w:rsidRDefault="0061363F" w:rsidP="0061363F">
      <w:pPr>
        <w:spacing w:line="240" w:lineRule="auto"/>
        <w:rPr>
          <w:noProof/>
          <w:szCs w:val="22"/>
        </w:rPr>
      </w:pPr>
    </w:p>
    <w:p w14:paraId="3AD00C96" w14:textId="77777777" w:rsidR="0061363F" w:rsidRPr="00407802" w:rsidRDefault="005063ED" w:rsidP="0061363F">
      <w:pPr>
        <w:keepNext/>
        <w:spacing w:line="240" w:lineRule="auto"/>
        <w:rPr>
          <w:noProof/>
          <w:szCs w:val="22"/>
          <w:u w:val="single"/>
        </w:rPr>
      </w:pPr>
      <w:r w:rsidRPr="00407802">
        <w:rPr>
          <w:noProof/>
          <w:szCs w:val="22"/>
          <w:u w:val="single"/>
        </w:rPr>
        <w:t>Colorectal cancer</w:t>
      </w:r>
    </w:p>
    <w:p w14:paraId="3AD00C97" w14:textId="77777777" w:rsidR="0061363F" w:rsidRDefault="0061363F" w:rsidP="0061363F">
      <w:pPr>
        <w:keepNext/>
        <w:spacing w:line="240" w:lineRule="auto"/>
        <w:rPr>
          <w:noProof/>
          <w:szCs w:val="22"/>
        </w:rPr>
      </w:pPr>
    </w:p>
    <w:p w14:paraId="3AD00C98" w14:textId="77777777" w:rsidR="0061363F" w:rsidRDefault="005063ED" w:rsidP="0061363F">
      <w:pPr>
        <w:keepNext/>
        <w:spacing w:line="240" w:lineRule="auto"/>
        <w:rPr>
          <w:noProof/>
          <w:szCs w:val="22"/>
        </w:rPr>
      </w:pPr>
      <w:r>
        <w:rPr>
          <w:noProof/>
          <w:szCs w:val="22"/>
        </w:rPr>
        <w:t>Cyramza, in combination with FOLFIRI (irinotecan, folinic acid, and 5</w:t>
      </w:r>
      <w:r>
        <w:rPr>
          <w:noProof/>
          <w:szCs w:val="22"/>
        </w:rPr>
        <w:noBreakHyphen/>
        <w:t>fluorouracil), is indicated for the treatment of adult patients with metastatic colorectal cancer (mCRC) with disease progression on or after prior therapy with bevacizumab, oxaliplatin and a fluoropyrimidine.</w:t>
      </w:r>
    </w:p>
    <w:p w14:paraId="3AD00C99" w14:textId="77777777" w:rsidR="0061363F" w:rsidRPr="00EB76DE" w:rsidRDefault="0061363F" w:rsidP="0061363F">
      <w:pPr>
        <w:spacing w:line="240" w:lineRule="auto"/>
        <w:rPr>
          <w:noProof/>
          <w:szCs w:val="22"/>
        </w:rPr>
      </w:pPr>
    </w:p>
    <w:p w14:paraId="3AD00C9A" w14:textId="77777777" w:rsidR="0061363F" w:rsidRPr="00407802" w:rsidRDefault="005063ED" w:rsidP="0061363F">
      <w:pPr>
        <w:keepNext/>
        <w:spacing w:line="240" w:lineRule="auto"/>
        <w:rPr>
          <w:noProof/>
          <w:szCs w:val="22"/>
          <w:u w:val="single"/>
        </w:rPr>
      </w:pPr>
      <w:r w:rsidRPr="00407802">
        <w:rPr>
          <w:noProof/>
          <w:szCs w:val="22"/>
          <w:u w:val="single"/>
        </w:rPr>
        <w:lastRenderedPageBreak/>
        <w:t>Non-small cell lung cancer</w:t>
      </w:r>
    </w:p>
    <w:p w14:paraId="3AD00C9B" w14:textId="77777777" w:rsidR="0061363F" w:rsidRDefault="0061363F" w:rsidP="0061363F">
      <w:pPr>
        <w:keepNext/>
        <w:spacing w:line="240" w:lineRule="auto"/>
        <w:rPr>
          <w:noProof/>
          <w:szCs w:val="22"/>
        </w:rPr>
      </w:pPr>
    </w:p>
    <w:p w14:paraId="3AD00C9C" w14:textId="77777777" w:rsidR="0061363F" w:rsidRDefault="005063ED" w:rsidP="0061363F">
      <w:pPr>
        <w:keepNext/>
        <w:spacing w:line="240" w:lineRule="auto"/>
        <w:rPr>
          <w:noProof/>
          <w:szCs w:val="22"/>
        </w:rPr>
      </w:pPr>
      <w:r>
        <w:rPr>
          <w:noProof/>
          <w:szCs w:val="22"/>
        </w:rPr>
        <w:t>Cyramza</w:t>
      </w:r>
      <w:r w:rsidRPr="00BF6C19">
        <w:rPr>
          <w:noProof/>
          <w:szCs w:val="22"/>
        </w:rPr>
        <w:t xml:space="preserve"> in combination with erlotinib is indicated for the first-line treatment of adult patients with metastatic non-small cell lung cancer with activating epidermal growth factor receptor (EGFR) mutations</w:t>
      </w:r>
      <w:r>
        <w:rPr>
          <w:noProof/>
          <w:szCs w:val="22"/>
        </w:rPr>
        <w:t xml:space="preserve"> (see section 5.1)</w:t>
      </w:r>
      <w:r w:rsidRPr="00BF6C19">
        <w:rPr>
          <w:noProof/>
          <w:szCs w:val="22"/>
        </w:rPr>
        <w:t>.</w:t>
      </w:r>
    </w:p>
    <w:p w14:paraId="3AD00C9D" w14:textId="77777777" w:rsidR="0061363F" w:rsidRDefault="0061363F" w:rsidP="0061363F">
      <w:pPr>
        <w:keepNext/>
        <w:spacing w:line="240" w:lineRule="auto"/>
        <w:rPr>
          <w:noProof/>
          <w:szCs w:val="22"/>
        </w:rPr>
      </w:pPr>
    </w:p>
    <w:p w14:paraId="3AD00C9E" w14:textId="77777777" w:rsidR="0061363F" w:rsidRDefault="005063ED" w:rsidP="0061363F">
      <w:pPr>
        <w:keepNext/>
        <w:spacing w:line="240" w:lineRule="auto"/>
        <w:rPr>
          <w:noProof/>
          <w:szCs w:val="22"/>
        </w:rPr>
      </w:pPr>
      <w:r w:rsidRPr="00EB76DE">
        <w:rPr>
          <w:noProof/>
          <w:szCs w:val="22"/>
        </w:rPr>
        <w:t>Cyramza in combination with docetaxel is indicated for the treatment of adult patients with locally advanced or metastatic non-small cell lung cancer with disease progression after platinum-based chemotherapy.</w:t>
      </w:r>
    </w:p>
    <w:p w14:paraId="3AD00C9F" w14:textId="77777777" w:rsidR="0061363F" w:rsidRDefault="0061363F" w:rsidP="0061363F">
      <w:pPr>
        <w:keepNext/>
        <w:spacing w:line="240" w:lineRule="auto"/>
        <w:rPr>
          <w:noProof/>
          <w:szCs w:val="22"/>
        </w:rPr>
      </w:pPr>
    </w:p>
    <w:p w14:paraId="3AD00CA0" w14:textId="77777777" w:rsidR="0061363F" w:rsidRPr="00857589" w:rsidRDefault="005063ED" w:rsidP="0061363F">
      <w:pPr>
        <w:keepNext/>
        <w:spacing w:line="240" w:lineRule="auto"/>
        <w:rPr>
          <w:noProof/>
          <w:szCs w:val="22"/>
          <w:u w:val="single"/>
        </w:rPr>
      </w:pPr>
      <w:r w:rsidRPr="00857589">
        <w:rPr>
          <w:noProof/>
          <w:szCs w:val="22"/>
          <w:u w:val="single"/>
        </w:rPr>
        <w:t>Hepatocellular carcinoma</w:t>
      </w:r>
    </w:p>
    <w:p w14:paraId="3AD00CA1" w14:textId="77777777" w:rsidR="0061363F" w:rsidRDefault="0061363F" w:rsidP="0061363F">
      <w:pPr>
        <w:keepNext/>
        <w:spacing w:line="240" w:lineRule="auto"/>
        <w:rPr>
          <w:noProof/>
          <w:szCs w:val="22"/>
          <w:u w:val="single"/>
        </w:rPr>
      </w:pPr>
    </w:p>
    <w:p w14:paraId="3AD00CA2" w14:textId="77777777" w:rsidR="0061363F" w:rsidRPr="00C04474" w:rsidRDefault="005063ED" w:rsidP="0061363F">
      <w:pPr>
        <w:keepNext/>
        <w:spacing w:line="240" w:lineRule="auto"/>
        <w:rPr>
          <w:noProof/>
          <w:szCs w:val="22"/>
        </w:rPr>
      </w:pPr>
      <w:r w:rsidRPr="00C04474">
        <w:rPr>
          <w:noProof/>
          <w:szCs w:val="22"/>
        </w:rPr>
        <w:t>Cyramza monotherapy is indicated for the treatment of adult patients with advanced or unresectable hepatocellular carcinoma who have a serum alpha fetoprotein (AFP) of ≥</w:t>
      </w:r>
      <w:r>
        <w:rPr>
          <w:noProof/>
          <w:szCs w:val="22"/>
        </w:rPr>
        <w:t> </w:t>
      </w:r>
      <w:r w:rsidRPr="00C04474">
        <w:rPr>
          <w:noProof/>
          <w:szCs w:val="22"/>
        </w:rPr>
        <w:t>400</w:t>
      </w:r>
      <w:r>
        <w:rPr>
          <w:noProof/>
          <w:szCs w:val="22"/>
        </w:rPr>
        <w:t> </w:t>
      </w:r>
      <w:r w:rsidRPr="00C04474">
        <w:rPr>
          <w:noProof/>
          <w:szCs w:val="22"/>
        </w:rPr>
        <w:t>ng/m</w:t>
      </w:r>
      <w:r>
        <w:rPr>
          <w:noProof/>
          <w:szCs w:val="22"/>
        </w:rPr>
        <w:t>l</w:t>
      </w:r>
      <w:r w:rsidRPr="00C04474">
        <w:rPr>
          <w:noProof/>
          <w:szCs w:val="22"/>
        </w:rPr>
        <w:t xml:space="preserve"> and who have been previously treated with sorafenib.</w:t>
      </w:r>
    </w:p>
    <w:p w14:paraId="3AD00CA3" w14:textId="77777777" w:rsidR="0061363F" w:rsidRPr="00EB76DE" w:rsidRDefault="0061363F" w:rsidP="0061363F">
      <w:pPr>
        <w:spacing w:line="240" w:lineRule="auto"/>
        <w:rPr>
          <w:noProof/>
          <w:szCs w:val="22"/>
        </w:rPr>
      </w:pPr>
    </w:p>
    <w:p w14:paraId="3AD00CA4" w14:textId="4EA66CFB" w:rsidR="0061363F" w:rsidRPr="00EB76DE" w:rsidRDefault="005063ED" w:rsidP="0061363F">
      <w:pPr>
        <w:keepNext/>
        <w:spacing w:line="240" w:lineRule="auto"/>
        <w:outlineLvl w:val="0"/>
        <w:rPr>
          <w:b/>
          <w:noProof/>
          <w:szCs w:val="22"/>
        </w:rPr>
      </w:pPr>
      <w:r w:rsidRPr="00EB76DE">
        <w:rPr>
          <w:b/>
          <w:noProof/>
          <w:szCs w:val="22"/>
        </w:rPr>
        <w:t>4.2</w:t>
      </w:r>
      <w:r w:rsidRPr="00EB76DE">
        <w:rPr>
          <w:b/>
          <w:noProof/>
          <w:szCs w:val="22"/>
        </w:rPr>
        <w:tab/>
        <w:t>Posology and method of administration</w:t>
      </w:r>
      <w:r w:rsidR="00D20C51">
        <w:rPr>
          <w:b/>
          <w:noProof/>
          <w:szCs w:val="22"/>
        </w:rPr>
        <w:fldChar w:fldCharType="begin"/>
      </w:r>
      <w:r w:rsidR="00D20C51">
        <w:rPr>
          <w:b/>
          <w:noProof/>
          <w:szCs w:val="22"/>
        </w:rPr>
        <w:instrText xml:space="preserve"> DOCVARIABLE vault_nd_409bfbb1-698b-4867-ae60-45f527ae074f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CA5" w14:textId="77777777" w:rsidR="0061363F" w:rsidRPr="00EB76DE" w:rsidRDefault="0061363F" w:rsidP="0061363F">
      <w:pPr>
        <w:keepNext/>
        <w:rPr>
          <w:szCs w:val="22"/>
        </w:rPr>
      </w:pPr>
    </w:p>
    <w:p w14:paraId="3AD00CA6" w14:textId="77777777" w:rsidR="0061363F" w:rsidRPr="00EB76DE" w:rsidRDefault="005063ED" w:rsidP="0061363F">
      <w:pPr>
        <w:keepNext/>
        <w:rPr>
          <w:noProof/>
          <w:szCs w:val="22"/>
        </w:rPr>
      </w:pPr>
      <w:r w:rsidRPr="00EB76DE">
        <w:rPr>
          <w:noProof/>
          <w:szCs w:val="22"/>
        </w:rPr>
        <w:t>Ramucirumab therapy must be initiated and supervised by physicians experienced in oncology.</w:t>
      </w:r>
    </w:p>
    <w:p w14:paraId="3AD00CA7" w14:textId="77777777" w:rsidR="0061363F" w:rsidRPr="00EB76DE" w:rsidRDefault="0061363F" w:rsidP="0061363F">
      <w:pPr>
        <w:rPr>
          <w:szCs w:val="22"/>
        </w:rPr>
      </w:pPr>
    </w:p>
    <w:p w14:paraId="3AD00CA8" w14:textId="77777777" w:rsidR="0061363F" w:rsidRPr="00EB76DE" w:rsidRDefault="005063ED" w:rsidP="0061363F">
      <w:pPr>
        <w:keepNext/>
        <w:rPr>
          <w:szCs w:val="22"/>
          <w:u w:val="single"/>
        </w:rPr>
      </w:pPr>
      <w:r w:rsidRPr="00EB76DE">
        <w:rPr>
          <w:szCs w:val="22"/>
          <w:u w:val="single"/>
        </w:rPr>
        <w:t>Posology</w:t>
      </w:r>
    </w:p>
    <w:p w14:paraId="3AD00CA9" w14:textId="77777777" w:rsidR="0061363F" w:rsidRPr="00EB76DE" w:rsidRDefault="0061363F" w:rsidP="0061363F">
      <w:pPr>
        <w:keepNext/>
        <w:rPr>
          <w:noProof/>
          <w:szCs w:val="22"/>
        </w:rPr>
      </w:pPr>
    </w:p>
    <w:p w14:paraId="3AD00CAA" w14:textId="77777777" w:rsidR="0061363F" w:rsidRPr="00EB76DE" w:rsidRDefault="005063ED" w:rsidP="0061363F">
      <w:pPr>
        <w:keepNext/>
        <w:suppressLineNumbers/>
        <w:autoSpaceDE w:val="0"/>
        <w:autoSpaceDN w:val="0"/>
        <w:adjustRightInd w:val="0"/>
        <w:rPr>
          <w:i/>
          <w:noProof/>
          <w:szCs w:val="22"/>
          <w:u w:val="single"/>
        </w:rPr>
      </w:pPr>
      <w:r w:rsidRPr="00EB76DE">
        <w:rPr>
          <w:i/>
          <w:noProof/>
          <w:szCs w:val="22"/>
          <w:u w:val="single"/>
        </w:rPr>
        <w:t>Gastric cancer</w:t>
      </w:r>
      <w:r w:rsidRPr="00EB76DE">
        <w:rPr>
          <w:noProof/>
          <w:szCs w:val="22"/>
          <w:u w:val="single"/>
        </w:rPr>
        <w:t xml:space="preserve"> </w:t>
      </w:r>
      <w:r w:rsidRPr="00EB76DE">
        <w:rPr>
          <w:i/>
          <w:noProof/>
          <w:szCs w:val="22"/>
          <w:u w:val="single"/>
        </w:rPr>
        <w:t>and gastro-oesophageal junction (GEJ) adenocarcinoma</w:t>
      </w:r>
    </w:p>
    <w:p w14:paraId="3AD00CAB" w14:textId="77777777" w:rsidR="0061363F" w:rsidRPr="00EB76DE" w:rsidRDefault="0061363F" w:rsidP="0061363F">
      <w:pPr>
        <w:keepNext/>
        <w:suppressLineNumbers/>
        <w:autoSpaceDE w:val="0"/>
        <w:autoSpaceDN w:val="0"/>
        <w:adjustRightInd w:val="0"/>
        <w:rPr>
          <w:noProof/>
          <w:szCs w:val="22"/>
        </w:rPr>
      </w:pPr>
    </w:p>
    <w:p w14:paraId="3AD00CAC" w14:textId="77777777" w:rsidR="0061363F" w:rsidRPr="00EB76DE" w:rsidRDefault="005063ED" w:rsidP="0061363F">
      <w:pPr>
        <w:keepNext/>
        <w:suppressLineNumbers/>
        <w:autoSpaceDE w:val="0"/>
        <w:autoSpaceDN w:val="0"/>
        <w:adjustRightInd w:val="0"/>
        <w:rPr>
          <w:i/>
          <w:noProof/>
          <w:szCs w:val="22"/>
        </w:rPr>
      </w:pPr>
      <w:r w:rsidRPr="00EB76DE">
        <w:rPr>
          <w:i/>
          <w:noProof/>
          <w:szCs w:val="22"/>
        </w:rPr>
        <w:t>Cyramza in combination with paclitaxel</w:t>
      </w:r>
    </w:p>
    <w:p w14:paraId="3AD00CAD" w14:textId="77777777" w:rsidR="0061363F" w:rsidRPr="00EB76DE" w:rsidRDefault="005063ED" w:rsidP="0061363F">
      <w:pPr>
        <w:keepNext/>
        <w:suppressLineNumbers/>
        <w:spacing w:line="240" w:lineRule="auto"/>
        <w:rPr>
          <w:noProof/>
          <w:szCs w:val="22"/>
        </w:rPr>
      </w:pPr>
      <w:r w:rsidRPr="00EB76DE">
        <w:rPr>
          <w:noProof/>
          <w:szCs w:val="22"/>
        </w:rPr>
        <w:t>The recommended dose of ramucirumab is 8 mg/kg on days 1 and 15 of a 28</w:t>
      </w:r>
      <w:r>
        <w:rPr>
          <w:noProof/>
          <w:szCs w:val="22"/>
        </w:rPr>
        <w:t> </w:t>
      </w:r>
      <w:r w:rsidRPr="00EB76DE">
        <w:rPr>
          <w:noProof/>
          <w:szCs w:val="22"/>
        </w:rPr>
        <w:t>day cycle, prior to paclitaxel infusion. The recommended dose of paclitaxel is 80 mg/m</w:t>
      </w:r>
      <w:r w:rsidRPr="00EB76DE">
        <w:rPr>
          <w:noProof/>
          <w:szCs w:val="22"/>
          <w:vertAlign w:val="superscript"/>
        </w:rPr>
        <w:t>2</w:t>
      </w:r>
      <w:r w:rsidRPr="00EB76DE">
        <w:rPr>
          <w:noProof/>
          <w:szCs w:val="22"/>
        </w:rPr>
        <w:t xml:space="preserve"> administered by intravenous</w:t>
      </w:r>
      <w:r>
        <w:rPr>
          <w:noProof/>
          <w:szCs w:val="22"/>
        </w:rPr>
        <w:t xml:space="preserve"> infusion over approximately 60 </w:t>
      </w:r>
      <w:r w:rsidRPr="00EB76DE">
        <w:rPr>
          <w:noProof/>
          <w:szCs w:val="22"/>
        </w:rPr>
        <w:t xml:space="preserve">minutes on days 1, </w:t>
      </w:r>
      <w:r>
        <w:rPr>
          <w:noProof/>
          <w:szCs w:val="22"/>
        </w:rPr>
        <w:t>8 and 15 of a 28 </w:t>
      </w:r>
      <w:r w:rsidRPr="00EB76DE">
        <w:rPr>
          <w:noProof/>
          <w:szCs w:val="22"/>
        </w:rPr>
        <w:t>day cycle. Prior to each paclitaxel infusion, patients should have a complete blood count and blood chemistry performed to evaluate hepatic function. Criteria to be met prior to each paclitaxel infusion are provided in Table</w:t>
      </w:r>
      <w:r>
        <w:rPr>
          <w:noProof/>
          <w:szCs w:val="22"/>
        </w:rPr>
        <w:t> </w:t>
      </w:r>
      <w:r w:rsidRPr="00EB76DE">
        <w:rPr>
          <w:noProof/>
          <w:szCs w:val="22"/>
        </w:rPr>
        <w:t xml:space="preserve">1. </w:t>
      </w:r>
    </w:p>
    <w:p w14:paraId="3AD00CAE" w14:textId="77777777" w:rsidR="0061363F" w:rsidRPr="00EB76DE" w:rsidRDefault="0061363F" w:rsidP="0061363F">
      <w:pPr>
        <w:pStyle w:val="PLRBodyTextIndented"/>
        <w:rPr>
          <w:rFonts w:ascii="Times New Roman" w:hAnsi="Times New Roman"/>
          <w:lang w:val="en-GB"/>
        </w:rPr>
      </w:pPr>
    </w:p>
    <w:p w14:paraId="3AD00CAF" w14:textId="77777777" w:rsidR="0061363F" w:rsidRPr="00EB76DE" w:rsidRDefault="005063ED" w:rsidP="0061363F">
      <w:pPr>
        <w:pStyle w:val="PLRHeading2"/>
        <w:keepNext/>
        <w:spacing w:before="0"/>
        <w:jc w:val="both"/>
        <w:rPr>
          <w:rFonts w:ascii="Times New Roman" w:hAnsi="Times New Roman"/>
          <w:sz w:val="22"/>
          <w:szCs w:val="22"/>
          <w:lang w:val="en-GB"/>
        </w:rPr>
      </w:pPr>
      <w:r w:rsidRPr="00EB76DE">
        <w:rPr>
          <w:rFonts w:ascii="Times New Roman" w:hAnsi="Times New Roman"/>
          <w:sz w:val="22"/>
          <w:szCs w:val="22"/>
          <w:lang w:val="en-GB"/>
        </w:rPr>
        <w:t>Table 1: Criteria to be met prior to each paclitaxel administration</w:t>
      </w:r>
    </w:p>
    <w:p w14:paraId="3AD00CB0" w14:textId="77777777" w:rsidR="0061363F" w:rsidRPr="00EB76DE" w:rsidRDefault="0061363F" w:rsidP="0061363F">
      <w:pPr>
        <w:pStyle w:val="PLRBodyTextIndented"/>
        <w:rPr>
          <w:rFonts w:ascii="Times New Roman" w:hAnsi="Times New Roman"/>
          <w:lang w:val="en-GB"/>
        </w:rPr>
      </w:pP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4410"/>
      </w:tblGrid>
      <w:tr w:rsidR="00AF3906" w14:paraId="3AD00CB3" w14:textId="77777777" w:rsidTr="00AF5251">
        <w:trPr>
          <w:trHeight w:val="233"/>
        </w:trPr>
        <w:tc>
          <w:tcPr>
            <w:tcW w:w="2880" w:type="dxa"/>
            <w:tcBorders>
              <w:top w:val="single" w:sz="4" w:space="0" w:color="auto"/>
            </w:tcBorders>
            <w:shd w:val="clear" w:color="auto" w:fill="auto"/>
          </w:tcPr>
          <w:p w14:paraId="3AD00CB1" w14:textId="77777777" w:rsidR="0061363F" w:rsidRPr="00EB76DE" w:rsidRDefault="0061363F" w:rsidP="00AF5251">
            <w:pPr>
              <w:pStyle w:val="TableLeft"/>
              <w:spacing w:before="60"/>
              <w:rPr>
                <w:rFonts w:cs="Times New Roman"/>
                <w:sz w:val="22"/>
                <w:szCs w:val="20"/>
                <w:lang w:val="en-GB"/>
              </w:rPr>
            </w:pPr>
          </w:p>
        </w:tc>
        <w:tc>
          <w:tcPr>
            <w:tcW w:w="4410" w:type="dxa"/>
            <w:tcBorders>
              <w:top w:val="single" w:sz="4" w:space="0" w:color="auto"/>
            </w:tcBorders>
            <w:shd w:val="clear" w:color="auto" w:fill="auto"/>
          </w:tcPr>
          <w:p w14:paraId="3AD00CB2" w14:textId="77777777" w:rsidR="0061363F" w:rsidRPr="00EB76DE" w:rsidRDefault="005063ED" w:rsidP="00AF5251">
            <w:pPr>
              <w:pStyle w:val="TableLeft"/>
              <w:spacing w:before="60"/>
              <w:rPr>
                <w:rFonts w:cs="Times New Roman"/>
                <w:b/>
                <w:sz w:val="22"/>
                <w:szCs w:val="20"/>
                <w:lang w:val="en-GB"/>
              </w:rPr>
            </w:pPr>
            <w:r w:rsidRPr="00EB76DE">
              <w:rPr>
                <w:rFonts w:cs="Times New Roman"/>
                <w:b/>
                <w:sz w:val="22"/>
                <w:szCs w:val="20"/>
                <w:lang w:val="en-GB"/>
              </w:rPr>
              <w:t>Criteria</w:t>
            </w:r>
          </w:p>
        </w:tc>
      </w:tr>
      <w:tr w:rsidR="00AF3906" w14:paraId="3AD00CB7" w14:textId="77777777" w:rsidTr="00AF5251">
        <w:tc>
          <w:tcPr>
            <w:tcW w:w="2880" w:type="dxa"/>
            <w:tcBorders>
              <w:top w:val="single" w:sz="4" w:space="0" w:color="auto"/>
            </w:tcBorders>
            <w:shd w:val="clear" w:color="auto" w:fill="auto"/>
          </w:tcPr>
          <w:p w14:paraId="3AD00CB4" w14:textId="77777777" w:rsidR="0061363F" w:rsidRPr="00EB76DE" w:rsidRDefault="005063ED" w:rsidP="00AF5251">
            <w:pPr>
              <w:pStyle w:val="TableLeft"/>
              <w:spacing w:before="60"/>
              <w:rPr>
                <w:rFonts w:cs="Times New Roman"/>
                <w:sz w:val="22"/>
                <w:szCs w:val="20"/>
                <w:lang w:val="en-GB"/>
              </w:rPr>
            </w:pPr>
            <w:r w:rsidRPr="00EB76DE">
              <w:rPr>
                <w:rFonts w:cs="Times New Roman"/>
                <w:sz w:val="22"/>
                <w:szCs w:val="20"/>
                <w:lang w:val="en-GB"/>
              </w:rPr>
              <w:t>Neutrophils</w:t>
            </w:r>
          </w:p>
        </w:tc>
        <w:tc>
          <w:tcPr>
            <w:tcW w:w="4410" w:type="dxa"/>
            <w:tcBorders>
              <w:top w:val="single" w:sz="4" w:space="0" w:color="auto"/>
            </w:tcBorders>
            <w:shd w:val="clear" w:color="auto" w:fill="auto"/>
          </w:tcPr>
          <w:p w14:paraId="3AD00CB5" w14:textId="3785C042" w:rsidR="0061363F" w:rsidRPr="00EB76DE" w:rsidRDefault="005063ED" w:rsidP="00AF5251">
            <w:pPr>
              <w:pStyle w:val="TableLeft"/>
              <w:spacing w:before="60"/>
              <w:rPr>
                <w:rFonts w:cs="Times New Roman"/>
                <w:sz w:val="22"/>
                <w:szCs w:val="20"/>
                <w:lang w:val="en-GB"/>
              </w:rPr>
            </w:pPr>
            <w:r w:rsidRPr="00EB76DE">
              <w:rPr>
                <w:rFonts w:cs="Times New Roman"/>
                <w:b/>
                <w:sz w:val="22"/>
                <w:szCs w:val="20"/>
                <w:lang w:val="en-GB"/>
              </w:rPr>
              <w:t>Day 1:</w:t>
            </w:r>
            <w:r w:rsidRPr="00EB76DE">
              <w:rPr>
                <w:rFonts w:cs="Times New Roman"/>
                <w:sz w:val="22"/>
                <w:szCs w:val="20"/>
                <w:lang w:val="en-GB"/>
              </w:rPr>
              <w:t xml:space="preserve"> ≥</w:t>
            </w:r>
            <w:r w:rsidR="00BD164E">
              <w:rPr>
                <w:rFonts w:cs="Times New Roman"/>
                <w:sz w:val="22"/>
                <w:szCs w:val="20"/>
                <w:lang w:val="en-GB"/>
              </w:rPr>
              <w:t> </w:t>
            </w:r>
            <w:r w:rsidRPr="00EB76DE">
              <w:rPr>
                <w:rFonts w:cs="Times New Roman"/>
                <w:sz w:val="22"/>
                <w:szCs w:val="20"/>
                <w:lang w:val="en-GB"/>
              </w:rPr>
              <w:t>1.5 x 10</w:t>
            </w:r>
            <w:r w:rsidRPr="00EB76DE">
              <w:rPr>
                <w:rFonts w:cs="Times New Roman"/>
                <w:sz w:val="22"/>
                <w:szCs w:val="20"/>
                <w:vertAlign w:val="superscript"/>
                <w:lang w:val="en-GB"/>
              </w:rPr>
              <w:t>9</w:t>
            </w:r>
            <w:r w:rsidRPr="00EB76DE">
              <w:rPr>
                <w:rFonts w:cs="Times New Roman"/>
                <w:sz w:val="22"/>
                <w:szCs w:val="20"/>
                <w:lang w:val="en-GB"/>
              </w:rPr>
              <w:t>/L</w:t>
            </w:r>
          </w:p>
          <w:p w14:paraId="3AD00CB6" w14:textId="443EBF93" w:rsidR="0061363F" w:rsidRPr="00EB76DE" w:rsidRDefault="005063ED" w:rsidP="00AF5251">
            <w:pPr>
              <w:pStyle w:val="TableLeft"/>
              <w:spacing w:before="60"/>
              <w:rPr>
                <w:rFonts w:cs="Times New Roman"/>
                <w:sz w:val="22"/>
                <w:szCs w:val="20"/>
                <w:lang w:val="en-GB"/>
              </w:rPr>
            </w:pPr>
            <w:r w:rsidRPr="00EB76DE">
              <w:rPr>
                <w:rFonts w:cs="Times New Roman"/>
                <w:b/>
                <w:sz w:val="22"/>
                <w:szCs w:val="20"/>
                <w:lang w:val="en-GB"/>
              </w:rPr>
              <w:t>Days 8 and 15:</w:t>
            </w:r>
            <w:r w:rsidRPr="00EB76DE">
              <w:rPr>
                <w:rFonts w:cs="Times New Roman"/>
                <w:sz w:val="22"/>
                <w:szCs w:val="20"/>
                <w:lang w:val="en-GB"/>
              </w:rPr>
              <w:t xml:space="preserve"> ≥</w:t>
            </w:r>
            <w:r w:rsidR="00BD164E">
              <w:rPr>
                <w:rFonts w:cs="Times New Roman"/>
                <w:sz w:val="22"/>
                <w:szCs w:val="20"/>
                <w:lang w:val="en-GB"/>
              </w:rPr>
              <w:t> </w:t>
            </w:r>
            <w:r w:rsidRPr="00EB76DE">
              <w:rPr>
                <w:rFonts w:cs="Times New Roman"/>
                <w:sz w:val="22"/>
                <w:szCs w:val="20"/>
                <w:lang w:val="en-GB"/>
              </w:rPr>
              <w:t>1.0 x 10</w:t>
            </w:r>
            <w:r w:rsidRPr="00EB76DE">
              <w:rPr>
                <w:rFonts w:cs="Times New Roman"/>
                <w:sz w:val="22"/>
                <w:szCs w:val="20"/>
                <w:vertAlign w:val="superscript"/>
                <w:lang w:val="en-GB"/>
              </w:rPr>
              <w:t>9</w:t>
            </w:r>
            <w:r w:rsidRPr="00EB76DE">
              <w:rPr>
                <w:rFonts w:cs="Times New Roman"/>
                <w:sz w:val="22"/>
                <w:szCs w:val="20"/>
                <w:lang w:val="en-GB"/>
              </w:rPr>
              <w:t>/L</w:t>
            </w:r>
          </w:p>
        </w:tc>
      </w:tr>
      <w:tr w:rsidR="00AF3906" w14:paraId="3AD00CBB" w14:textId="77777777" w:rsidTr="00AF5251">
        <w:tc>
          <w:tcPr>
            <w:tcW w:w="2880" w:type="dxa"/>
            <w:shd w:val="clear" w:color="auto" w:fill="auto"/>
          </w:tcPr>
          <w:p w14:paraId="3AD00CB8" w14:textId="77777777" w:rsidR="0061363F" w:rsidRPr="00EB76DE" w:rsidRDefault="005063ED" w:rsidP="00AF5251">
            <w:pPr>
              <w:pStyle w:val="TableLeft"/>
              <w:spacing w:before="60"/>
              <w:rPr>
                <w:rFonts w:cs="Times New Roman"/>
                <w:sz w:val="22"/>
                <w:szCs w:val="20"/>
                <w:lang w:val="en-GB"/>
              </w:rPr>
            </w:pPr>
            <w:r w:rsidRPr="00EB76DE">
              <w:rPr>
                <w:rFonts w:cs="Times New Roman"/>
                <w:sz w:val="22"/>
                <w:szCs w:val="20"/>
                <w:lang w:val="en-GB"/>
              </w:rPr>
              <w:t>Platelets</w:t>
            </w:r>
          </w:p>
        </w:tc>
        <w:tc>
          <w:tcPr>
            <w:tcW w:w="4410" w:type="dxa"/>
            <w:shd w:val="clear" w:color="auto" w:fill="auto"/>
          </w:tcPr>
          <w:p w14:paraId="3AD00CB9" w14:textId="71510AA8" w:rsidR="0061363F" w:rsidRPr="00EB76DE" w:rsidRDefault="005063ED" w:rsidP="00AF5251">
            <w:pPr>
              <w:pStyle w:val="TableLeft"/>
              <w:spacing w:before="60"/>
              <w:rPr>
                <w:rFonts w:cs="Times New Roman"/>
                <w:sz w:val="22"/>
                <w:szCs w:val="20"/>
                <w:lang w:val="en-GB"/>
              </w:rPr>
            </w:pPr>
            <w:r w:rsidRPr="00EB76DE">
              <w:rPr>
                <w:rFonts w:cs="Times New Roman"/>
                <w:b/>
                <w:sz w:val="22"/>
                <w:szCs w:val="20"/>
                <w:lang w:val="en-GB"/>
              </w:rPr>
              <w:t>Day 1:</w:t>
            </w:r>
            <w:r w:rsidRPr="00EB76DE">
              <w:rPr>
                <w:rFonts w:cs="Times New Roman"/>
                <w:sz w:val="22"/>
                <w:szCs w:val="20"/>
                <w:lang w:val="en-GB"/>
              </w:rPr>
              <w:t xml:space="preserve"> ≥</w:t>
            </w:r>
            <w:r w:rsidR="00BD164E">
              <w:rPr>
                <w:rFonts w:cs="Times New Roman"/>
                <w:sz w:val="22"/>
                <w:szCs w:val="20"/>
                <w:lang w:val="en-GB"/>
              </w:rPr>
              <w:t> </w:t>
            </w:r>
            <w:r w:rsidRPr="00EB76DE">
              <w:rPr>
                <w:rFonts w:cs="Times New Roman"/>
                <w:sz w:val="22"/>
                <w:szCs w:val="20"/>
                <w:lang w:val="en-GB"/>
              </w:rPr>
              <w:t>100 x 10</w:t>
            </w:r>
            <w:r w:rsidRPr="00EB76DE">
              <w:rPr>
                <w:rFonts w:cs="Times New Roman"/>
                <w:sz w:val="22"/>
                <w:szCs w:val="20"/>
                <w:vertAlign w:val="superscript"/>
                <w:lang w:val="en-GB"/>
              </w:rPr>
              <w:t>9</w:t>
            </w:r>
            <w:r w:rsidRPr="00EB76DE">
              <w:rPr>
                <w:rFonts w:cs="Times New Roman"/>
                <w:sz w:val="22"/>
                <w:szCs w:val="20"/>
                <w:lang w:val="en-GB"/>
              </w:rPr>
              <w:t>/L</w:t>
            </w:r>
          </w:p>
          <w:p w14:paraId="3AD00CBA" w14:textId="23F96BF0" w:rsidR="0061363F" w:rsidRPr="00EB76DE" w:rsidRDefault="005063ED" w:rsidP="00AF5251">
            <w:pPr>
              <w:pStyle w:val="TableLeft"/>
              <w:spacing w:before="60"/>
              <w:rPr>
                <w:rFonts w:cs="Times New Roman"/>
                <w:sz w:val="22"/>
                <w:szCs w:val="20"/>
                <w:lang w:val="en-GB"/>
              </w:rPr>
            </w:pPr>
            <w:r w:rsidRPr="00EB76DE">
              <w:rPr>
                <w:rFonts w:cs="Times New Roman"/>
                <w:b/>
                <w:sz w:val="22"/>
                <w:szCs w:val="20"/>
                <w:lang w:val="en-GB"/>
              </w:rPr>
              <w:t>Days 8 and 15:</w:t>
            </w:r>
            <w:r w:rsidRPr="00EB76DE">
              <w:rPr>
                <w:rFonts w:cs="Times New Roman"/>
                <w:sz w:val="22"/>
                <w:szCs w:val="20"/>
                <w:lang w:val="en-GB"/>
              </w:rPr>
              <w:t xml:space="preserve"> ≥</w:t>
            </w:r>
            <w:r w:rsidR="00BD164E">
              <w:rPr>
                <w:rFonts w:cs="Times New Roman"/>
                <w:sz w:val="22"/>
                <w:szCs w:val="20"/>
                <w:lang w:val="en-GB"/>
              </w:rPr>
              <w:t> </w:t>
            </w:r>
            <w:r w:rsidRPr="00EB76DE">
              <w:rPr>
                <w:rFonts w:cs="Times New Roman"/>
                <w:sz w:val="22"/>
                <w:szCs w:val="20"/>
                <w:lang w:val="en-GB"/>
              </w:rPr>
              <w:t>75 x 10</w:t>
            </w:r>
            <w:r w:rsidRPr="00EB76DE">
              <w:rPr>
                <w:rFonts w:cs="Times New Roman"/>
                <w:sz w:val="22"/>
                <w:szCs w:val="20"/>
                <w:vertAlign w:val="superscript"/>
                <w:lang w:val="en-GB"/>
              </w:rPr>
              <w:t>9</w:t>
            </w:r>
            <w:r w:rsidRPr="00EB76DE">
              <w:rPr>
                <w:rFonts w:cs="Times New Roman"/>
                <w:sz w:val="22"/>
                <w:szCs w:val="20"/>
                <w:lang w:val="en-GB"/>
              </w:rPr>
              <w:t>/L</w:t>
            </w:r>
          </w:p>
        </w:tc>
      </w:tr>
      <w:tr w:rsidR="00AF3906" w14:paraId="3AD00CBE" w14:textId="77777777" w:rsidTr="00AF5251">
        <w:tc>
          <w:tcPr>
            <w:tcW w:w="2880" w:type="dxa"/>
            <w:shd w:val="clear" w:color="auto" w:fill="auto"/>
          </w:tcPr>
          <w:p w14:paraId="3AD00CBC" w14:textId="77777777" w:rsidR="0061363F" w:rsidRPr="00EB76DE" w:rsidRDefault="005063ED" w:rsidP="00AF5251">
            <w:pPr>
              <w:pStyle w:val="TableLeft"/>
              <w:spacing w:before="60"/>
              <w:rPr>
                <w:rFonts w:cs="Times New Roman"/>
                <w:sz w:val="22"/>
                <w:szCs w:val="20"/>
                <w:lang w:val="en-GB"/>
              </w:rPr>
            </w:pPr>
            <w:r w:rsidRPr="00EB76DE">
              <w:rPr>
                <w:rFonts w:cs="Times New Roman"/>
                <w:sz w:val="22"/>
                <w:szCs w:val="20"/>
                <w:lang w:val="en-GB"/>
              </w:rPr>
              <w:t>Bilirubin</w:t>
            </w:r>
          </w:p>
        </w:tc>
        <w:tc>
          <w:tcPr>
            <w:tcW w:w="4410" w:type="dxa"/>
            <w:shd w:val="clear" w:color="auto" w:fill="auto"/>
          </w:tcPr>
          <w:p w14:paraId="3AD00CBD" w14:textId="1CF5D08E" w:rsidR="0061363F" w:rsidRPr="00EB76DE" w:rsidRDefault="005063ED" w:rsidP="00AF5251">
            <w:pPr>
              <w:pStyle w:val="TableLeft"/>
              <w:spacing w:before="60"/>
              <w:rPr>
                <w:rFonts w:cs="Times New Roman"/>
                <w:sz w:val="22"/>
                <w:szCs w:val="20"/>
                <w:lang w:val="en-GB"/>
              </w:rPr>
            </w:pPr>
            <w:r w:rsidRPr="00EB76DE">
              <w:rPr>
                <w:rFonts w:cs="Times New Roman"/>
                <w:sz w:val="22"/>
                <w:szCs w:val="20"/>
                <w:u w:val="single"/>
                <w:lang w:val="en-GB"/>
              </w:rPr>
              <w:t>&lt;</w:t>
            </w:r>
            <w:r w:rsidR="00BD164E">
              <w:rPr>
                <w:rFonts w:cs="Times New Roman"/>
                <w:sz w:val="22"/>
                <w:szCs w:val="20"/>
                <w:u w:val="single"/>
                <w:lang w:val="en-GB"/>
              </w:rPr>
              <w:t> </w:t>
            </w:r>
            <w:r w:rsidRPr="00EB76DE">
              <w:rPr>
                <w:rFonts w:cs="Times New Roman"/>
                <w:sz w:val="22"/>
                <w:szCs w:val="20"/>
                <w:lang w:val="en-GB"/>
              </w:rPr>
              <w:t>1.5 x upper limit of normal value (ULN)</w:t>
            </w:r>
          </w:p>
        </w:tc>
      </w:tr>
      <w:tr w:rsidR="00AF3906" w14:paraId="3AD00CC2" w14:textId="77777777" w:rsidTr="00AF5251">
        <w:tc>
          <w:tcPr>
            <w:tcW w:w="2880" w:type="dxa"/>
            <w:shd w:val="clear" w:color="auto" w:fill="auto"/>
          </w:tcPr>
          <w:p w14:paraId="3AD00CBF" w14:textId="77777777" w:rsidR="0061363F" w:rsidRPr="00EB76DE" w:rsidRDefault="005063ED" w:rsidP="00AF5251">
            <w:pPr>
              <w:pStyle w:val="TableLeft"/>
              <w:spacing w:before="60"/>
              <w:rPr>
                <w:rFonts w:cs="Times New Roman"/>
                <w:sz w:val="22"/>
                <w:szCs w:val="20"/>
                <w:lang w:val="en-GB"/>
              </w:rPr>
            </w:pPr>
            <w:r w:rsidRPr="00EB76DE">
              <w:rPr>
                <w:rFonts w:cs="Times New Roman"/>
                <w:sz w:val="22"/>
                <w:szCs w:val="20"/>
                <w:lang w:val="en-GB"/>
              </w:rPr>
              <w:t>Aspartate aminotransferase (AST) /Alanine aminotransferase (ALT)</w:t>
            </w:r>
          </w:p>
        </w:tc>
        <w:tc>
          <w:tcPr>
            <w:tcW w:w="4410" w:type="dxa"/>
            <w:shd w:val="clear" w:color="auto" w:fill="auto"/>
          </w:tcPr>
          <w:p w14:paraId="3AD00CC0" w14:textId="5E099CC9" w:rsidR="0061363F" w:rsidRPr="00155258" w:rsidRDefault="005063ED" w:rsidP="00AF5251">
            <w:pPr>
              <w:pStyle w:val="TableLeft"/>
              <w:spacing w:before="60"/>
              <w:rPr>
                <w:rFonts w:cs="Times New Roman"/>
                <w:sz w:val="22"/>
                <w:szCs w:val="20"/>
                <w:lang w:val="sv-SE"/>
              </w:rPr>
            </w:pPr>
            <w:r w:rsidRPr="00155258">
              <w:rPr>
                <w:rFonts w:cs="Times New Roman"/>
                <w:b/>
                <w:sz w:val="22"/>
                <w:szCs w:val="20"/>
                <w:lang w:val="sv-SE"/>
              </w:rPr>
              <w:t>No liver metastases:</w:t>
            </w:r>
            <w:r w:rsidRPr="00155258">
              <w:rPr>
                <w:rFonts w:cs="Times New Roman"/>
                <w:sz w:val="22"/>
                <w:szCs w:val="20"/>
                <w:lang w:val="sv-SE"/>
              </w:rPr>
              <w:t xml:space="preserve"> ALT/AST ≤</w:t>
            </w:r>
            <w:r w:rsidR="00BD164E">
              <w:rPr>
                <w:rFonts w:cs="Times New Roman"/>
                <w:sz w:val="22"/>
                <w:szCs w:val="20"/>
                <w:lang w:val="sv-SE"/>
              </w:rPr>
              <w:t> </w:t>
            </w:r>
            <w:r w:rsidRPr="00155258">
              <w:rPr>
                <w:rFonts w:cs="Times New Roman"/>
                <w:sz w:val="22"/>
                <w:szCs w:val="20"/>
                <w:lang w:val="sv-SE"/>
              </w:rPr>
              <w:t>3 x ULN</w:t>
            </w:r>
          </w:p>
          <w:p w14:paraId="3AD00CC1" w14:textId="2518CB5F" w:rsidR="0061363F" w:rsidRPr="00155258" w:rsidRDefault="005063ED" w:rsidP="00AF5251">
            <w:pPr>
              <w:pStyle w:val="TableLeft"/>
              <w:spacing w:before="60"/>
              <w:rPr>
                <w:rFonts w:cs="Times New Roman"/>
                <w:sz w:val="22"/>
                <w:szCs w:val="20"/>
                <w:lang w:val="sv-SE"/>
              </w:rPr>
            </w:pPr>
            <w:r w:rsidRPr="00155258">
              <w:rPr>
                <w:rFonts w:cs="Times New Roman"/>
                <w:b/>
                <w:sz w:val="22"/>
                <w:szCs w:val="20"/>
                <w:lang w:val="sv-SE"/>
              </w:rPr>
              <w:t>Liver metastases:</w:t>
            </w:r>
            <w:r w:rsidRPr="00155258">
              <w:rPr>
                <w:rFonts w:cs="Times New Roman"/>
                <w:sz w:val="22"/>
                <w:szCs w:val="20"/>
                <w:lang w:val="sv-SE"/>
              </w:rPr>
              <w:t xml:space="preserve"> ALT/AST ≤</w:t>
            </w:r>
            <w:r w:rsidR="00BD164E">
              <w:rPr>
                <w:rFonts w:cs="Times New Roman"/>
                <w:sz w:val="22"/>
                <w:szCs w:val="20"/>
                <w:lang w:val="sv-SE"/>
              </w:rPr>
              <w:t> </w:t>
            </w:r>
            <w:r w:rsidRPr="00155258">
              <w:rPr>
                <w:rFonts w:cs="Times New Roman"/>
                <w:sz w:val="22"/>
                <w:szCs w:val="20"/>
                <w:lang w:val="sv-SE"/>
              </w:rPr>
              <w:t>5 x ULN</w:t>
            </w:r>
          </w:p>
        </w:tc>
      </w:tr>
    </w:tbl>
    <w:p w14:paraId="3AD00CC3" w14:textId="77777777" w:rsidR="0061363F" w:rsidRPr="00155258" w:rsidRDefault="0061363F" w:rsidP="0061363F">
      <w:pPr>
        <w:keepNext/>
        <w:suppressLineNumbers/>
        <w:autoSpaceDE w:val="0"/>
        <w:autoSpaceDN w:val="0"/>
        <w:adjustRightInd w:val="0"/>
        <w:rPr>
          <w:noProof/>
          <w:szCs w:val="22"/>
          <w:lang w:val="sv-SE"/>
        </w:rPr>
      </w:pPr>
    </w:p>
    <w:p w14:paraId="3AD00CC4" w14:textId="77777777" w:rsidR="0061363F" w:rsidRPr="00EB76DE" w:rsidRDefault="005063ED" w:rsidP="0061363F">
      <w:pPr>
        <w:keepNext/>
        <w:suppressLineNumbers/>
        <w:autoSpaceDE w:val="0"/>
        <w:autoSpaceDN w:val="0"/>
        <w:adjustRightInd w:val="0"/>
        <w:rPr>
          <w:i/>
          <w:noProof/>
          <w:szCs w:val="22"/>
        </w:rPr>
      </w:pPr>
      <w:r w:rsidRPr="00EB76DE">
        <w:rPr>
          <w:i/>
          <w:noProof/>
          <w:szCs w:val="22"/>
        </w:rPr>
        <w:t>Cyramza as a single agent</w:t>
      </w:r>
    </w:p>
    <w:p w14:paraId="3AD00CC5" w14:textId="77777777" w:rsidR="0061363F" w:rsidRPr="00EB76DE" w:rsidRDefault="005063ED" w:rsidP="0061363F">
      <w:pPr>
        <w:suppressLineNumbers/>
        <w:autoSpaceDE w:val="0"/>
        <w:autoSpaceDN w:val="0"/>
        <w:adjustRightInd w:val="0"/>
        <w:rPr>
          <w:noProof/>
          <w:szCs w:val="22"/>
        </w:rPr>
      </w:pPr>
      <w:r w:rsidRPr="00EB76DE">
        <w:rPr>
          <w:noProof/>
          <w:szCs w:val="22"/>
        </w:rPr>
        <w:t>The recommended dose of ramucirumab as a single agent is 8 mg/kg every 2</w:t>
      </w:r>
      <w:r>
        <w:rPr>
          <w:noProof/>
          <w:szCs w:val="22"/>
        </w:rPr>
        <w:t> </w:t>
      </w:r>
      <w:r w:rsidRPr="00EB76DE">
        <w:rPr>
          <w:noProof/>
          <w:szCs w:val="22"/>
        </w:rPr>
        <w:t>w</w:t>
      </w:r>
      <w:r>
        <w:rPr>
          <w:noProof/>
          <w:szCs w:val="22"/>
        </w:rPr>
        <w:t>eeks.</w:t>
      </w:r>
    </w:p>
    <w:p w14:paraId="3AD00CC6" w14:textId="77777777" w:rsidR="0061363F" w:rsidRPr="00EB76DE" w:rsidRDefault="0061363F" w:rsidP="00900DF3">
      <w:pPr>
        <w:suppressLineNumbers/>
        <w:autoSpaceDE w:val="0"/>
        <w:autoSpaceDN w:val="0"/>
        <w:adjustRightInd w:val="0"/>
        <w:rPr>
          <w:noProof/>
          <w:szCs w:val="22"/>
        </w:rPr>
      </w:pPr>
    </w:p>
    <w:p w14:paraId="3AD00CC7" w14:textId="77777777" w:rsidR="0061363F" w:rsidRDefault="005063ED" w:rsidP="00900DF3">
      <w:pPr>
        <w:keepNext/>
        <w:suppressLineNumbers/>
        <w:autoSpaceDE w:val="0"/>
        <w:autoSpaceDN w:val="0"/>
        <w:adjustRightInd w:val="0"/>
        <w:rPr>
          <w:i/>
          <w:noProof/>
          <w:szCs w:val="22"/>
          <w:u w:val="single"/>
        </w:rPr>
      </w:pPr>
      <w:r>
        <w:rPr>
          <w:i/>
          <w:noProof/>
          <w:szCs w:val="22"/>
          <w:u w:val="single"/>
        </w:rPr>
        <w:t>Colorectal cancer</w:t>
      </w:r>
    </w:p>
    <w:p w14:paraId="3AD00CC8" w14:textId="77777777" w:rsidR="0061363F" w:rsidRDefault="0061363F" w:rsidP="00900DF3">
      <w:pPr>
        <w:keepNext/>
        <w:suppressLineNumbers/>
        <w:autoSpaceDE w:val="0"/>
        <w:autoSpaceDN w:val="0"/>
        <w:adjustRightInd w:val="0"/>
        <w:rPr>
          <w:i/>
          <w:noProof/>
          <w:szCs w:val="22"/>
          <w:u w:val="single"/>
        </w:rPr>
      </w:pPr>
    </w:p>
    <w:p w14:paraId="3AD00CC9" w14:textId="77777777" w:rsidR="0061363F" w:rsidRPr="000F0841" w:rsidRDefault="005063ED" w:rsidP="00900DF3">
      <w:pPr>
        <w:keepNext/>
        <w:suppressLineNumbers/>
        <w:autoSpaceDE w:val="0"/>
        <w:autoSpaceDN w:val="0"/>
        <w:adjustRightInd w:val="0"/>
        <w:rPr>
          <w:noProof/>
          <w:szCs w:val="22"/>
        </w:rPr>
      </w:pPr>
      <w:r>
        <w:rPr>
          <w:noProof/>
          <w:szCs w:val="22"/>
        </w:rPr>
        <w:t xml:space="preserve">The </w:t>
      </w:r>
      <w:r w:rsidRPr="007E7B8A">
        <w:rPr>
          <w:noProof/>
          <w:szCs w:val="22"/>
        </w:rPr>
        <w:t>recommended dose of ramucirumab is 8 mg/kg</w:t>
      </w:r>
      <w:r>
        <w:rPr>
          <w:noProof/>
          <w:szCs w:val="22"/>
        </w:rPr>
        <w:t xml:space="preserve"> every 2 weeks </w:t>
      </w:r>
      <w:r w:rsidRPr="007E7B8A">
        <w:rPr>
          <w:noProof/>
          <w:szCs w:val="22"/>
        </w:rPr>
        <w:t>administered by intr</w:t>
      </w:r>
      <w:r w:rsidRPr="001610E8">
        <w:rPr>
          <w:noProof/>
          <w:szCs w:val="22"/>
        </w:rPr>
        <w:t>avenous infusion</w:t>
      </w:r>
      <w:r>
        <w:rPr>
          <w:noProof/>
          <w:szCs w:val="22"/>
        </w:rPr>
        <w:t>, prior to FOLFIRI administration.</w:t>
      </w:r>
      <w:r w:rsidRPr="000F0841">
        <w:rPr>
          <w:noProof/>
          <w:szCs w:val="22"/>
        </w:rPr>
        <w:t xml:space="preserve"> Prior to chemotherapy, patients should have a complete blood count. Criteria to be met prior to FOLFIRI are provided in Table 2.</w:t>
      </w:r>
    </w:p>
    <w:p w14:paraId="3AD00CCA" w14:textId="77777777" w:rsidR="0061363F" w:rsidRPr="000F0841" w:rsidRDefault="0061363F" w:rsidP="0061363F">
      <w:pPr>
        <w:suppressLineNumbers/>
        <w:autoSpaceDE w:val="0"/>
        <w:autoSpaceDN w:val="0"/>
        <w:adjustRightInd w:val="0"/>
        <w:rPr>
          <w:noProof/>
          <w:szCs w:val="22"/>
        </w:rPr>
      </w:pPr>
    </w:p>
    <w:p w14:paraId="3AD00CCB" w14:textId="77777777" w:rsidR="0061363F" w:rsidRPr="00460E5A" w:rsidRDefault="005063ED" w:rsidP="0061363F">
      <w:pPr>
        <w:keepNext/>
        <w:tabs>
          <w:tab w:val="clear" w:pos="567"/>
          <w:tab w:val="left" w:pos="648"/>
        </w:tabs>
        <w:spacing w:line="240" w:lineRule="auto"/>
        <w:jc w:val="both"/>
        <w:rPr>
          <w:b/>
          <w:szCs w:val="22"/>
          <w:lang w:val="en-US"/>
        </w:rPr>
      </w:pPr>
      <w:r w:rsidRPr="000F0841">
        <w:rPr>
          <w:b/>
          <w:szCs w:val="22"/>
          <w:lang w:val="en-US"/>
        </w:rPr>
        <w:lastRenderedPageBreak/>
        <w:t xml:space="preserve">Table </w:t>
      </w:r>
      <w:r w:rsidRPr="000376EC">
        <w:rPr>
          <w:b/>
          <w:szCs w:val="22"/>
          <w:lang w:val="en-US"/>
        </w:rPr>
        <w:t>2</w:t>
      </w:r>
      <w:r w:rsidRPr="00460E5A">
        <w:rPr>
          <w:b/>
          <w:szCs w:val="22"/>
          <w:lang w:val="en-US"/>
        </w:rPr>
        <w:t>: Criteria to be met prior to FOLFIRI administration</w:t>
      </w:r>
    </w:p>
    <w:p w14:paraId="3AD00CCC" w14:textId="77777777" w:rsidR="0061363F" w:rsidRPr="000F0841" w:rsidRDefault="0061363F" w:rsidP="0061363F">
      <w:pPr>
        <w:keepNext/>
        <w:tabs>
          <w:tab w:val="clear" w:pos="567"/>
        </w:tabs>
        <w:spacing w:line="240" w:lineRule="auto"/>
        <w:ind w:firstLine="648"/>
        <w:rPr>
          <w:rFonts w:ascii="Arial" w:hAnsi="Arial"/>
          <w:szCs w:val="22"/>
          <w:lang w:val="en-US"/>
        </w:rPr>
      </w:pPr>
    </w:p>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4410"/>
      </w:tblGrid>
      <w:tr w:rsidR="00AF3906" w14:paraId="3AD00CCF" w14:textId="77777777" w:rsidTr="00AF5251">
        <w:trPr>
          <w:trHeight w:val="233"/>
        </w:trPr>
        <w:tc>
          <w:tcPr>
            <w:tcW w:w="2880" w:type="dxa"/>
            <w:tcBorders>
              <w:top w:val="single" w:sz="4" w:space="0" w:color="auto"/>
            </w:tcBorders>
            <w:shd w:val="clear" w:color="auto" w:fill="auto"/>
          </w:tcPr>
          <w:p w14:paraId="3AD00CCD" w14:textId="77777777" w:rsidR="0061363F" w:rsidRPr="000F0841" w:rsidRDefault="0061363F" w:rsidP="00AF5251">
            <w:pPr>
              <w:keepNext/>
              <w:tabs>
                <w:tab w:val="clear" w:pos="567"/>
              </w:tabs>
              <w:spacing w:before="60" w:after="60" w:line="240" w:lineRule="auto"/>
              <w:rPr>
                <w:bCs/>
                <w:kern w:val="32"/>
                <w:szCs w:val="22"/>
              </w:rPr>
            </w:pPr>
          </w:p>
        </w:tc>
        <w:tc>
          <w:tcPr>
            <w:tcW w:w="4410" w:type="dxa"/>
            <w:tcBorders>
              <w:top w:val="single" w:sz="4" w:space="0" w:color="auto"/>
            </w:tcBorders>
            <w:shd w:val="clear" w:color="auto" w:fill="auto"/>
          </w:tcPr>
          <w:p w14:paraId="3AD00CCE" w14:textId="77777777" w:rsidR="0061363F" w:rsidRPr="000F0841" w:rsidRDefault="005063ED" w:rsidP="00AF5251">
            <w:pPr>
              <w:keepNext/>
              <w:tabs>
                <w:tab w:val="clear" w:pos="567"/>
              </w:tabs>
              <w:spacing w:before="60" w:after="60" w:line="240" w:lineRule="auto"/>
              <w:rPr>
                <w:b/>
                <w:bCs/>
                <w:kern w:val="32"/>
                <w:szCs w:val="22"/>
              </w:rPr>
            </w:pPr>
            <w:r w:rsidRPr="000F0841">
              <w:rPr>
                <w:b/>
                <w:bCs/>
                <w:kern w:val="32"/>
                <w:szCs w:val="22"/>
              </w:rPr>
              <w:t>Criteria</w:t>
            </w:r>
          </w:p>
        </w:tc>
      </w:tr>
      <w:tr w:rsidR="00AF3906" w14:paraId="3AD00CD2" w14:textId="77777777" w:rsidTr="00AF5251">
        <w:tc>
          <w:tcPr>
            <w:tcW w:w="2880" w:type="dxa"/>
            <w:tcBorders>
              <w:top w:val="single" w:sz="4" w:space="0" w:color="auto"/>
            </w:tcBorders>
            <w:shd w:val="clear" w:color="auto" w:fill="auto"/>
          </w:tcPr>
          <w:p w14:paraId="3AD00CD0" w14:textId="77777777" w:rsidR="0061363F" w:rsidRPr="00BB40FF" w:rsidRDefault="005063ED" w:rsidP="00AF5251">
            <w:pPr>
              <w:keepNext/>
              <w:tabs>
                <w:tab w:val="clear" w:pos="567"/>
              </w:tabs>
              <w:spacing w:before="60" w:after="60" w:line="240" w:lineRule="auto"/>
              <w:rPr>
                <w:bCs/>
                <w:kern w:val="32"/>
                <w:szCs w:val="22"/>
              </w:rPr>
            </w:pPr>
            <w:r w:rsidRPr="00BB40FF">
              <w:rPr>
                <w:bCs/>
                <w:kern w:val="32"/>
                <w:szCs w:val="22"/>
              </w:rPr>
              <w:t>Neutrophils</w:t>
            </w:r>
          </w:p>
        </w:tc>
        <w:tc>
          <w:tcPr>
            <w:tcW w:w="4410" w:type="dxa"/>
            <w:tcBorders>
              <w:top w:val="single" w:sz="4" w:space="0" w:color="auto"/>
            </w:tcBorders>
            <w:shd w:val="clear" w:color="auto" w:fill="auto"/>
          </w:tcPr>
          <w:p w14:paraId="3AD00CD1" w14:textId="08600CF7" w:rsidR="0061363F" w:rsidRPr="00BB40FF" w:rsidRDefault="005063ED" w:rsidP="00AF5251">
            <w:pPr>
              <w:keepNext/>
              <w:tabs>
                <w:tab w:val="clear" w:pos="567"/>
              </w:tabs>
              <w:spacing w:before="60" w:after="60" w:line="240" w:lineRule="auto"/>
              <w:rPr>
                <w:bCs/>
                <w:kern w:val="32"/>
                <w:szCs w:val="22"/>
              </w:rPr>
            </w:pPr>
            <w:r w:rsidRPr="00BB40FF">
              <w:rPr>
                <w:bCs/>
                <w:kern w:val="32"/>
                <w:szCs w:val="22"/>
              </w:rPr>
              <w:t>≥</w:t>
            </w:r>
            <w:r w:rsidR="00BD164E">
              <w:rPr>
                <w:bCs/>
                <w:kern w:val="32"/>
                <w:szCs w:val="22"/>
              </w:rPr>
              <w:t> </w:t>
            </w:r>
            <w:r w:rsidRPr="00BB40FF">
              <w:rPr>
                <w:bCs/>
                <w:kern w:val="32"/>
                <w:szCs w:val="22"/>
              </w:rPr>
              <w:t>1.5 x 10</w:t>
            </w:r>
            <w:r w:rsidRPr="00BB40FF">
              <w:rPr>
                <w:bCs/>
                <w:kern w:val="32"/>
                <w:szCs w:val="22"/>
                <w:vertAlign w:val="superscript"/>
              </w:rPr>
              <w:t>9</w:t>
            </w:r>
            <w:r w:rsidRPr="00BB40FF">
              <w:rPr>
                <w:bCs/>
                <w:kern w:val="32"/>
                <w:szCs w:val="22"/>
              </w:rPr>
              <w:t>/L</w:t>
            </w:r>
          </w:p>
        </w:tc>
      </w:tr>
      <w:tr w:rsidR="00AF3906" w14:paraId="3AD00CD5" w14:textId="77777777" w:rsidTr="00AF5251">
        <w:tc>
          <w:tcPr>
            <w:tcW w:w="2880" w:type="dxa"/>
            <w:shd w:val="clear" w:color="auto" w:fill="auto"/>
          </w:tcPr>
          <w:p w14:paraId="3AD00CD3" w14:textId="77777777" w:rsidR="0061363F" w:rsidRPr="00BB40FF" w:rsidRDefault="005063ED" w:rsidP="00AF5251">
            <w:pPr>
              <w:keepNext/>
              <w:tabs>
                <w:tab w:val="clear" w:pos="567"/>
              </w:tabs>
              <w:spacing w:before="60" w:after="60" w:line="240" w:lineRule="auto"/>
              <w:rPr>
                <w:bCs/>
                <w:kern w:val="32"/>
                <w:szCs w:val="22"/>
              </w:rPr>
            </w:pPr>
            <w:r w:rsidRPr="00BB40FF">
              <w:rPr>
                <w:bCs/>
                <w:kern w:val="32"/>
                <w:szCs w:val="22"/>
              </w:rPr>
              <w:t>Platelets</w:t>
            </w:r>
          </w:p>
        </w:tc>
        <w:tc>
          <w:tcPr>
            <w:tcW w:w="4410" w:type="dxa"/>
            <w:shd w:val="clear" w:color="auto" w:fill="auto"/>
          </w:tcPr>
          <w:p w14:paraId="3AD00CD4" w14:textId="4A5303F7" w:rsidR="0061363F" w:rsidRPr="00BB40FF" w:rsidRDefault="005063ED" w:rsidP="00AF5251">
            <w:pPr>
              <w:keepNext/>
              <w:tabs>
                <w:tab w:val="clear" w:pos="567"/>
              </w:tabs>
              <w:spacing w:before="60" w:after="60" w:line="240" w:lineRule="auto"/>
              <w:rPr>
                <w:bCs/>
                <w:kern w:val="32"/>
                <w:szCs w:val="22"/>
              </w:rPr>
            </w:pPr>
            <w:r w:rsidRPr="00BB40FF">
              <w:rPr>
                <w:bCs/>
                <w:kern w:val="32"/>
                <w:szCs w:val="22"/>
              </w:rPr>
              <w:t>≥</w:t>
            </w:r>
            <w:r w:rsidR="00BD164E">
              <w:rPr>
                <w:bCs/>
                <w:kern w:val="32"/>
                <w:szCs w:val="22"/>
              </w:rPr>
              <w:t> </w:t>
            </w:r>
            <w:r w:rsidRPr="00BB40FF">
              <w:rPr>
                <w:bCs/>
                <w:kern w:val="32"/>
                <w:szCs w:val="22"/>
              </w:rPr>
              <w:t>100 x 10</w:t>
            </w:r>
            <w:r w:rsidRPr="00BB40FF">
              <w:rPr>
                <w:bCs/>
                <w:kern w:val="32"/>
                <w:szCs w:val="22"/>
                <w:vertAlign w:val="superscript"/>
              </w:rPr>
              <w:t>9</w:t>
            </w:r>
            <w:r w:rsidRPr="00BB40FF">
              <w:rPr>
                <w:bCs/>
                <w:kern w:val="32"/>
                <w:szCs w:val="22"/>
              </w:rPr>
              <w:t>/L</w:t>
            </w:r>
          </w:p>
        </w:tc>
      </w:tr>
      <w:tr w:rsidR="00AF3906" w14:paraId="3AD00CD8" w14:textId="77777777" w:rsidTr="00AF5251">
        <w:tc>
          <w:tcPr>
            <w:tcW w:w="2880" w:type="dxa"/>
            <w:shd w:val="clear" w:color="auto" w:fill="auto"/>
          </w:tcPr>
          <w:p w14:paraId="3AD00CD6" w14:textId="77777777" w:rsidR="0061363F" w:rsidRPr="00BB40FF" w:rsidRDefault="005063ED" w:rsidP="00AF5251">
            <w:pPr>
              <w:keepNext/>
              <w:tabs>
                <w:tab w:val="clear" w:pos="567"/>
              </w:tabs>
              <w:spacing w:before="60" w:after="60" w:line="240" w:lineRule="auto"/>
              <w:rPr>
                <w:bCs/>
                <w:kern w:val="32"/>
                <w:szCs w:val="22"/>
              </w:rPr>
            </w:pPr>
            <w:r w:rsidRPr="00BB40FF">
              <w:rPr>
                <w:bCs/>
                <w:kern w:val="32"/>
                <w:szCs w:val="22"/>
              </w:rPr>
              <w:t>Chemotherapy-related gastro-intestinal toxicity</w:t>
            </w:r>
          </w:p>
        </w:tc>
        <w:tc>
          <w:tcPr>
            <w:tcW w:w="4410" w:type="dxa"/>
            <w:shd w:val="clear" w:color="auto" w:fill="auto"/>
          </w:tcPr>
          <w:p w14:paraId="3AD00CD7" w14:textId="6CE74A84" w:rsidR="0061363F" w:rsidRPr="000F0841" w:rsidRDefault="005063ED" w:rsidP="00AF5251">
            <w:pPr>
              <w:keepNext/>
              <w:tabs>
                <w:tab w:val="clear" w:pos="567"/>
              </w:tabs>
              <w:spacing w:before="60" w:after="60" w:line="240" w:lineRule="auto"/>
              <w:rPr>
                <w:bCs/>
                <w:kern w:val="32"/>
                <w:szCs w:val="22"/>
              </w:rPr>
            </w:pPr>
            <w:r w:rsidRPr="00BB40FF">
              <w:rPr>
                <w:bCs/>
                <w:kern w:val="32"/>
                <w:szCs w:val="22"/>
              </w:rPr>
              <w:t>≤</w:t>
            </w:r>
            <w:r w:rsidR="00BD164E">
              <w:rPr>
                <w:rFonts w:eastAsia="SimSun" w:cs="Arial"/>
                <w:bCs/>
                <w:kern w:val="32"/>
                <w:szCs w:val="22"/>
                <w:lang w:val="en-US" w:eastAsia="en-GB"/>
              </w:rPr>
              <w:t> </w:t>
            </w:r>
            <w:r w:rsidRPr="000F0841">
              <w:rPr>
                <w:rFonts w:eastAsia="SimSun" w:cs="Arial"/>
                <w:bCs/>
                <w:kern w:val="32"/>
                <w:szCs w:val="22"/>
                <w:lang w:val="en-US" w:eastAsia="en-GB"/>
              </w:rPr>
              <w:t>Grade</w:t>
            </w:r>
            <w:r>
              <w:rPr>
                <w:rFonts w:eastAsia="SimSun" w:cs="Arial"/>
                <w:bCs/>
                <w:kern w:val="32"/>
                <w:szCs w:val="22"/>
                <w:lang w:val="en-US" w:eastAsia="en-GB"/>
              </w:rPr>
              <w:t> </w:t>
            </w:r>
            <w:r w:rsidRPr="000F0841">
              <w:rPr>
                <w:rFonts w:eastAsia="SimSun" w:cs="Arial"/>
                <w:bCs/>
                <w:kern w:val="32"/>
                <w:szCs w:val="22"/>
                <w:lang w:val="en-US" w:eastAsia="en-GB"/>
              </w:rPr>
              <w:t>1 (National Cancer Institute Common Terminology Criteria for Adverse Events [NCI CTCAE])</w:t>
            </w:r>
          </w:p>
        </w:tc>
      </w:tr>
    </w:tbl>
    <w:p w14:paraId="3AD00CD9" w14:textId="77777777" w:rsidR="0061363F" w:rsidRDefault="0061363F" w:rsidP="0061363F">
      <w:pPr>
        <w:keepNext/>
        <w:spacing w:line="240" w:lineRule="auto"/>
        <w:rPr>
          <w:i/>
          <w:noProof/>
          <w:szCs w:val="22"/>
          <w:u w:val="single"/>
        </w:rPr>
      </w:pPr>
    </w:p>
    <w:p w14:paraId="3AD00CDA" w14:textId="77777777" w:rsidR="0061363F" w:rsidRPr="00EB76DE" w:rsidRDefault="005063ED" w:rsidP="0061363F">
      <w:pPr>
        <w:keepNext/>
        <w:spacing w:line="240" w:lineRule="auto"/>
        <w:rPr>
          <w:i/>
          <w:noProof/>
          <w:szCs w:val="22"/>
          <w:u w:val="single"/>
        </w:rPr>
      </w:pPr>
      <w:r w:rsidRPr="00EB76DE">
        <w:rPr>
          <w:i/>
          <w:noProof/>
          <w:szCs w:val="22"/>
          <w:u w:val="single"/>
        </w:rPr>
        <w:t>Non-small cell lung cancer (NSCLC)</w:t>
      </w:r>
    </w:p>
    <w:p w14:paraId="3AD00CDB" w14:textId="77777777" w:rsidR="0061363F" w:rsidRPr="00EB76DE" w:rsidRDefault="0061363F" w:rsidP="0061363F">
      <w:pPr>
        <w:keepNext/>
        <w:suppressLineNumbers/>
        <w:autoSpaceDE w:val="0"/>
        <w:autoSpaceDN w:val="0"/>
        <w:adjustRightInd w:val="0"/>
        <w:rPr>
          <w:noProof/>
          <w:szCs w:val="22"/>
        </w:rPr>
      </w:pPr>
    </w:p>
    <w:p w14:paraId="3AD00CDC" w14:textId="77777777" w:rsidR="0061363F" w:rsidRPr="00526786" w:rsidRDefault="005063ED" w:rsidP="0061363F">
      <w:pPr>
        <w:keepNext/>
        <w:suppressLineNumbers/>
        <w:autoSpaceDE w:val="0"/>
        <w:autoSpaceDN w:val="0"/>
        <w:adjustRightInd w:val="0"/>
        <w:rPr>
          <w:i/>
          <w:noProof/>
          <w:szCs w:val="22"/>
        </w:rPr>
      </w:pPr>
      <w:r w:rsidRPr="00526786">
        <w:rPr>
          <w:i/>
          <w:noProof/>
          <w:szCs w:val="22"/>
        </w:rPr>
        <w:t>Cyramza in combination with erlotinib for the treatment of NSCLC with activating EGFR mutations</w:t>
      </w:r>
    </w:p>
    <w:p w14:paraId="3AD00CDD"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Pr>
          <w:rFonts w:cs="Arial"/>
        </w:rPr>
        <w:t>The recommended dose of ramucirumab in combination with erlotinib is 10 mg/kg every two weeks.</w:t>
      </w:r>
    </w:p>
    <w:p w14:paraId="3AD00CDE"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CDF" w14:textId="77777777" w:rsidR="0061363F" w:rsidRDefault="005063ED" w:rsidP="0061363F">
      <w:pPr>
        <w:tabs>
          <w:tab w:val="clear" w:pos="567"/>
        </w:tabs>
        <w:autoSpaceDE w:val="0"/>
        <w:autoSpaceDN w:val="0"/>
        <w:adjustRightInd w:val="0"/>
        <w:spacing w:line="240" w:lineRule="auto"/>
        <w:rPr>
          <w:rFonts w:eastAsia="SimSun"/>
          <w:szCs w:val="22"/>
          <w:lang w:eastAsia="en-GB"/>
        </w:rPr>
      </w:pPr>
      <w:r>
        <w:rPr>
          <w:rFonts w:eastAsia="SimSun"/>
          <w:szCs w:val="22"/>
          <w:lang w:eastAsia="en-GB"/>
        </w:rPr>
        <w:t xml:space="preserve">EGFR mutation status should be determined </w:t>
      </w:r>
      <w:r>
        <w:t>prior to initiation of treatment with ramucirumab and erlotinib</w:t>
      </w:r>
      <w:r>
        <w:rPr>
          <w:rFonts w:eastAsia="SimSun"/>
          <w:szCs w:val="22"/>
          <w:lang w:eastAsia="en-GB"/>
        </w:rPr>
        <w:t xml:space="preserve"> using</w:t>
      </w:r>
      <w:r w:rsidRPr="004D1D29">
        <w:rPr>
          <w:rFonts w:eastAsia="SimSun"/>
          <w:szCs w:val="22"/>
          <w:lang w:eastAsia="en-GB"/>
        </w:rPr>
        <w:t xml:space="preserve"> a validated test method</w:t>
      </w:r>
      <w:r>
        <w:rPr>
          <w:rFonts w:eastAsia="SimSun"/>
          <w:szCs w:val="22"/>
          <w:lang w:eastAsia="en-GB"/>
        </w:rPr>
        <w:t>. See erlotinib prescribing information for the posology and method of administration of erlotinib.</w:t>
      </w:r>
    </w:p>
    <w:p w14:paraId="3AD00CE0"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CE1" w14:textId="77777777" w:rsidR="0061363F" w:rsidRPr="00526786" w:rsidRDefault="005063ED" w:rsidP="0061363F">
      <w:pPr>
        <w:keepNext/>
        <w:suppressLineNumbers/>
        <w:autoSpaceDE w:val="0"/>
        <w:autoSpaceDN w:val="0"/>
        <w:adjustRightInd w:val="0"/>
        <w:rPr>
          <w:i/>
          <w:noProof/>
          <w:szCs w:val="22"/>
        </w:rPr>
      </w:pPr>
      <w:r w:rsidRPr="00526786">
        <w:rPr>
          <w:i/>
          <w:noProof/>
          <w:szCs w:val="22"/>
        </w:rPr>
        <w:t>Cyramza in combination with docetaxel for the treatment of NSCLC after platinum-based chemotherapy</w:t>
      </w:r>
    </w:p>
    <w:p w14:paraId="3AD00CE2" w14:textId="77777777" w:rsidR="0061363F" w:rsidRDefault="005063ED" w:rsidP="0061363F">
      <w:pPr>
        <w:keepNext/>
        <w:suppressLineNumbers/>
        <w:autoSpaceDE w:val="0"/>
        <w:autoSpaceDN w:val="0"/>
        <w:adjustRightInd w:val="0"/>
        <w:rPr>
          <w:noProof/>
          <w:szCs w:val="22"/>
        </w:rPr>
      </w:pPr>
      <w:r w:rsidRPr="00EB76DE">
        <w:rPr>
          <w:noProof/>
          <w:szCs w:val="22"/>
        </w:rPr>
        <w:t>The recommended dose of ramucirumab is 10 </w:t>
      </w:r>
      <w:r w:rsidRPr="00B75788">
        <w:rPr>
          <w:noProof/>
          <w:szCs w:val="22"/>
        </w:rPr>
        <w:t>mg/kg on day 1 of a 21</w:t>
      </w:r>
      <w:r>
        <w:rPr>
          <w:noProof/>
          <w:szCs w:val="22"/>
        </w:rPr>
        <w:t> </w:t>
      </w:r>
      <w:r w:rsidRPr="00B75788">
        <w:rPr>
          <w:noProof/>
          <w:szCs w:val="22"/>
        </w:rPr>
        <w:t>day cycle, prior to docetaxel infusion. The recommended dose of docetaxel is 75 mg/m</w:t>
      </w:r>
      <w:r w:rsidRPr="00B75788">
        <w:rPr>
          <w:noProof/>
          <w:szCs w:val="22"/>
          <w:vertAlign w:val="superscript"/>
        </w:rPr>
        <w:t>2</w:t>
      </w:r>
      <w:r w:rsidRPr="00B75788">
        <w:rPr>
          <w:noProof/>
          <w:szCs w:val="22"/>
        </w:rPr>
        <w:t xml:space="preserve"> administered by intravenous infusion over approximately 60</w:t>
      </w:r>
      <w:r>
        <w:rPr>
          <w:noProof/>
          <w:szCs w:val="22"/>
        </w:rPr>
        <w:t> </w:t>
      </w:r>
      <w:r w:rsidRPr="00B75788">
        <w:rPr>
          <w:noProof/>
          <w:szCs w:val="22"/>
        </w:rPr>
        <w:t>minutes on day 1 of a 21</w:t>
      </w:r>
      <w:r>
        <w:rPr>
          <w:noProof/>
          <w:szCs w:val="22"/>
        </w:rPr>
        <w:t> </w:t>
      </w:r>
      <w:r w:rsidRPr="00B75788">
        <w:rPr>
          <w:noProof/>
          <w:szCs w:val="22"/>
        </w:rPr>
        <w:t>day cycle. For East Asian patients</w:t>
      </w:r>
      <w:r>
        <w:rPr>
          <w:noProof/>
          <w:szCs w:val="22"/>
        </w:rPr>
        <w:t>,</w:t>
      </w:r>
      <w:r w:rsidRPr="00B75788">
        <w:rPr>
          <w:noProof/>
          <w:szCs w:val="22"/>
        </w:rPr>
        <w:t xml:space="preserve"> a reduced docetaxel starting dose of 60</w:t>
      </w:r>
      <w:r>
        <w:rPr>
          <w:noProof/>
          <w:szCs w:val="22"/>
        </w:rPr>
        <w:t> </w:t>
      </w:r>
      <w:r w:rsidRPr="00B75788">
        <w:rPr>
          <w:noProof/>
          <w:szCs w:val="22"/>
        </w:rPr>
        <w:t>mg/m</w:t>
      </w:r>
      <w:r w:rsidRPr="00B75788">
        <w:rPr>
          <w:noProof/>
          <w:szCs w:val="22"/>
          <w:vertAlign w:val="superscript"/>
        </w:rPr>
        <w:t>2</w:t>
      </w:r>
      <w:r w:rsidRPr="00B75788">
        <w:rPr>
          <w:noProof/>
          <w:szCs w:val="22"/>
        </w:rPr>
        <w:t xml:space="preserve"> on day 1 of a 21</w:t>
      </w:r>
      <w:r>
        <w:rPr>
          <w:noProof/>
          <w:szCs w:val="22"/>
        </w:rPr>
        <w:t> </w:t>
      </w:r>
      <w:r w:rsidRPr="00B75788">
        <w:rPr>
          <w:noProof/>
          <w:szCs w:val="22"/>
        </w:rPr>
        <w:t>day cycle should be considered. See docetaxel prescribing information for specific dosing advice.</w:t>
      </w:r>
    </w:p>
    <w:p w14:paraId="3AD00CE3" w14:textId="77777777" w:rsidR="0061363F" w:rsidRDefault="0061363F" w:rsidP="00900DF3">
      <w:pPr>
        <w:suppressLineNumbers/>
        <w:autoSpaceDE w:val="0"/>
        <w:autoSpaceDN w:val="0"/>
        <w:adjustRightInd w:val="0"/>
        <w:rPr>
          <w:noProof/>
          <w:szCs w:val="22"/>
        </w:rPr>
      </w:pPr>
    </w:p>
    <w:p w14:paraId="3AD00CE4" w14:textId="77777777" w:rsidR="0061363F" w:rsidRPr="000B287E" w:rsidRDefault="005063ED" w:rsidP="0061363F">
      <w:pPr>
        <w:keepNext/>
        <w:spacing w:line="240" w:lineRule="auto"/>
        <w:rPr>
          <w:noProof/>
          <w:szCs w:val="22"/>
          <w:u w:val="single"/>
        </w:rPr>
      </w:pPr>
      <w:r w:rsidRPr="0044430A">
        <w:rPr>
          <w:i/>
          <w:noProof/>
          <w:szCs w:val="22"/>
          <w:u w:val="single"/>
        </w:rPr>
        <w:t>Hepatocellular carcinoma (HCC)</w:t>
      </w:r>
    </w:p>
    <w:p w14:paraId="3AD00CE5" w14:textId="77777777" w:rsidR="0061363F" w:rsidRDefault="0061363F" w:rsidP="0061363F">
      <w:pPr>
        <w:keepNext/>
        <w:suppressLineNumbers/>
        <w:autoSpaceDE w:val="0"/>
        <w:autoSpaceDN w:val="0"/>
        <w:adjustRightInd w:val="0"/>
        <w:rPr>
          <w:noProof/>
          <w:szCs w:val="22"/>
        </w:rPr>
      </w:pPr>
    </w:p>
    <w:p w14:paraId="3AD00CE6" w14:textId="77777777" w:rsidR="0061363F" w:rsidRDefault="005063ED" w:rsidP="0061363F">
      <w:pPr>
        <w:keepNext/>
        <w:suppressLineNumbers/>
        <w:autoSpaceDE w:val="0"/>
        <w:autoSpaceDN w:val="0"/>
        <w:adjustRightInd w:val="0"/>
        <w:rPr>
          <w:noProof/>
          <w:szCs w:val="22"/>
        </w:rPr>
      </w:pPr>
      <w:r w:rsidRPr="00576FBD">
        <w:rPr>
          <w:noProof/>
          <w:szCs w:val="22"/>
        </w:rPr>
        <w:t xml:space="preserve">The </w:t>
      </w:r>
      <w:r>
        <w:rPr>
          <w:noProof/>
          <w:szCs w:val="22"/>
        </w:rPr>
        <w:t>recommended dose of ramucirumab as a single agent is 8</w:t>
      </w:r>
      <w:r w:rsidRPr="00EB76DE">
        <w:rPr>
          <w:noProof/>
          <w:szCs w:val="22"/>
        </w:rPr>
        <w:t> </w:t>
      </w:r>
      <w:r>
        <w:rPr>
          <w:noProof/>
          <w:szCs w:val="22"/>
        </w:rPr>
        <w:t>mg/kg every 2</w:t>
      </w:r>
      <w:r w:rsidRPr="00EB76DE">
        <w:rPr>
          <w:noProof/>
          <w:szCs w:val="22"/>
        </w:rPr>
        <w:t> </w:t>
      </w:r>
      <w:r>
        <w:rPr>
          <w:noProof/>
          <w:szCs w:val="22"/>
        </w:rPr>
        <w:t>weeks.</w:t>
      </w:r>
    </w:p>
    <w:p w14:paraId="3AD00CE7" w14:textId="77777777" w:rsidR="0061363F" w:rsidRDefault="0061363F" w:rsidP="0061363F">
      <w:pPr>
        <w:keepNext/>
        <w:suppressLineNumbers/>
        <w:autoSpaceDE w:val="0"/>
        <w:autoSpaceDN w:val="0"/>
        <w:adjustRightInd w:val="0"/>
        <w:rPr>
          <w:noProof/>
          <w:szCs w:val="22"/>
        </w:rPr>
      </w:pPr>
    </w:p>
    <w:p w14:paraId="3AD00CE8" w14:textId="77777777" w:rsidR="0061363F" w:rsidRDefault="005063ED" w:rsidP="00900DF3">
      <w:pPr>
        <w:keepNext/>
        <w:spacing w:line="240" w:lineRule="auto"/>
        <w:rPr>
          <w:i/>
          <w:szCs w:val="22"/>
          <w:u w:val="single"/>
        </w:rPr>
      </w:pPr>
      <w:r w:rsidRPr="00C04474">
        <w:rPr>
          <w:i/>
          <w:szCs w:val="22"/>
          <w:u w:val="single"/>
        </w:rPr>
        <w:t>Alpha fetoprotein (AFP) testing in HCC</w:t>
      </w:r>
    </w:p>
    <w:p w14:paraId="3AD00CE9" w14:textId="77777777" w:rsidR="0061363F" w:rsidRPr="00C04474" w:rsidRDefault="0061363F" w:rsidP="00900DF3">
      <w:pPr>
        <w:keepNext/>
        <w:spacing w:line="240" w:lineRule="auto"/>
        <w:rPr>
          <w:i/>
          <w:szCs w:val="22"/>
          <w:u w:val="single"/>
        </w:rPr>
      </w:pPr>
    </w:p>
    <w:p w14:paraId="3AD00CEA" w14:textId="77777777" w:rsidR="0061363F" w:rsidRPr="00C04474" w:rsidRDefault="005063ED" w:rsidP="00A26B49">
      <w:pPr>
        <w:keepNext/>
        <w:suppressLineNumbers/>
        <w:autoSpaceDE w:val="0"/>
        <w:autoSpaceDN w:val="0"/>
        <w:adjustRightInd w:val="0"/>
        <w:rPr>
          <w:noProof/>
          <w:szCs w:val="22"/>
        </w:rPr>
      </w:pPr>
      <w:r w:rsidRPr="00C04474">
        <w:rPr>
          <w:szCs w:val="22"/>
        </w:rPr>
        <w:t>Patients with HCC should be selected based on a serum AFP concentration of ≥</w:t>
      </w:r>
      <w:r>
        <w:rPr>
          <w:szCs w:val="22"/>
        </w:rPr>
        <w:t> </w:t>
      </w:r>
      <w:r w:rsidRPr="00C04474">
        <w:rPr>
          <w:szCs w:val="22"/>
        </w:rPr>
        <w:t>400</w:t>
      </w:r>
      <w:r>
        <w:rPr>
          <w:szCs w:val="22"/>
        </w:rPr>
        <w:t> </w:t>
      </w:r>
      <w:r w:rsidRPr="00C04474">
        <w:rPr>
          <w:szCs w:val="22"/>
        </w:rPr>
        <w:t>ng/m</w:t>
      </w:r>
      <w:r>
        <w:rPr>
          <w:szCs w:val="22"/>
        </w:rPr>
        <w:t>l</w:t>
      </w:r>
      <w:r w:rsidRPr="00C04474">
        <w:rPr>
          <w:szCs w:val="22"/>
        </w:rPr>
        <w:t xml:space="preserve"> with a validated AFP test prior to ramucirumab treatment (see section</w:t>
      </w:r>
      <w:r>
        <w:rPr>
          <w:szCs w:val="22"/>
        </w:rPr>
        <w:t> </w:t>
      </w:r>
      <w:r w:rsidRPr="00C04474">
        <w:rPr>
          <w:szCs w:val="22"/>
        </w:rPr>
        <w:t>5.1).</w:t>
      </w:r>
    </w:p>
    <w:p w14:paraId="3AD00CEB" w14:textId="77777777" w:rsidR="0061363F" w:rsidRPr="00EB76DE" w:rsidRDefault="0061363F" w:rsidP="00900DF3">
      <w:pPr>
        <w:suppressLineNumbers/>
        <w:autoSpaceDE w:val="0"/>
        <w:autoSpaceDN w:val="0"/>
        <w:adjustRightInd w:val="0"/>
        <w:rPr>
          <w:noProof/>
          <w:szCs w:val="22"/>
        </w:rPr>
      </w:pPr>
    </w:p>
    <w:p w14:paraId="3AD00CEC" w14:textId="77777777" w:rsidR="0061363F" w:rsidRPr="00EB76DE" w:rsidRDefault="005063ED" w:rsidP="0061363F">
      <w:pPr>
        <w:keepNext/>
        <w:rPr>
          <w:bCs/>
          <w:i/>
          <w:iCs/>
          <w:szCs w:val="22"/>
          <w:u w:val="single"/>
        </w:rPr>
      </w:pPr>
      <w:r w:rsidRPr="00EB76DE">
        <w:rPr>
          <w:bCs/>
          <w:i/>
          <w:iCs/>
          <w:szCs w:val="22"/>
          <w:u w:val="single"/>
        </w:rPr>
        <w:t>Duration of treatment</w:t>
      </w:r>
    </w:p>
    <w:p w14:paraId="3AD00CED" w14:textId="77777777" w:rsidR="0061363F" w:rsidRPr="00EB76DE" w:rsidRDefault="0061363F" w:rsidP="0061363F">
      <w:pPr>
        <w:keepNext/>
        <w:rPr>
          <w:noProof/>
          <w:szCs w:val="22"/>
        </w:rPr>
      </w:pPr>
    </w:p>
    <w:p w14:paraId="3AD00CEE" w14:textId="77777777" w:rsidR="0061363F" w:rsidRPr="00EB76DE" w:rsidRDefault="005063ED" w:rsidP="0061363F">
      <w:pPr>
        <w:keepNext/>
        <w:rPr>
          <w:noProof/>
          <w:szCs w:val="22"/>
        </w:rPr>
      </w:pPr>
      <w:r w:rsidRPr="00EB76DE">
        <w:rPr>
          <w:noProof/>
          <w:szCs w:val="22"/>
        </w:rPr>
        <w:t>It is recommended that treatment be continued until disease progression or until unacceptable toxicity has occurred.</w:t>
      </w:r>
    </w:p>
    <w:p w14:paraId="3AD00CEF" w14:textId="77777777" w:rsidR="0061363F" w:rsidRPr="00EB76DE" w:rsidRDefault="0061363F" w:rsidP="0061363F">
      <w:pPr>
        <w:rPr>
          <w:noProof/>
          <w:szCs w:val="22"/>
        </w:rPr>
      </w:pPr>
    </w:p>
    <w:p w14:paraId="3AD00CF0" w14:textId="77777777" w:rsidR="0061363F" w:rsidRPr="00EB76DE" w:rsidRDefault="005063ED" w:rsidP="00900DF3">
      <w:pPr>
        <w:keepNext/>
        <w:rPr>
          <w:i/>
          <w:noProof/>
          <w:szCs w:val="22"/>
          <w:u w:val="single"/>
        </w:rPr>
      </w:pPr>
      <w:r w:rsidRPr="00EB76DE">
        <w:rPr>
          <w:i/>
          <w:noProof/>
          <w:szCs w:val="22"/>
          <w:u w:val="single"/>
        </w:rPr>
        <w:t>Premedication</w:t>
      </w:r>
    </w:p>
    <w:p w14:paraId="3AD00CF1" w14:textId="77777777" w:rsidR="0061363F" w:rsidRPr="00EB76DE" w:rsidRDefault="0061363F" w:rsidP="0061363F">
      <w:pPr>
        <w:suppressLineNumbers/>
        <w:autoSpaceDE w:val="0"/>
        <w:autoSpaceDN w:val="0"/>
        <w:adjustRightInd w:val="0"/>
        <w:rPr>
          <w:noProof/>
          <w:szCs w:val="22"/>
        </w:rPr>
      </w:pPr>
    </w:p>
    <w:p w14:paraId="3AD00CF2" w14:textId="77777777" w:rsidR="0061363F" w:rsidRPr="00EB76DE" w:rsidRDefault="005063ED" w:rsidP="0061363F">
      <w:pPr>
        <w:suppressLineNumbers/>
        <w:autoSpaceDE w:val="0"/>
        <w:autoSpaceDN w:val="0"/>
        <w:adjustRightInd w:val="0"/>
        <w:spacing w:line="240" w:lineRule="auto"/>
        <w:rPr>
          <w:noProof/>
          <w:szCs w:val="22"/>
        </w:rPr>
      </w:pPr>
      <w:r w:rsidRPr="00EB76DE">
        <w:rPr>
          <w:noProof/>
          <w:szCs w:val="22"/>
        </w:rPr>
        <w:t>Premedication is recommended with a histamine H1</w:t>
      </w:r>
      <w:r>
        <w:rPr>
          <w:noProof/>
          <w:szCs w:val="22"/>
        </w:rPr>
        <w:t> </w:t>
      </w:r>
      <w:r w:rsidRPr="00EB76DE">
        <w:rPr>
          <w:noProof/>
          <w:szCs w:val="22"/>
        </w:rPr>
        <w:t>antagonist (for example diphenhydramine) prior to infusion of ramucirumab. If a patient experiences a Grade</w:t>
      </w:r>
      <w:r>
        <w:rPr>
          <w:noProof/>
          <w:szCs w:val="22"/>
        </w:rPr>
        <w:t> </w:t>
      </w:r>
      <w:r w:rsidRPr="00EB76DE">
        <w:rPr>
          <w:noProof/>
          <w:szCs w:val="22"/>
        </w:rPr>
        <w:t>1 or 2 infusion-related reaction premedication must be given for all subsequent infusions. If a patient experiences a second Grade</w:t>
      </w:r>
      <w:r>
        <w:rPr>
          <w:noProof/>
          <w:szCs w:val="22"/>
        </w:rPr>
        <w:t> </w:t>
      </w:r>
      <w:r w:rsidRPr="00EB76DE">
        <w:rPr>
          <w:noProof/>
          <w:szCs w:val="22"/>
        </w:rPr>
        <w:t>1 or 2 infusion-related reaction (IRR) administer dexamethasone (or equivalent); then, for subsequent infusions, premedicate with the following or equivalent medicinal products: an intravenous histamine H1 antagonist (for example diphenhydramine hydrochloride), paracetamol and dexamethasone.</w:t>
      </w:r>
    </w:p>
    <w:p w14:paraId="3AD00CF3" w14:textId="77777777" w:rsidR="0061363F" w:rsidRPr="00EB76DE" w:rsidRDefault="0061363F" w:rsidP="00A26B49">
      <w:pPr>
        <w:suppressLineNumbers/>
        <w:autoSpaceDE w:val="0"/>
        <w:autoSpaceDN w:val="0"/>
        <w:adjustRightInd w:val="0"/>
        <w:spacing w:line="240" w:lineRule="auto"/>
        <w:rPr>
          <w:noProof/>
          <w:szCs w:val="22"/>
        </w:rPr>
      </w:pPr>
    </w:p>
    <w:p w14:paraId="3AD00CF4" w14:textId="77777777" w:rsidR="0061363F" w:rsidRPr="00EB76DE" w:rsidRDefault="005063ED" w:rsidP="00A26B49">
      <w:pPr>
        <w:suppressLineNumbers/>
        <w:autoSpaceDE w:val="0"/>
        <w:autoSpaceDN w:val="0"/>
        <w:adjustRightInd w:val="0"/>
        <w:spacing w:line="240" w:lineRule="auto"/>
        <w:rPr>
          <w:noProof/>
          <w:szCs w:val="22"/>
        </w:rPr>
      </w:pPr>
      <w:r w:rsidRPr="00EB76DE">
        <w:rPr>
          <w:noProof/>
          <w:szCs w:val="22"/>
        </w:rPr>
        <w:t>See prescribing information</w:t>
      </w:r>
      <w:r w:rsidRPr="002509AF">
        <w:rPr>
          <w:noProof/>
          <w:szCs w:val="22"/>
        </w:rPr>
        <w:t xml:space="preserve"> </w:t>
      </w:r>
      <w:r>
        <w:rPr>
          <w:noProof/>
          <w:szCs w:val="22"/>
        </w:rPr>
        <w:t>for paclitaxel, for components of FOLFIRI and for docetaxel, as applicable,</w:t>
      </w:r>
      <w:r w:rsidRPr="00EB76DE">
        <w:rPr>
          <w:noProof/>
          <w:szCs w:val="22"/>
        </w:rPr>
        <w:t xml:space="preserve"> for premedication requirements and additional information.</w:t>
      </w:r>
    </w:p>
    <w:p w14:paraId="3AD00CF5" w14:textId="77777777" w:rsidR="0061363F" w:rsidRPr="00EB76DE" w:rsidRDefault="0061363F" w:rsidP="0061363F">
      <w:pPr>
        <w:rPr>
          <w:noProof/>
          <w:szCs w:val="22"/>
        </w:rPr>
      </w:pPr>
    </w:p>
    <w:p w14:paraId="3AD00CF6" w14:textId="77777777" w:rsidR="0061363F" w:rsidRPr="00EB76DE" w:rsidRDefault="005063ED" w:rsidP="0061363F">
      <w:pPr>
        <w:keepNext/>
        <w:rPr>
          <w:i/>
          <w:noProof/>
          <w:szCs w:val="22"/>
          <w:u w:val="single"/>
        </w:rPr>
      </w:pPr>
      <w:r w:rsidRPr="00EB76DE">
        <w:rPr>
          <w:i/>
          <w:noProof/>
          <w:szCs w:val="22"/>
          <w:u w:val="single"/>
        </w:rPr>
        <w:lastRenderedPageBreak/>
        <w:t>Posology adjustments for ramucirumab</w:t>
      </w:r>
    </w:p>
    <w:p w14:paraId="3AD00CF7" w14:textId="77777777" w:rsidR="0061363F" w:rsidRPr="00EB76DE" w:rsidRDefault="0061363F" w:rsidP="0061363F">
      <w:pPr>
        <w:keepNext/>
        <w:rPr>
          <w:noProof/>
          <w:szCs w:val="22"/>
        </w:rPr>
      </w:pPr>
    </w:p>
    <w:p w14:paraId="3AD00CF8" w14:textId="77777777" w:rsidR="0061363F" w:rsidRPr="00EB76DE" w:rsidRDefault="005063ED" w:rsidP="0061363F">
      <w:pPr>
        <w:keepNext/>
        <w:tabs>
          <w:tab w:val="clear" w:pos="567"/>
        </w:tabs>
        <w:autoSpaceDE w:val="0"/>
        <w:autoSpaceDN w:val="0"/>
        <w:adjustRightInd w:val="0"/>
        <w:spacing w:line="240" w:lineRule="auto"/>
        <w:rPr>
          <w:rFonts w:eastAsia="SimSun"/>
          <w:i/>
          <w:szCs w:val="22"/>
          <w:lang w:eastAsia="en-GB"/>
        </w:rPr>
      </w:pPr>
      <w:r w:rsidRPr="00EB76DE">
        <w:rPr>
          <w:rFonts w:eastAsia="SimSun"/>
          <w:i/>
          <w:szCs w:val="22"/>
          <w:lang w:eastAsia="en-GB"/>
        </w:rPr>
        <w:t>Infusion-related reactions</w:t>
      </w:r>
    </w:p>
    <w:p w14:paraId="3AD00CF9" w14:textId="69D94129" w:rsidR="0061363F" w:rsidRPr="00EB76DE" w:rsidRDefault="005063ED" w:rsidP="0061363F">
      <w:pPr>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The infusion rate of ramucirumab should be reduced by 50</w:t>
      </w:r>
      <w:r w:rsidR="00BD164E">
        <w:rPr>
          <w:rFonts w:eastAsia="SimSun"/>
          <w:szCs w:val="22"/>
          <w:lang w:eastAsia="en-GB"/>
        </w:rPr>
        <w:t> </w:t>
      </w:r>
      <w:r w:rsidRPr="00EB76DE">
        <w:rPr>
          <w:rFonts w:eastAsia="SimSun"/>
          <w:szCs w:val="22"/>
          <w:lang w:eastAsia="en-GB"/>
        </w:rPr>
        <w:t>% for the duration of the infusion and all subsequent infusions if the patient experiences a grade 1 or 2</w:t>
      </w:r>
      <w:r>
        <w:rPr>
          <w:rFonts w:eastAsia="SimSun"/>
          <w:szCs w:val="22"/>
          <w:lang w:eastAsia="en-GB"/>
        </w:rPr>
        <w:t> </w:t>
      </w:r>
      <w:r w:rsidRPr="00EB76DE">
        <w:rPr>
          <w:rFonts w:eastAsia="SimSun"/>
          <w:szCs w:val="22"/>
          <w:lang w:eastAsia="en-GB"/>
        </w:rPr>
        <w:t>IRR. Ramucirumab should be immediately and permanently discontinued in the event of a grade 3 or 4</w:t>
      </w:r>
      <w:r>
        <w:rPr>
          <w:rFonts w:eastAsia="SimSun"/>
          <w:szCs w:val="22"/>
          <w:lang w:eastAsia="en-GB"/>
        </w:rPr>
        <w:t> </w:t>
      </w:r>
      <w:r w:rsidRPr="00EB76DE">
        <w:rPr>
          <w:rFonts w:eastAsia="SimSun"/>
          <w:szCs w:val="22"/>
          <w:lang w:eastAsia="en-GB"/>
        </w:rPr>
        <w:t>IRR (see section</w:t>
      </w:r>
      <w:r>
        <w:rPr>
          <w:rFonts w:eastAsia="SimSun"/>
          <w:szCs w:val="22"/>
          <w:lang w:eastAsia="en-GB"/>
        </w:rPr>
        <w:t> </w:t>
      </w:r>
      <w:r w:rsidRPr="00EB76DE">
        <w:rPr>
          <w:rFonts w:eastAsia="SimSun"/>
          <w:szCs w:val="22"/>
          <w:lang w:eastAsia="en-GB"/>
        </w:rPr>
        <w:t>4.4).</w:t>
      </w:r>
    </w:p>
    <w:p w14:paraId="3AD00CFA" w14:textId="77777777" w:rsidR="0061363F" w:rsidRPr="00EB76DE" w:rsidRDefault="0061363F" w:rsidP="0061363F">
      <w:pPr>
        <w:tabs>
          <w:tab w:val="clear" w:pos="567"/>
        </w:tabs>
        <w:autoSpaceDE w:val="0"/>
        <w:autoSpaceDN w:val="0"/>
        <w:adjustRightInd w:val="0"/>
        <w:spacing w:line="240" w:lineRule="auto"/>
        <w:rPr>
          <w:rFonts w:eastAsia="SimSun"/>
          <w:iCs/>
          <w:szCs w:val="22"/>
          <w:lang w:eastAsia="en-GB"/>
        </w:rPr>
      </w:pPr>
    </w:p>
    <w:p w14:paraId="3AD00CFB" w14:textId="77777777" w:rsidR="0061363F" w:rsidRPr="00EB76DE" w:rsidRDefault="005063ED" w:rsidP="0061363F">
      <w:pPr>
        <w:keepNext/>
        <w:tabs>
          <w:tab w:val="clear" w:pos="567"/>
        </w:tabs>
        <w:autoSpaceDE w:val="0"/>
        <w:autoSpaceDN w:val="0"/>
        <w:adjustRightInd w:val="0"/>
        <w:spacing w:line="240" w:lineRule="auto"/>
        <w:rPr>
          <w:rFonts w:eastAsia="SimSun"/>
          <w:i/>
          <w:szCs w:val="22"/>
          <w:lang w:eastAsia="en-GB"/>
        </w:rPr>
      </w:pPr>
      <w:r w:rsidRPr="00EB76DE">
        <w:rPr>
          <w:rFonts w:eastAsia="SimSun"/>
          <w:i/>
          <w:szCs w:val="22"/>
          <w:lang w:eastAsia="en-GB"/>
        </w:rPr>
        <w:t>Hypertension</w:t>
      </w:r>
    </w:p>
    <w:p w14:paraId="3AD00CFC"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The blood pressure of patients should be monitored prior to each ramucirumab administration and treated as clinically indicated. Ramucirumab therapy should be temporarily discontinued in the event of severe hypertension, until controlled with medical management. If there is medically significant hypertension that cannot be controlled safely with antihypertensive therapy, ramucirumab therapy should be permanently discontinued</w:t>
      </w:r>
      <w:r>
        <w:rPr>
          <w:rFonts w:eastAsia="SimSun"/>
          <w:szCs w:val="22"/>
          <w:lang w:eastAsia="en-GB"/>
        </w:rPr>
        <w:t xml:space="preserve"> (see section </w:t>
      </w:r>
      <w:r w:rsidRPr="00EB76DE">
        <w:rPr>
          <w:rFonts w:eastAsia="SimSun"/>
          <w:szCs w:val="22"/>
          <w:lang w:eastAsia="en-GB"/>
        </w:rPr>
        <w:t>4.4).</w:t>
      </w:r>
    </w:p>
    <w:p w14:paraId="3AD00CFD"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CFE" w14:textId="77777777" w:rsidR="0061363F" w:rsidRPr="00EB76DE" w:rsidRDefault="005063ED" w:rsidP="0061363F">
      <w:pPr>
        <w:keepNext/>
        <w:suppressLineNumbers/>
        <w:rPr>
          <w:i/>
          <w:szCs w:val="22"/>
        </w:rPr>
      </w:pPr>
      <w:r w:rsidRPr="00EB76DE">
        <w:rPr>
          <w:i/>
          <w:szCs w:val="22"/>
        </w:rPr>
        <w:t>Proteinuria</w:t>
      </w:r>
    </w:p>
    <w:p w14:paraId="3AD00CFF" w14:textId="25075687" w:rsidR="0061363F" w:rsidRPr="00EB76DE" w:rsidRDefault="005063ED" w:rsidP="0061363F">
      <w:pPr>
        <w:keepNext/>
        <w:widowControl w:val="0"/>
        <w:rPr>
          <w:szCs w:val="22"/>
        </w:rPr>
      </w:pPr>
      <w:r w:rsidRPr="00EB76DE">
        <w:rPr>
          <w:szCs w:val="22"/>
        </w:rPr>
        <w:t>Patients should be monitored for the development or worsening of proteinuria during ramucirumab therapy. If the urine protein is ≥</w:t>
      </w:r>
      <w:r w:rsidR="00BD164E">
        <w:rPr>
          <w:szCs w:val="22"/>
        </w:rPr>
        <w:t> </w:t>
      </w:r>
      <w:r w:rsidRPr="00EB76DE">
        <w:rPr>
          <w:szCs w:val="22"/>
        </w:rPr>
        <w:t>2+ on a dipstick, a 24 hour urine collection should be performed. Ramucirumab therapy should be temporarily discontinued if the urine protein level is ≥</w:t>
      </w:r>
      <w:r w:rsidR="00BD164E">
        <w:rPr>
          <w:szCs w:val="22"/>
        </w:rPr>
        <w:t> </w:t>
      </w:r>
      <w:r w:rsidRPr="00EB76DE">
        <w:rPr>
          <w:szCs w:val="22"/>
        </w:rPr>
        <w:t>2 </w:t>
      </w:r>
      <w:r>
        <w:rPr>
          <w:szCs w:val="22"/>
        </w:rPr>
        <w:t>g/24 </w:t>
      </w:r>
      <w:r w:rsidRPr="00EB76DE">
        <w:rPr>
          <w:szCs w:val="22"/>
        </w:rPr>
        <w:t>hours. Once the urine protein level returns to &lt;</w:t>
      </w:r>
      <w:r w:rsidR="00BD164E">
        <w:rPr>
          <w:szCs w:val="22"/>
        </w:rPr>
        <w:t> </w:t>
      </w:r>
      <w:r w:rsidRPr="00EB76DE">
        <w:rPr>
          <w:szCs w:val="22"/>
        </w:rPr>
        <w:t>2 </w:t>
      </w:r>
      <w:r>
        <w:rPr>
          <w:szCs w:val="22"/>
        </w:rPr>
        <w:t>g/24 </w:t>
      </w:r>
      <w:r w:rsidRPr="00EB76DE">
        <w:rPr>
          <w:szCs w:val="22"/>
        </w:rPr>
        <w:t>hours, treatment should be resumed at a reduced dose level (see Table </w:t>
      </w:r>
      <w:r>
        <w:rPr>
          <w:szCs w:val="22"/>
        </w:rPr>
        <w:t>3</w:t>
      </w:r>
      <w:r w:rsidRPr="00EB76DE">
        <w:rPr>
          <w:szCs w:val="22"/>
        </w:rPr>
        <w:t>). A second dose reduction (see Table </w:t>
      </w:r>
      <w:r>
        <w:rPr>
          <w:szCs w:val="22"/>
        </w:rPr>
        <w:t>3</w:t>
      </w:r>
      <w:r w:rsidRPr="00EB76DE">
        <w:rPr>
          <w:szCs w:val="22"/>
        </w:rPr>
        <w:t>) is recommended if a urine protein level ≥2 </w:t>
      </w:r>
      <w:r>
        <w:rPr>
          <w:szCs w:val="22"/>
        </w:rPr>
        <w:t>g/24 </w:t>
      </w:r>
      <w:r w:rsidRPr="00EB76DE">
        <w:rPr>
          <w:szCs w:val="22"/>
        </w:rPr>
        <w:t>hours reoccurs.</w:t>
      </w:r>
    </w:p>
    <w:p w14:paraId="3AD00D00" w14:textId="77777777" w:rsidR="0061363F" w:rsidRPr="00EB76DE" w:rsidRDefault="0061363F" w:rsidP="0061363F">
      <w:pPr>
        <w:widowControl w:val="0"/>
        <w:rPr>
          <w:szCs w:val="22"/>
        </w:rPr>
      </w:pPr>
    </w:p>
    <w:p w14:paraId="3AD00D01" w14:textId="77777777" w:rsidR="0061363F" w:rsidRPr="00EB76DE" w:rsidRDefault="005063ED" w:rsidP="0061363F">
      <w:pPr>
        <w:widowControl w:val="0"/>
        <w:rPr>
          <w:szCs w:val="22"/>
        </w:rPr>
      </w:pPr>
      <w:r w:rsidRPr="00EB76DE">
        <w:rPr>
          <w:szCs w:val="22"/>
        </w:rPr>
        <w:t>Ramucirumab therapy should be permanently discontinued if the urine protein level is &gt;3 </w:t>
      </w:r>
      <w:r>
        <w:rPr>
          <w:szCs w:val="22"/>
        </w:rPr>
        <w:t>g/24 </w:t>
      </w:r>
      <w:r w:rsidRPr="00EB76DE">
        <w:rPr>
          <w:szCs w:val="22"/>
        </w:rPr>
        <w:t xml:space="preserve">hours or in the event of nephrotic syndrome. </w:t>
      </w:r>
    </w:p>
    <w:p w14:paraId="3AD00D02" w14:textId="77777777" w:rsidR="0061363F" w:rsidRPr="00EB76DE" w:rsidRDefault="0061363F" w:rsidP="0061363F">
      <w:pPr>
        <w:widowControl w:val="0"/>
        <w:tabs>
          <w:tab w:val="clear" w:pos="567"/>
        </w:tabs>
        <w:spacing w:line="240" w:lineRule="auto"/>
        <w:rPr>
          <w:szCs w:val="22"/>
        </w:rPr>
      </w:pPr>
    </w:p>
    <w:p w14:paraId="3AD00D03" w14:textId="77777777" w:rsidR="0061363F" w:rsidRDefault="005063ED" w:rsidP="0061363F">
      <w:pPr>
        <w:keepNext/>
        <w:tabs>
          <w:tab w:val="clear" w:pos="567"/>
          <w:tab w:val="left" w:pos="648"/>
        </w:tabs>
        <w:spacing w:line="240" w:lineRule="auto"/>
        <w:rPr>
          <w:b/>
          <w:szCs w:val="22"/>
        </w:rPr>
      </w:pPr>
      <w:r w:rsidRPr="00EB76DE">
        <w:rPr>
          <w:b/>
          <w:szCs w:val="22"/>
        </w:rPr>
        <w:t>Table </w:t>
      </w:r>
      <w:r>
        <w:rPr>
          <w:b/>
          <w:szCs w:val="22"/>
        </w:rPr>
        <w:t>3</w:t>
      </w:r>
      <w:r w:rsidRPr="00EB76DE">
        <w:rPr>
          <w:b/>
          <w:szCs w:val="22"/>
        </w:rPr>
        <w:t>: Ramucirumab dose reductions for proteinuria</w:t>
      </w:r>
    </w:p>
    <w:p w14:paraId="3AD00D04" w14:textId="77777777" w:rsidR="0061363F" w:rsidRPr="00EB76DE" w:rsidRDefault="0061363F" w:rsidP="0061363F">
      <w:pPr>
        <w:keepNext/>
        <w:tabs>
          <w:tab w:val="clear" w:pos="567"/>
          <w:tab w:val="left" w:pos="648"/>
        </w:tabs>
        <w:spacing w:line="240" w:lineRule="auto"/>
        <w:rPr>
          <w:szCs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2741"/>
        <w:gridCol w:w="2741"/>
      </w:tblGrid>
      <w:tr w:rsidR="00AF3906" w14:paraId="3AD00D08" w14:textId="77777777" w:rsidTr="00AF5251">
        <w:trPr>
          <w:trHeight w:val="233"/>
        </w:trPr>
        <w:tc>
          <w:tcPr>
            <w:tcW w:w="2740" w:type="dxa"/>
            <w:tcBorders>
              <w:top w:val="single" w:sz="4" w:space="0" w:color="auto"/>
            </w:tcBorders>
            <w:shd w:val="clear" w:color="auto" w:fill="auto"/>
          </w:tcPr>
          <w:p w14:paraId="3AD00D05" w14:textId="77777777" w:rsidR="0061363F" w:rsidRPr="00EB76DE" w:rsidRDefault="005063ED" w:rsidP="00AF5251">
            <w:pPr>
              <w:keepNext/>
              <w:tabs>
                <w:tab w:val="clear" w:pos="567"/>
              </w:tabs>
              <w:spacing w:before="60" w:after="60" w:line="240" w:lineRule="auto"/>
              <w:rPr>
                <w:b/>
                <w:bCs/>
                <w:kern w:val="32"/>
                <w:szCs w:val="22"/>
              </w:rPr>
            </w:pPr>
            <w:r w:rsidRPr="00EB76DE">
              <w:rPr>
                <w:b/>
                <w:bCs/>
                <w:kern w:val="32"/>
                <w:szCs w:val="22"/>
              </w:rPr>
              <w:t>Initial ramucirumab dose</w:t>
            </w:r>
          </w:p>
        </w:tc>
        <w:tc>
          <w:tcPr>
            <w:tcW w:w="2741" w:type="dxa"/>
            <w:tcBorders>
              <w:top w:val="single" w:sz="4" w:space="0" w:color="auto"/>
            </w:tcBorders>
            <w:shd w:val="clear" w:color="auto" w:fill="auto"/>
          </w:tcPr>
          <w:p w14:paraId="3AD00D06" w14:textId="77777777" w:rsidR="0061363F" w:rsidRPr="00EB76DE" w:rsidRDefault="005063ED" w:rsidP="00AF5251">
            <w:pPr>
              <w:keepNext/>
              <w:tabs>
                <w:tab w:val="clear" w:pos="567"/>
              </w:tabs>
              <w:spacing w:before="60" w:after="60" w:line="240" w:lineRule="auto"/>
              <w:rPr>
                <w:b/>
                <w:bCs/>
                <w:kern w:val="32"/>
                <w:szCs w:val="22"/>
              </w:rPr>
            </w:pPr>
            <w:r w:rsidRPr="00EB76DE">
              <w:rPr>
                <w:b/>
                <w:bCs/>
                <w:kern w:val="32"/>
                <w:szCs w:val="22"/>
              </w:rPr>
              <w:t>First dose reduction to</w:t>
            </w:r>
          </w:p>
        </w:tc>
        <w:tc>
          <w:tcPr>
            <w:tcW w:w="2741" w:type="dxa"/>
            <w:tcBorders>
              <w:top w:val="single" w:sz="4" w:space="0" w:color="auto"/>
            </w:tcBorders>
            <w:shd w:val="clear" w:color="auto" w:fill="auto"/>
          </w:tcPr>
          <w:p w14:paraId="3AD00D07" w14:textId="77777777" w:rsidR="0061363F" w:rsidRPr="00EB76DE" w:rsidRDefault="005063ED" w:rsidP="00AF5251">
            <w:pPr>
              <w:keepNext/>
              <w:tabs>
                <w:tab w:val="clear" w:pos="567"/>
              </w:tabs>
              <w:spacing w:before="60" w:after="60" w:line="240" w:lineRule="auto"/>
              <w:rPr>
                <w:b/>
                <w:bCs/>
                <w:kern w:val="32"/>
                <w:szCs w:val="22"/>
              </w:rPr>
            </w:pPr>
            <w:r w:rsidRPr="00EB76DE">
              <w:rPr>
                <w:b/>
                <w:bCs/>
                <w:kern w:val="32"/>
                <w:szCs w:val="22"/>
              </w:rPr>
              <w:t>Second dose reduction to</w:t>
            </w:r>
          </w:p>
        </w:tc>
      </w:tr>
      <w:tr w:rsidR="00AF3906" w14:paraId="3AD00D0C" w14:textId="77777777" w:rsidTr="00AF5251">
        <w:trPr>
          <w:trHeight w:val="224"/>
        </w:trPr>
        <w:tc>
          <w:tcPr>
            <w:tcW w:w="2740" w:type="dxa"/>
            <w:shd w:val="clear" w:color="auto" w:fill="auto"/>
          </w:tcPr>
          <w:p w14:paraId="3AD00D09"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8 mg/kg</w:t>
            </w:r>
          </w:p>
        </w:tc>
        <w:tc>
          <w:tcPr>
            <w:tcW w:w="2741" w:type="dxa"/>
            <w:shd w:val="clear" w:color="auto" w:fill="auto"/>
          </w:tcPr>
          <w:p w14:paraId="3AD00D0A"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6 mg/kg</w:t>
            </w:r>
          </w:p>
        </w:tc>
        <w:tc>
          <w:tcPr>
            <w:tcW w:w="2741" w:type="dxa"/>
            <w:shd w:val="clear" w:color="auto" w:fill="auto"/>
          </w:tcPr>
          <w:p w14:paraId="3AD00D0B"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5 mg/kg</w:t>
            </w:r>
          </w:p>
        </w:tc>
      </w:tr>
      <w:tr w:rsidR="00AF3906" w14:paraId="3AD00D10" w14:textId="77777777" w:rsidTr="00AF5251">
        <w:tc>
          <w:tcPr>
            <w:tcW w:w="2740" w:type="dxa"/>
            <w:shd w:val="clear" w:color="auto" w:fill="auto"/>
          </w:tcPr>
          <w:p w14:paraId="3AD00D0D"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10 mg/kg</w:t>
            </w:r>
          </w:p>
        </w:tc>
        <w:tc>
          <w:tcPr>
            <w:tcW w:w="2741" w:type="dxa"/>
            <w:shd w:val="clear" w:color="auto" w:fill="auto"/>
          </w:tcPr>
          <w:p w14:paraId="3AD00D0E"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8 mg/kg</w:t>
            </w:r>
          </w:p>
        </w:tc>
        <w:tc>
          <w:tcPr>
            <w:tcW w:w="2741" w:type="dxa"/>
            <w:shd w:val="clear" w:color="auto" w:fill="auto"/>
          </w:tcPr>
          <w:p w14:paraId="3AD00D0F" w14:textId="77777777" w:rsidR="0061363F" w:rsidRPr="00EB76DE" w:rsidRDefault="005063ED" w:rsidP="00AF5251">
            <w:pPr>
              <w:keepNext/>
              <w:widowControl w:val="0"/>
              <w:tabs>
                <w:tab w:val="clear" w:pos="567"/>
              </w:tabs>
              <w:spacing w:before="60" w:after="60" w:line="240" w:lineRule="auto"/>
              <w:rPr>
                <w:bCs/>
                <w:kern w:val="32"/>
                <w:szCs w:val="22"/>
              </w:rPr>
            </w:pPr>
            <w:r w:rsidRPr="00EB76DE">
              <w:rPr>
                <w:bCs/>
                <w:kern w:val="32"/>
                <w:szCs w:val="22"/>
              </w:rPr>
              <w:t>6 mg/kg</w:t>
            </w:r>
          </w:p>
        </w:tc>
      </w:tr>
    </w:tbl>
    <w:p w14:paraId="3AD00D11" w14:textId="77777777" w:rsidR="0061363F" w:rsidRPr="00EB76DE" w:rsidRDefault="0061363F" w:rsidP="0061363F">
      <w:pPr>
        <w:widowControl w:val="0"/>
        <w:rPr>
          <w:szCs w:val="22"/>
        </w:rPr>
      </w:pPr>
    </w:p>
    <w:p w14:paraId="3AD00D12" w14:textId="77777777" w:rsidR="0061363F" w:rsidRPr="00EB76DE" w:rsidRDefault="005063ED" w:rsidP="0061363F">
      <w:pPr>
        <w:keepNext/>
        <w:widowControl w:val="0"/>
        <w:rPr>
          <w:i/>
          <w:szCs w:val="22"/>
        </w:rPr>
      </w:pPr>
      <w:r w:rsidRPr="00EB76DE">
        <w:rPr>
          <w:i/>
          <w:szCs w:val="22"/>
        </w:rPr>
        <w:t>Elective surgery or impaired wound healing</w:t>
      </w:r>
    </w:p>
    <w:p w14:paraId="3AD00D13" w14:textId="77777777" w:rsidR="0061363F" w:rsidRPr="00EB76DE" w:rsidRDefault="005063ED" w:rsidP="0061363F">
      <w:pPr>
        <w:keepNext/>
        <w:widowControl w:val="0"/>
        <w:rPr>
          <w:szCs w:val="22"/>
        </w:rPr>
      </w:pPr>
      <w:r w:rsidRPr="00EB76DE">
        <w:rPr>
          <w:szCs w:val="22"/>
        </w:rPr>
        <w:t>Ramucirumab therapy should be temporarily discontinued for at least 4 weeks prior to elective surgery. Ramucirumab therapy should be temporarily discontinued if there are wound healing complications, until the wou</w:t>
      </w:r>
      <w:r>
        <w:rPr>
          <w:szCs w:val="22"/>
        </w:rPr>
        <w:t>nd is fully healed (see section </w:t>
      </w:r>
      <w:r w:rsidRPr="00EB76DE">
        <w:rPr>
          <w:szCs w:val="22"/>
        </w:rPr>
        <w:t>4.4).</w:t>
      </w:r>
    </w:p>
    <w:p w14:paraId="3AD00D14" w14:textId="77777777" w:rsidR="0061363F" w:rsidRPr="00EB76DE" w:rsidRDefault="0061363F" w:rsidP="0061363F">
      <w:pPr>
        <w:widowControl w:val="0"/>
        <w:rPr>
          <w:szCs w:val="22"/>
        </w:rPr>
      </w:pPr>
    </w:p>
    <w:p w14:paraId="3AD00D15" w14:textId="77777777" w:rsidR="0061363F" w:rsidRDefault="005063ED" w:rsidP="0061363F">
      <w:pPr>
        <w:keepNext/>
        <w:widowControl w:val="0"/>
        <w:rPr>
          <w:i/>
          <w:szCs w:val="22"/>
        </w:rPr>
      </w:pPr>
      <w:r>
        <w:rPr>
          <w:i/>
          <w:szCs w:val="22"/>
        </w:rPr>
        <w:t>Permanent discontinuation</w:t>
      </w:r>
    </w:p>
    <w:p w14:paraId="3AD00D17" w14:textId="77777777" w:rsidR="0061363F" w:rsidRPr="002D0B19" w:rsidRDefault="005063ED" w:rsidP="0061363F">
      <w:pPr>
        <w:keepNext/>
        <w:widowControl w:val="0"/>
        <w:rPr>
          <w:szCs w:val="22"/>
        </w:rPr>
      </w:pPr>
      <w:r w:rsidRPr="002D0B19">
        <w:rPr>
          <w:szCs w:val="22"/>
        </w:rPr>
        <w:t>Ramucirumab therapy should be permanently discontinued in the event of:</w:t>
      </w:r>
    </w:p>
    <w:p w14:paraId="3AD00D18" w14:textId="77777777" w:rsidR="0061363F" w:rsidRPr="00EB76DE" w:rsidRDefault="005063ED" w:rsidP="0061363F">
      <w:pPr>
        <w:keepNext/>
        <w:widowControl w:val="0"/>
        <w:rPr>
          <w:szCs w:val="22"/>
        </w:rPr>
      </w:pPr>
      <w:r w:rsidRPr="00EB76DE">
        <w:rPr>
          <w:szCs w:val="22"/>
        </w:rPr>
        <w:t>Severe arterial thromboembolic events</w:t>
      </w:r>
      <w:r>
        <w:rPr>
          <w:szCs w:val="22"/>
        </w:rPr>
        <w:t xml:space="preserve"> (see section </w:t>
      </w:r>
      <w:r w:rsidRPr="00EB76DE">
        <w:rPr>
          <w:szCs w:val="22"/>
        </w:rPr>
        <w:t>4.4).</w:t>
      </w:r>
    </w:p>
    <w:p w14:paraId="3AD00D19" w14:textId="77777777" w:rsidR="0061363F" w:rsidRPr="00EB76DE" w:rsidRDefault="005063ED" w:rsidP="0061363F">
      <w:pPr>
        <w:keepNext/>
        <w:widowControl w:val="0"/>
        <w:rPr>
          <w:szCs w:val="22"/>
        </w:rPr>
      </w:pPr>
      <w:r w:rsidRPr="00EB76DE">
        <w:rPr>
          <w:szCs w:val="22"/>
        </w:rPr>
        <w:t xml:space="preserve">Gastrointestinal perforations </w:t>
      </w:r>
      <w:r>
        <w:rPr>
          <w:szCs w:val="22"/>
        </w:rPr>
        <w:t>(see section </w:t>
      </w:r>
      <w:r w:rsidRPr="00EB76DE">
        <w:rPr>
          <w:szCs w:val="22"/>
        </w:rPr>
        <w:t>4.4).</w:t>
      </w:r>
    </w:p>
    <w:p w14:paraId="3AD00D1A" w14:textId="77777777" w:rsidR="0061363F" w:rsidRDefault="005063ED" w:rsidP="0061363F">
      <w:pPr>
        <w:keepNext/>
        <w:widowControl w:val="0"/>
        <w:rPr>
          <w:szCs w:val="22"/>
        </w:rPr>
      </w:pPr>
      <w:r w:rsidRPr="00EB76DE">
        <w:rPr>
          <w:szCs w:val="22"/>
        </w:rPr>
        <w:t>Severe bleeding: NCI CTCAE Grade</w:t>
      </w:r>
      <w:r>
        <w:rPr>
          <w:szCs w:val="22"/>
        </w:rPr>
        <w:t> </w:t>
      </w:r>
      <w:r w:rsidRPr="00EB76DE">
        <w:rPr>
          <w:szCs w:val="22"/>
        </w:rPr>
        <w:t xml:space="preserve">3 or 4 bleeding </w:t>
      </w:r>
      <w:r>
        <w:rPr>
          <w:szCs w:val="22"/>
        </w:rPr>
        <w:t>(see section </w:t>
      </w:r>
      <w:r w:rsidRPr="00EB76DE">
        <w:rPr>
          <w:szCs w:val="22"/>
        </w:rPr>
        <w:t>4.4).</w:t>
      </w:r>
    </w:p>
    <w:p w14:paraId="3AD00D1B" w14:textId="77777777" w:rsidR="0061363F" w:rsidRDefault="005063ED" w:rsidP="0061363F">
      <w:pPr>
        <w:keepNext/>
        <w:widowControl w:val="0"/>
        <w:rPr>
          <w:szCs w:val="22"/>
        </w:rPr>
      </w:pPr>
      <w:r w:rsidRPr="00EB76DE">
        <w:rPr>
          <w:szCs w:val="22"/>
        </w:rPr>
        <w:t>Spontaneous deve</w:t>
      </w:r>
      <w:r>
        <w:rPr>
          <w:szCs w:val="22"/>
        </w:rPr>
        <w:t>lopment of fistula (see section </w:t>
      </w:r>
      <w:r w:rsidRPr="00EB76DE">
        <w:rPr>
          <w:szCs w:val="22"/>
        </w:rPr>
        <w:t>4.4).</w:t>
      </w:r>
    </w:p>
    <w:p w14:paraId="3AD00D1C" w14:textId="77777777" w:rsidR="0061363F" w:rsidRPr="00EB76DE" w:rsidRDefault="005063ED" w:rsidP="0061363F">
      <w:pPr>
        <w:keepNext/>
        <w:widowControl w:val="0"/>
        <w:rPr>
          <w:szCs w:val="22"/>
        </w:rPr>
      </w:pPr>
      <w:r w:rsidRPr="00C04474">
        <w:rPr>
          <w:szCs w:val="22"/>
        </w:rPr>
        <w:t xml:space="preserve">Hepatic encephalopathy </w:t>
      </w:r>
      <w:r>
        <w:rPr>
          <w:szCs w:val="22"/>
        </w:rPr>
        <w:t>or</w:t>
      </w:r>
      <w:r w:rsidRPr="00C04474">
        <w:rPr>
          <w:szCs w:val="22"/>
        </w:rPr>
        <w:t xml:space="preserve"> hepatorenal syndrome (see section</w:t>
      </w:r>
      <w:r>
        <w:rPr>
          <w:szCs w:val="22"/>
        </w:rPr>
        <w:t> </w:t>
      </w:r>
      <w:r w:rsidRPr="00C04474">
        <w:rPr>
          <w:szCs w:val="22"/>
        </w:rPr>
        <w:t>4.4).</w:t>
      </w:r>
    </w:p>
    <w:p w14:paraId="3AD00D1D" w14:textId="77777777" w:rsidR="0061363F" w:rsidRPr="00EB76DE" w:rsidRDefault="0061363F" w:rsidP="0061363F">
      <w:pPr>
        <w:widowControl w:val="0"/>
        <w:rPr>
          <w:szCs w:val="22"/>
        </w:rPr>
      </w:pPr>
    </w:p>
    <w:p w14:paraId="3AD00D1E" w14:textId="77777777" w:rsidR="0061363F" w:rsidRDefault="005063ED" w:rsidP="0061363F">
      <w:pPr>
        <w:keepNext/>
        <w:widowControl w:val="0"/>
        <w:rPr>
          <w:i/>
          <w:szCs w:val="22"/>
          <w:u w:val="single"/>
        </w:rPr>
      </w:pPr>
      <w:r w:rsidRPr="00EB76DE">
        <w:rPr>
          <w:i/>
          <w:szCs w:val="22"/>
          <w:u w:val="single"/>
        </w:rPr>
        <w:t>Paclitaxel dose adjustments</w:t>
      </w:r>
    </w:p>
    <w:p w14:paraId="3AD00D1F" w14:textId="77777777" w:rsidR="0061363F" w:rsidRPr="00EB76DE" w:rsidRDefault="0061363F" w:rsidP="0061363F">
      <w:pPr>
        <w:keepNext/>
        <w:widowControl w:val="0"/>
        <w:rPr>
          <w:i/>
          <w:szCs w:val="22"/>
          <w:u w:val="single"/>
        </w:rPr>
      </w:pPr>
    </w:p>
    <w:p w14:paraId="3AD00D20" w14:textId="77777777" w:rsidR="0061363F" w:rsidRPr="00EB76DE" w:rsidRDefault="005063ED" w:rsidP="0061363F">
      <w:pPr>
        <w:keepNext/>
        <w:widowControl w:val="0"/>
        <w:rPr>
          <w:noProof/>
          <w:szCs w:val="22"/>
        </w:rPr>
      </w:pPr>
      <w:r w:rsidRPr="00EB76DE">
        <w:rPr>
          <w:noProof/>
          <w:szCs w:val="22"/>
        </w:rPr>
        <w:t>Paclitaxel dose reductions may be applied based upon the grade of toxicity experienced by the patient. For NCI CTCAE Grade</w:t>
      </w:r>
      <w:r>
        <w:rPr>
          <w:noProof/>
          <w:szCs w:val="22"/>
        </w:rPr>
        <w:t> </w:t>
      </w:r>
      <w:r w:rsidRPr="00EB76DE">
        <w:rPr>
          <w:noProof/>
          <w:szCs w:val="22"/>
        </w:rPr>
        <w:t>4 haematological toxicity or Grade</w:t>
      </w:r>
      <w:r>
        <w:rPr>
          <w:noProof/>
          <w:szCs w:val="22"/>
        </w:rPr>
        <w:t> </w:t>
      </w:r>
      <w:r w:rsidRPr="00EB76DE">
        <w:rPr>
          <w:noProof/>
          <w:szCs w:val="22"/>
        </w:rPr>
        <w:t>3 paclitaxel-related non-haematological toxicity, it is recommended to reduce the paclitaxel dose by 10</w:t>
      </w:r>
      <w:r w:rsidRPr="00EB76DE">
        <w:rPr>
          <w:szCs w:val="22"/>
        </w:rPr>
        <w:t> </w:t>
      </w:r>
      <w:r w:rsidRPr="00EB76DE">
        <w:rPr>
          <w:noProof/>
          <w:szCs w:val="22"/>
        </w:rPr>
        <w:t>mg/m</w:t>
      </w:r>
      <w:r w:rsidRPr="00EB76DE">
        <w:rPr>
          <w:noProof/>
          <w:szCs w:val="22"/>
          <w:vertAlign w:val="superscript"/>
        </w:rPr>
        <w:t>2</w:t>
      </w:r>
      <w:r w:rsidRPr="00EB76DE">
        <w:rPr>
          <w:noProof/>
          <w:szCs w:val="22"/>
        </w:rPr>
        <w:t xml:space="preserve"> for all following cycles. A second reduction of 10</w:t>
      </w:r>
      <w:r w:rsidRPr="00EB76DE">
        <w:rPr>
          <w:szCs w:val="22"/>
        </w:rPr>
        <w:t> </w:t>
      </w:r>
      <w:r w:rsidRPr="00EB76DE">
        <w:rPr>
          <w:noProof/>
          <w:szCs w:val="22"/>
        </w:rPr>
        <w:t>mg/m</w:t>
      </w:r>
      <w:r w:rsidRPr="00EB76DE">
        <w:rPr>
          <w:noProof/>
          <w:szCs w:val="22"/>
          <w:vertAlign w:val="superscript"/>
        </w:rPr>
        <w:t>2</w:t>
      </w:r>
      <w:r w:rsidRPr="00EB76DE">
        <w:rPr>
          <w:noProof/>
          <w:szCs w:val="22"/>
        </w:rPr>
        <w:t xml:space="preserve"> is recommended if these toxicities persist or reoccur. </w:t>
      </w:r>
    </w:p>
    <w:p w14:paraId="3AD00D21" w14:textId="77777777" w:rsidR="0061363F" w:rsidRPr="007C05D8" w:rsidRDefault="0061363F" w:rsidP="0061363F">
      <w:pPr>
        <w:suppressLineNumbers/>
        <w:rPr>
          <w:szCs w:val="22"/>
        </w:rPr>
      </w:pPr>
    </w:p>
    <w:p w14:paraId="3AD00D22" w14:textId="77777777" w:rsidR="0061363F" w:rsidRDefault="005063ED" w:rsidP="0061363F">
      <w:pPr>
        <w:keepNext/>
        <w:suppressLineNumbers/>
        <w:autoSpaceDE w:val="0"/>
        <w:autoSpaceDN w:val="0"/>
        <w:adjustRightInd w:val="0"/>
        <w:rPr>
          <w:i/>
          <w:noProof/>
          <w:szCs w:val="22"/>
          <w:u w:val="single"/>
        </w:rPr>
      </w:pPr>
      <w:r>
        <w:rPr>
          <w:i/>
          <w:noProof/>
          <w:szCs w:val="22"/>
          <w:u w:val="single"/>
        </w:rPr>
        <w:lastRenderedPageBreak/>
        <w:t>FOLFIRI dose adjustments</w:t>
      </w:r>
    </w:p>
    <w:p w14:paraId="3AD00D23" w14:textId="77777777" w:rsidR="0061363F" w:rsidRPr="00B02845" w:rsidRDefault="0061363F" w:rsidP="0061363F">
      <w:pPr>
        <w:keepNext/>
        <w:suppressLineNumbers/>
        <w:autoSpaceDE w:val="0"/>
        <w:autoSpaceDN w:val="0"/>
        <w:adjustRightInd w:val="0"/>
        <w:rPr>
          <w:i/>
          <w:noProof/>
          <w:szCs w:val="22"/>
          <w:u w:val="single"/>
        </w:rPr>
      </w:pPr>
    </w:p>
    <w:p w14:paraId="3AD00D24" w14:textId="77777777" w:rsidR="0061363F" w:rsidRDefault="005063ED" w:rsidP="0061363F">
      <w:pPr>
        <w:keepNext/>
        <w:suppressLineNumbers/>
        <w:autoSpaceDE w:val="0"/>
        <w:autoSpaceDN w:val="0"/>
        <w:adjustRightInd w:val="0"/>
        <w:rPr>
          <w:noProof/>
          <w:szCs w:val="22"/>
        </w:rPr>
      </w:pPr>
      <w:r>
        <w:rPr>
          <w:noProof/>
          <w:szCs w:val="22"/>
        </w:rPr>
        <w:t>Dose reductions for individual components of FOLFIRI may be made for specific toxicities. Dose modifications of each component of FOLFIRI should be made independently and are provided in Table 4. Table 5 provides details of dose delays or dose reductions of components of FOLFIRI at the next cycle based on maximum grade of specific adverse drug reactions.</w:t>
      </w:r>
    </w:p>
    <w:p w14:paraId="3AD00D25" w14:textId="77777777" w:rsidR="0061363F" w:rsidRDefault="0061363F" w:rsidP="0061363F">
      <w:pPr>
        <w:keepNext/>
        <w:suppressLineNumbers/>
        <w:autoSpaceDE w:val="0"/>
        <w:autoSpaceDN w:val="0"/>
        <w:adjustRightInd w:val="0"/>
        <w:rPr>
          <w:noProof/>
          <w:szCs w:val="22"/>
        </w:rPr>
      </w:pPr>
    </w:p>
    <w:p w14:paraId="3AD00D26" w14:textId="77777777" w:rsidR="0061363F" w:rsidRDefault="005063ED" w:rsidP="0061363F">
      <w:pPr>
        <w:pStyle w:val="Caption"/>
        <w:keepNext/>
        <w:rPr>
          <w:sz w:val="22"/>
          <w:szCs w:val="22"/>
        </w:rPr>
      </w:pPr>
      <w:r w:rsidRPr="00584E3B">
        <w:rPr>
          <w:sz w:val="22"/>
          <w:szCs w:val="22"/>
        </w:rPr>
        <w:t xml:space="preserve">Table </w:t>
      </w:r>
      <w:r>
        <w:rPr>
          <w:sz w:val="22"/>
          <w:szCs w:val="22"/>
        </w:rPr>
        <w:t>4:</w:t>
      </w:r>
      <w:r w:rsidRPr="00AE5423">
        <w:rPr>
          <w:sz w:val="22"/>
          <w:szCs w:val="22"/>
        </w:rPr>
        <w:t xml:space="preserve"> FOLFIRI </w:t>
      </w:r>
      <w:r>
        <w:rPr>
          <w:sz w:val="22"/>
          <w:szCs w:val="22"/>
        </w:rPr>
        <w:t>d</w:t>
      </w:r>
      <w:r w:rsidRPr="00AE5423">
        <w:rPr>
          <w:sz w:val="22"/>
          <w:szCs w:val="22"/>
        </w:rPr>
        <w:t xml:space="preserve">ose </w:t>
      </w:r>
      <w:r>
        <w:rPr>
          <w:sz w:val="22"/>
          <w:szCs w:val="22"/>
        </w:rPr>
        <w:t>r</w:t>
      </w:r>
      <w:r w:rsidRPr="00584E3B">
        <w:rPr>
          <w:sz w:val="22"/>
          <w:szCs w:val="22"/>
        </w:rPr>
        <w:t>eductions</w:t>
      </w:r>
    </w:p>
    <w:p w14:paraId="3AD00D27" w14:textId="77777777" w:rsidR="0061363F" w:rsidRPr="00D72EE7" w:rsidRDefault="0061363F" w:rsidP="0061363F">
      <w:pPr>
        <w:keepNext/>
      </w:pPr>
    </w:p>
    <w:tbl>
      <w:tblPr>
        <w:tblW w:w="5000" w:type="pct"/>
        <w:tblLayout w:type="fixed"/>
        <w:tblCellMar>
          <w:left w:w="80" w:type="dxa"/>
          <w:right w:w="80" w:type="dxa"/>
        </w:tblCellMar>
        <w:tblLook w:val="0000" w:firstRow="0" w:lastRow="0" w:firstColumn="0" w:lastColumn="0" w:noHBand="0" w:noVBand="0"/>
      </w:tblPr>
      <w:tblGrid>
        <w:gridCol w:w="1889"/>
        <w:gridCol w:w="1777"/>
        <w:gridCol w:w="1778"/>
        <w:gridCol w:w="1778"/>
        <w:gridCol w:w="1836"/>
      </w:tblGrid>
      <w:tr w:rsidR="00AF3906" w14:paraId="3AD00D2A" w14:textId="77777777" w:rsidTr="00AF5251">
        <w:trPr>
          <w:cantSplit/>
        </w:trPr>
        <w:tc>
          <w:tcPr>
            <w:tcW w:w="1987" w:type="dxa"/>
            <w:vMerge w:val="restart"/>
            <w:tcBorders>
              <w:top w:val="single" w:sz="4" w:space="0" w:color="auto"/>
              <w:left w:val="single" w:sz="4" w:space="0" w:color="auto"/>
              <w:right w:val="single" w:sz="6" w:space="0" w:color="auto"/>
            </w:tcBorders>
            <w:vAlign w:val="bottom"/>
          </w:tcPr>
          <w:p w14:paraId="3AD00D28" w14:textId="77777777" w:rsidR="0061363F" w:rsidRPr="00584E3B" w:rsidRDefault="005063ED" w:rsidP="00AF5251">
            <w:pPr>
              <w:pStyle w:val="mdTblEntryC"/>
              <w:rPr>
                <w:b/>
                <w:sz w:val="22"/>
                <w:szCs w:val="22"/>
                <w:lang w:val="fr-FR" w:eastAsia="fr-FR"/>
              </w:rPr>
            </w:pPr>
            <w:r w:rsidRPr="00584E3B">
              <w:rPr>
                <w:b/>
                <w:sz w:val="22"/>
                <w:szCs w:val="22"/>
                <w:lang w:val="fr-FR" w:eastAsia="fr-FR"/>
              </w:rPr>
              <w:t>FOLFIRI component</w:t>
            </w:r>
            <w:r w:rsidRPr="00584E3B">
              <w:rPr>
                <w:b/>
                <w:sz w:val="22"/>
                <w:szCs w:val="22"/>
                <w:vertAlign w:val="superscript"/>
                <w:lang w:val="fr-FR" w:eastAsia="fr-FR"/>
              </w:rPr>
              <w:t>a</w:t>
            </w:r>
            <w:r w:rsidRPr="00584E3B">
              <w:rPr>
                <w:b/>
                <w:sz w:val="22"/>
                <w:szCs w:val="22"/>
                <w:lang w:val="fr-FR" w:eastAsia="fr-FR"/>
              </w:rPr>
              <w:t xml:space="preserve"> </w:t>
            </w:r>
          </w:p>
        </w:tc>
        <w:tc>
          <w:tcPr>
            <w:tcW w:w="7533" w:type="dxa"/>
            <w:gridSpan w:val="4"/>
            <w:tcBorders>
              <w:top w:val="single" w:sz="4" w:space="0" w:color="auto"/>
              <w:left w:val="single" w:sz="4" w:space="0" w:color="auto"/>
              <w:bottom w:val="single" w:sz="4" w:space="0" w:color="auto"/>
              <w:right w:val="single" w:sz="6" w:space="0" w:color="auto"/>
            </w:tcBorders>
            <w:vAlign w:val="bottom"/>
          </w:tcPr>
          <w:p w14:paraId="3AD00D29" w14:textId="77777777" w:rsidR="0061363F" w:rsidRPr="00584E3B" w:rsidRDefault="005063ED" w:rsidP="00AF5251">
            <w:pPr>
              <w:pStyle w:val="mdTblEntryC"/>
              <w:rPr>
                <w:b/>
                <w:sz w:val="22"/>
                <w:szCs w:val="22"/>
                <w:lang w:val="fr-FR" w:eastAsia="fr-FR"/>
              </w:rPr>
            </w:pPr>
            <w:r w:rsidRPr="00CD6AE7">
              <w:rPr>
                <w:b/>
                <w:sz w:val="22"/>
                <w:szCs w:val="22"/>
                <w:lang w:val="fr-FR" w:eastAsia="fr-FR"/>
              </w:rPr>
              <w:t xml:space="preserve">Dose </w:t>
            </w:r>
            <w:r>
              <w:rPr>
                <w:b/>
                <w:sz w:val="22"/>
                <w:szCs w:val="22"/>
                <w:lang w:val="fr-FR" w:eastAsia="fr-FR"/>
              </w:rPr>
              <w:t>l</w:t>
            </w:r>
            <w:r w:rsidRPr="00584E3B">
              <w:rPr>
                <w:b/>
                <w:sz w:val="22"/>
                <w:szCs w:val="22"/>
                <w:lang w:val="fr-FR" w:eastAsia="fr-FR"/>
              </w:rPr>
              <w:t>evel</w:t>
            </w:r>
          </w:p>
        </w:tc>
      </w:tr>
      <w:tr w:rsidR="00AF3906" w14:paraId="3AD00D30" w14:textId="77777777" w:rsidTr="00AF5251">
        <w:trPr>
          <w:cantSplit/>
        </w:trPr>
        <w:tc>
          <w:tcPr>
            <w:tcW w:w="1987" w:type="dxa"/>
            <w:vMerge/>
            <w:tcBorders>
              <w:left w:val="single" w:sz="4" w:space="0" w:color="auto"/>
              <w:bottom w:val="single" w:sz="6" w:space="0" w:color="auto"/>
              <w:right w:val="single" w:sz="6" w:space="0" w:color="auto"/>
            </w:tcBorders>
            <w:vAlign w:val="bottom"/>
          </w:tcPr>
          <w:p w14:paraId="3AD00D2B" w14:textId="77777777" w:rsidR="0061363F" w:rsidRPr="00584E3B" w:rsidRDefault="0061363F" w:rsidP="00AF5251">
            <w:pPr>
              <w:pStyle w:val="mdTblEntryC"/>
              <w:rPr>
                <w:b/>
                <w:sz w:val="22"/>
                <w:szCs w:val="22"/>
                <w:lang w:val="fr-FR" w:eastAsia="fr-FR"/>
              </w:rPr>
            </w:pPr>
          </w:p>
        </w:tc>
        <w:tc>
          <w:tcPr>
            <w:tcW w:w="1867" w:type="dxa"/>
            <w:tcBorders>
              <w:top w:val="single" w:sz="4" w:space="0" w:color="auto"/>
              <w:left w:val="single" w:sz="4" w:space="0" w:color="auto"/>
              <w:bottom w:val="single" w:sz="6" w:space="0" w:color="auto"/>
              <w:right w:val="single" w:sz="6" w:space="0" w:color="auto"/>
            </w:tcBorders>
            <w:vAlign w:val="bottom"/>
          </w:tcPr>
          <w:p w14:paraId="3AD00D2C" w14:textId="77777777" w:rsidR="0061363F" w:rsidRPr="00584E3B" w:rsidRDefault="005063ED" w:rsidP="00AF5251">
            <w:pPr>
              <w:pStyle w:val="mdTblEntryC"/>
              <w:rPr>
                <w:b/>
                <w:sz w:val="22"/>
                <w:szCs w:val="22"/>
                <w:lang w:val="fr-FR" w:eastAsia="fr-FR"/>
              </w:rPr>
            </w:pPr>
            <w:r w:rsidRPr="00584E3B">
              <w:rPr>
                <w:b/>
                <w:sz w:val="22"/>
                <w:szCs w:val="22"/>
                <w:lang w:val="fr-FR" w:eastAsia="fr-FR"/>
              </w:rPr>
              <w:t xml:space="preserve">Initial </w:t>
            </w:r>
            <w:r>
              <w:rPr>
                <w:b/>
                <w:sz w:val="22"/>
                <w:szCs w:val="22"/>
                <w:lang w:val="fr-FR" w:eastAsia="fr-FR"/>
              </w:rPr>
              <w:t>d</w:t>
            </w:r>
            <w:r w:rsidRPr="00584E3B">
              <w:rPr>
                <w:b/>
                <w:sz w:val="22"/>
                <w:szCs w:val="22"/>
                <w:lang w:val="fr-FR" w:eastAsia="fr-FR"/>
              </w:rPr>
              <w:t>ose</w:t>
            </w:r>
          </w:p>
        </w:tc>
        <w:tc>
          <w:tcPr>
            <w:tcW w:w="1868" w:type="dxa"/>
            <w:tcBorders>
              <w:top w:val="single" w:sz="4" w:space="0" w:color="auto"/>
              <w:left w:val="single" w:sz="4" w:space="0" w:color="auto"/>
              <w:bottom w:val="single" w:sz="6" w:space="0" w:color="auto"/>
              <w:right w:val="single" w:sz="6" w:space="0" w:color="auto"/>
            </w:tcBorders>
            <w:vAlign w:val="bottom"/>
          </w:tcPr>
          <w:p w14:paraId="3AD00D2D" w14:textId="77777777" w:rsidR="0061363F" w:rsidRPr="00584E3B" w:rsidRDefault="005063ED" w:rsidP="00AF5251">
            <w:pPr>
              <w:pStyle w:val="mdTblEntryC"/>
              <w:rPr>
                <w:b/>
                <w:sz w:val="22"/>
                <w:szCs w:val="22"/>
                <w:lang w:val="fr-FR" w:eastAsia="fr-FR"/>
              </w:rPr>
            </w:pPr>
            <w:r w:rsidRPr="00584E3B">
              <w:rPr>
                <w:b/>
                <w:sz w:val="22"/>
                <w:szCs w:val="22"/>
                <w:lang w:val="fr-FR" w:eastAsia="fr-FR"/>
              </w:rPr>
              <w:t>-1</w:t>
            </w:r>
          </w:p>
        </w:tc>
        <w:tc>
          <w:tcPr>
            <w:tcW w:w="1868" w:type="dxa"/>
            <w:tcBorders>
              <w:top w:val="single" w:sz="4" w:space="0" w:color="auto"/>
              <w:left w:val="single" w:sz="4" w:space="0" w:color="auto"/>
              <w:bottom w:val="single" w:sz="6" w:space="0" w:color="auto"/>
              <w:right w:val="single" w:sz="6" w:space="0" w:color="auto"/>
            </w:tcBorders>
            <w:vAlign w:val="bottom"/>
          </w:tcPr>
          <w:p w14:paraId="3AD00D2E" w14:textId="77777777" w:rsidR="0061363F" w:rsidRPr="00584E3B" w:rsidRDefault="005063ED" w:rsidP="00AF5251">
            <w:pPr>
              <w:pStyle w:val="mdTblEntryC"/>
              <w:rPr>
                <w:b/>
                <w:sz w:val="22"/>
                <w:szCs w:val="22"/>
                <w:lang w:val="fr-FR" w:eastAsia="fr-FR"/>
              </w:rPr>
            </w:pPr>
            <w:r w:rsidRPr="00584E3B">
              <w:rPr>
                <w:b/>
                <w:sz w:val="22"/>
                <w:szCs w:val="22"/>
                <w:lang w:val="fr-FR" w:eastAsia="fr-FR"/>
              </w:rPr>
              <w:t>-2</w:t>
            </w:r>
          </w:p>
        </w:tc>
        <w:tc>
          <w:tcPr>
            <w:tcW w:w="1930" w:type="dxa"/>
            <w:tcBorders>
              <w:top w:val="single" w:sz="4" w:space="0" w:color="auto"/>
              <w:left w:val="single" w:sz="4" w:space="0" w:color="auto"/>
              <w:bottom w:val="single" w:sz="6" w:space="0" w:color="auto"/>
              <w:right w:val="single" w:sz="6" w:space="0" w:color="auto"/>
            </w:tcBorders>
            <w:vAlign w:val="bottom"/>
          </w:tcPr>
          <w:p w14:paraId="3AD00D2F" w14:textId="77777777" w:rsidR="0061363F" w:rsidRPr="00584E3B" w:rsidRDefault="005063ED" w:rsidP="00AF5251">
            <w:pPr>
              <w:pStyle w:val="mdTblEntryC"/>
              <w:rPr>
                <w:b/>
                <w:sz w:val="22"/>
                <w:szCs w:val="22"/>
                <w:lang w:val="fr-FR" w:eastAsia="fr-FR"/>
              </w:rPr>
            </w:pPr>
            <w:r w:rsidRPr="00584E3B">
              <w:rPr>
                <w:b/>
                <w:sz w:val="22"/>
                <w:szCs w:val="22"/>
                <w:lang w:val="fr-FR" w:eastAsia="fr-FR"/>
              </w:rPr>
              <w:t>-3</w:t>
            </w:r>
          </w:p>
        </w:tc>
      </w:tr>
      <w:tr w:rsidR="00AF3906" w14:paraId="3AD00D36" w14:textId="77777777" w:rsidTr="00AF5251">
        <w:trPr>
          <w:cantSplit/>
        </w:trPr>
        <w:tc>
          <w:tcPr>
            <w:tcW w:w="1987" w:type="dxa"/>
            <w:tcBorders>
              <w:top w:val="single" w:sz="6" w:space="0" w:color="auto"/>
              <w:left w:val="single" w:sz="6" w:space="0" w:color="auto"/>
              <w:bottom w:val="single" w:sz="6" w:space="0" w:color="auto"/>
              <w:right w:val="single" w:sz="6" w:space="0" w:color="auto"/>
            </w:tcBorders>
          </w:tcPr>
          <w:p w14:paraId="3AD00D31" w14:textId="77777777" w:rsidR="0061363F" w:rsidRPr="00584E3B" w:rsidRDefault="005063ED" w:rsidP="00AF5251">
            <w:pPr>
              <w:pStyle w:val="mdTblEntryC"/>
              <w:rPr>
                <w:sz w:val="22"/>
                <w:szCs w:val="22"/>
              </w:rPr>
            </w:pPr>
            <w:r w:rsidRPr="00584E3B">
              <w:rPr>
                <w:sz w:val="22"/>
                <w:szCs w:val="22"/>
              </w:rPr>
              <w:t>Irinotecan</w:t>
            </w:r>
          </w:p>
        </w:tc>
        <w:tc>
          <w:tcPr>
            <w:tcW w:w="1867" w:type="dxa"/>
            <w:tcBorders>
              <w:top w:val="single" w:sz="6" w:space="0" w:color="auto"/>
              <w:left w:val="single" w:sz="6" w:space="0" w:color="auto"/>
              <w:bottom w:val="single" w:sz="6" w:space="0" w:color="auto"/>
              <w:right w:val="single" w:sz="6" w:space="0" w:color="auto"/>
            </w:tcBorders>
            <w:vAlign w:val="bottom"/>
          </w:tcPr>
          <w:p w14:paraId="3AD00D32" w14:textId="77777777" w:rsidR="0061363F" w:rsidRPr="00584E3B" w:rsidRDefault="005063ED" w:rsidP="00AF5251">
            <w:pPr>
              <w:pStyle w:val="mdTblEntryC"/>
              <w:rPr>
                <w:sz w:val="22"/>
                <w:szCs w:val="22"/>
              </w:rPr>
            </w:pPr>
            <w:r w:rsidRPr="00584E3B">
              <w:rPr>
                <w:sz w:val="22"/>
                <w:szCs w:val="22"/>
              </w:rPr>
              <w:t>180</w:t>
            </w:r>
            <w:r>
              <w:rPr>
                <w:sz w:val="22"/>
                <w:szCs w:val="22"/>
              </w:rPr>
              <w:t> </w:t>
            </w:r>
            <w:r w:rsidRPr="00584E3B">
              <w:rPr>
                <w:sz w:val="22"/>
                <w:szCs w:val="22"/>
              </w:rPr>
              <w:t>mg/m</w:t>
            </w:r>
            <w:r w:rsidRPr="00584E3B">
              <w:rPr>
                <w:sz w:val="22"/>
                <w:szCs w:val="22"/>
                <w:vertAlign w:val="superscript"/>
              </w:rPr>
              <w:t>2</w:t>
            </w:r>
          </w:p>
        </w:tc>
        <w:tc>
          <w:tcPr>
            <w:tcW w:w="1868" w:type="dxa"/>
            <w:tcBorders>
              <w:top w:val="single" w:sz="6" w:space="0" w:color="auto"/>
              <w:left w:val="single" w:sz="6" w:space="0" w:color="auto"/>
              <w:bottom w:val="single" w:sz="6" w:space="0" w:color="auto"/>
              <w:right w:val="single" w:sz="6" w:space="0" w:color="auto"/>
            </w:tcBorders>
            <w:vAlign w:val="bottom"/>
          </w:tcPr>
          <w:p w14:paraId="3AD00D33" w14:textId="77777777" w:rsidR="0061363F" w:rsidRPr="00584E3B" w:rsidRDefault="005063ED" w:rsidP="00AF5251">
            <w:pPr>
              <w:pStyle w:val="mdTblEntryC"/>
              <w:rPr>
                <w:sz w:val="22"/>
                <w:szCs w:val="22"/>
              </w:rPr>
            </w:pPr>
            <w:r w:rsidRPr="00584E3B">
              <w:rPr>
                <w:sz w:val="22"/>
                <w:szCs w:val="22"/>
              </w:rPr>
              <w:t>150</w:t>
            </w:r>
            <w:r>
              <w:rPr>
                <w:sz w:val="22"/>
                <w:szCs w:val="22"/>
              </w:rPr>
              <w:t> </w:t>
            </w:r>
            <w:r w:rsidRPr="00584E3B">
              <w:rPr>
                <w:sz w:val="22"/>
                <w:szCs w:val="22"/>
              </w:rPr>
              <w:t>mg/m</w:t>
            </w:r>
            <w:r w:rsidRPr="00584E3B">
              <w:rPr>
                <w:sz w:val="22"/>
                <w:szCs w:val="22"/>
                <w:vertAlign w:val="superscript"/>
              </w:rPr>
              <w:t>2</w:t>
            </w:r>
          </w:p>
        </w:tc>
        <w:tc>
          <w:tcPr>
            <w:tcW w:w="1868" w:type="dxa"/>
            <w:tcBorders>
              <w:top w:val="single" w:sz="6" w:space="0" w:color="auto"/>
              <w:left w:val="single" w:sz="6" w:space="0" w:color="auto"/>
              <w:bottom w:val="single" w:sz="6" w:space="0" w:color="auto"/>
              <w:right w:val="single" w:sz="6" w:space="0" w:color="auto"/>
            </w:tcBorders>
            <w:vAlign w:val="bottom"/>
          </w:tcPr>
          <w:p w14:paraId="3AD00D34" w14:textId="77777777" w:rsidR="0061363F" w:rsidRPr="00584E3B" w:rsidRDefault="005063ED" w:rsidP="00AF5251">
            <w:pPr>
              <w:pStyle w:val="mdTblEntryC"/>
              <w:rPr>
                <w:sz w:val="22"/>
                <w:szCs w:val="22"/>
              </w:rPr>
            </w:pPr>
            <w:r w:rsidRPr="00584E3B">
              <w:rPr>
                <w:sz w:val="22"/>
                <w:szCs w:val="22"/>
              </w:rPr>
              <w:t>120</w:t>
            </w:r>
            <w:r>
              <w:rPr>
                <w:sz w:val="22"/>
                <w:szCs w:val="22"/>
              </w:rPr>
              <w:t> </w:t>
            </w:r>
            <w:r w:rsidRPr="00584E3B">
              <w:rPr>
                <w:sz w:val="22"/>
                <w:szCs w:val="22"/>
              </w:rPr>
              <w:t>mg/m</w:t>
            </w:r>
            <w:r w:rsidRPr="00584E3B">
              <w:rPr>
                <w:sz w:val="22"/>
                <w:szCs w:val="22"/>
                <w:vertAlign w:val="superscript"/>
              </w:rPr>
              <w:t>2</w:t>
            </w:r>
          </w:p>
        </w:tc>
        <w:tc>
          <w:tcPr>
            <w:tcW w:w="1930" w:type="dxa"/>
            <w:tcBorders>
              <w:top w:val="single" w:sz="6" w:space="0" w:color="auto"/>
              <w:left w:val="single" w:sz="6" w:space="0" w:color="auto"/>
              <w:bottom w:val="single" w:sz="6" w:space="0" w:color="auto"/>
              <w:right w:val="single" w:sz="6" w:space="0" w:color="auto"/>
            </w:tcBorders>
            <w:vAlign w:val="bottom"/>
          </w:tcPr>
          <w:p w14:paraId="3AD00D35" w14:textId="77777777" w:rsidR="0061363F" w:rsidRPr="00584E3B" w:rsidRDefault="005063ED" w:rsidP="00AF5251">
            <w:pPr>
              <w:pStyle w:val="mdTblEntryC"/>
              <w:rPr>
                <w:sz w:val="22"/>
                <w:szCs w:val="22"/>
              </w:rPr>
            </w:pPr>
            <w:r w:rsidRPr="00584E3B">
              <w:rPr>
                <w:sz w:val="22"/>
                <w:szCs w:val="22"/>
              </w:rPr>
              <w:t>100</w:t>
            </w:r>
            <w:r>
              <w:rPr>
                <w:sz w:val="22"/>
                <w:szCs w:val="22"/>
              </w:rPr>
              <w:t> </w:t>
            </w:r>
            <w:r w:rsidRPr="00584E3B">
              <w:rPr>
                <w:sz w:val="22"/>
                <w:szCs w:val="22"/>
              </w:rPr>
              <w:t>mg/m</w:t>
            </w:r>
            <w:r w:rsidRPr="00584E3B">
              <w:rPr>
                <w:sz w:val="22"/>
                <w:szCs w:val="22"/>
                <w:vertAlign w:val="superscript"/>
              </w:rPr>
              <w:t>2</w:t>
            </w:r>
          </w:p>
        </w:tc>
      </w:tr>
      <w:tr w:rsidR="00AF3906" w14:paraId="3AD00D3C" w14:textId="77777777" w:rsidTr="00AF5251">
        <w:trPr>
          <w:cantSplit/>
        </w:trPr>
        <w:tc>
          <w:tcPr>
            <w:tcW w:w="1987" w:type="dxa"/>
            <w:tcBorders>
              <w:top w:val="single" w:sz="4" w:space="0" w:color="auto"/>
              <w:left w:val="single" w:sz="6" w:space="0" w:color="auto"/>
              <w:bottom w:val="single" w:sz="4" w:space="0" w:color="auto"/>
              <w:right w:val="single" w:sz="6" w:space="0" w:color="auto"/>
            </w:tcBorders>
          </w:tcPr>
          <w:p w14:paraId="3AD00D37" w14:textId="77777777" w:rsidR="0061363F" w:rsidRPr="00584E3B" w:rsidRDefault="005063ED" w:rsidP="00AF5251">
            <w:pPr>
              <w:pStyle w:val="mdTblEntryC"/>
              <w:rPr>
                <w:sz w:val="22"/>
                <w:szCs w:val="22"/>
              </w:rPr>
            </w:pPr>
            <w:r w:rsidRPr="00584E3B">
              <w:rPr>
                <w:sz w:val="22"/>
                <w:szCs w:val="22"/>
              </w:rPr>
              <w:t>5</w:t>
            </w:r>
            <w:r>
              <w:rPr>
                <w:sz w:val="22"/>
                <w:szCs w:val="22"/>
              </w:rPr>
              <w:noBreakHyphen/>
            </w:r>
            <w:r w:rsidRPr="00584E3B">
              <w:rPr>
                <w:sz w:val="22"/>
                <w:szCs w:val="22"/>
              </w:rPr>
              <w:t>FU bolus</w:t>
            </w:r>
          </w:p>
        </w:tc>
        <w:tc>
          <w:tcPr>
            <w:tcW w:w="1867" w:type="dxa"/>
            <w:tcBorders>
              <w:top w:val="single" w:sz="4" w:space="0" w:color="auto"/>
              <w:left w:val="single" w:sz="6" w:space="0" w:color="auto"/>
              <w:bottom w:val="single" w:sz="4" w:space="0" w:color="auto"/>
              <w:right w:val="single" w:sz="6" w:space="0" w:color="auto"/>
            </w:tcBorders>
            <w:vAlign w:val="bottom"/>
          </w:tcPr>
          <w:p w14:paraId="3AD00D38" w14:textId="77777777" w:rsidR="0061363F" w:rsidRPr="00584E3B" w:rsidRDefault="005063ED" w:rsidP="00AF5251">
            <w:pPr>
              <w:pStyle w:val="mdTblEntryC"/>
              <w:rPr>
                <w:sz w:val="22"/>
                <w:szCs w:val="22"/>
                <w:vertAlign w:val="superscript"/>
              </w:rPr>
            </w:pPr>
            <w:r w:rsidRPr="00584E3B">
              <w:rPr>
                <w:sz w:val="22"/>
                <w:szCs w:val="22"/>
              </w:rPr>
              <w:t>400</w:t>
            </w:r>
            <w:r>
              <w:rPr>
                <w:sz w:val="22"/>
                <w:szCs w:val="22"/>
              </w:rPr>
              <w:t> </w:t>
            </w:r>
            <w:r w:rsidRPr="00584E3B">
              <w:rPr>
                <w:sz w:val="22"/>
                <w:szCs w:val="22"/>
              </w:rPr>
              <w:t>mg/m</w:t>
            </w:r>
            <w:r w:rsidRPr="00584E3B">
              <w:rPr>
                <w:sz w:val="22"/>
                <w:szCs w:val="22"/>
                <w:vertAlign w:val="superscript"/>
              </w:rPr>
              <w:t>2</w:t>
            </w:r>
          </w:p>
        </w:tc>
        <w:tc>
          <w:tcPr>
            <w:tcW w:w="1868" w:type="dxa"/>
            <w:tcBorders>
              <w:top w:val="single" w:sz="4" w:space="0" w:color="auto"/>
              <w:left w:val="single" w:sz="6" w:space="0" w:color="auto"/>
              <w:bottom w:val="single" w:sz="4" w:space="0" w:color="auto"/>
              <w:right w:val="single" w:sz="6" w:space="0" w:color="auto"/>
            </w:tcBorders>
            <w:vAlign w:val="bottom"/>
          </w:tcPr>
          <w:p w14:paraId="3AD00D39" w14:textId="77777777" w:rsidR="0061363F" w:rsidRPr="00584E3B" w:rsidRDefault="005063ED" w:rsidP="00AF5251">
            <w:pPr>
              <w:pStyle w:val="mdTblEntryC"/>
              <w:rPr>
                <w:sz w:val="22"/>
                <w:szCs w:val="22"/>
                <w:vertAlign w:val="superscript"/>
              </w:rPr>
            </w:pPr>
            <w:r w:rsidRPr="00584E3B">
              <w:rPr>
                <w:sz w:val="22"/>
                <w:szCs w:val="22"/>
              </w:rPr>
              <w:t>200</w:t>
            </w:r>
            <w:r>
              <w:rPr>
                <w:sz w:val="22"/>
                <w:szCs w:val="22"/>
              </w:rPr>
              <w:t> </w:t>
            </w:r>
            <w:r w:rsidRPr="00584E3B">
              <w:rPr>
                <w:sz w:val="22"/>
                <w:szCs w:val="22"/>
              </w:rPr>
              <w:t>mg/m</w:t>
            </w:r>
            <w:r w:rsidRPr="00584E3B">
              <w:rPr>
                <w:sz w:val="22"/>
                <w:szCs w:val="22"/>
                <w:vertAlign w:val="superscript"/>
              </w:rPr>
              <w:t>2</w:t>
            </w:r>
          </w:p>
        </w:tc>
        <w:tc>
          <w:tcPr>
            <w:tcW w:w="1868" w:type="dxa"/>
            <w:tcBorders>
              <w:top w:val="single" w:sz="4" w:space="0" w:color="auto"/>
              <w:left w:val="single" w:sz="6" w:space="0" w:color="auto"/>
              <w:bottom w:val="single" w:sz="4" w:space="0" w:color="auto"/>
              <w:right w:val="single" w:sz="6" w:space="0" w:color="auto"/>
            </w:tcBorders>
            <w:vAlign w:val="bottom"/>
          </w:tcPr>
          <w:p w14:paraId="3AD00D3A" w14:textId="77777777" w:rsidR="0061363F" w:rsidRPr="00584E3B" w:rsidRDefault="005063ED" w:rsidP="00AF5251">
            <w:pPr>
              <w:pStyle w:val="mdTblEntryC"/>
              <w:rPr>
                <w:sz w:val="22"/>
                <w:szCs w:val="22"/>
                <w:vertAlign w:val="superscript"/>
              </w:rPr>
            </w:pPr>
            <w:r w:rsidRPr="00584E3B">
              <w:rPr>
                <w:sz w:val="22"/>
                <w:szCs w:val="22"/>
              </w:rPr>
              <w:t>0</w:t>
            </w:r>
            <w:r>
              <w:rPr>
                <w:sz w:val="22"/>
                <w:szCs w:val="22"/>
              </w:rPr>
              <w:t> </w:t>
            </w:r>
            <w:r w:rsidRPr="00584E3B">
              <w:rPr>
                <w:sz w:val="22"/>
                <w:szCs w:val="22"/>
              </w:rPr>
              <w:t>mg/m</w:t>
            </w:r>
            <w:r w:rsidRPr="00584E3B">
              <w:rPr>
                <w:sz w:val="22"/>
                <w:szCs w:val="22"/>
                <w:vertAlign w:val="superscript"/>
              </w:rPr>
              <w:t>2</w:t>
            </w:r>
          </w:p>
        </w:tc>
        <w:tc>
          <w:tcPr>
            <w:tcW w:w="1930" w:type="dxa"/>
            <w:tcBorders>
              <w:top w:val="single" w:sz="4" w:space="0" w:color="auto"/>
              <w:left w:val="single" w:sz="6" w:space="0" w:color="auto"/>
              <w:bottom w:val="single" w:sz="4" w:space="0" w:color="auto"/>
              <w:right w:val="single" w:sz="6" w:space="0" w:color="auto"/>
            </w:tcBorders>
            <w:vAlign w:val="bottom"/>
          </w:tcPr>
          <w:p w14:paraId="3AD00D3B" w14:textId="77777777" w:rsidR="0061363F" w:rsidRPr="00584E3B" w:rsidRDefault="005063ED" w:rsidP="00AF5251">
            <w:pPr>
              <w:pStyle w:val="mdTblEntryC"/>
              <w:rPr>
                <w:sz w:val="22"/>
                <w:szCs w:val="22"/>
                <w:vertAlign w:val="superscript"/>
              </w:rPr>
            </w:pPr>
            <w:r w:rsidRPr="00584E3B">
              <w:rPr>
                <w:sz w:val="22"/>
                <w:szCs w:val="22"/>
              </w:rPr>
              <w:t>0</w:t>
            </w:r>
            <w:r>
              <w:rPr>
                <w:sz w:val="22"/>
                <w:szCs w:val="22"/>
              </w:rPr>
              <w:t> </w:t>
            </w:r>
            <w:r w:rsidRPr="00584E3B">
              <w:rPr>
                <w:sz w:val="22"/>
                <w:szCs w:val="22"/>
              </w:rPr>
              <w:t>mg/m</w:t>
            </w:r>
            <w:r w:rsidRPr="00584E3B">
              <w:rPr>
                <w:sz w:val="22"/>
                <w:szCs w:val="22"/>
                <w:vertAlign w:val="superscript"/>
              </w:rPr>
              <w:t>2</w:t>
            </w:r>
          </w:p>
        </w:tc>
      </w:tr>
      <w:tr w:rsidR="00AF3906" w14:paraId="3AD00D42" w14:textId="77777777" w:rsidTr="00AF5251">
        <w:trPr>
          <w:cantSplit/>
        </w:trPr>
        <w:tc>
          <w:tcPr>
            <w:tcW w:w="1987" w:type="dxa"/>
            <w:tcBorders>
              <w:top w:val="single" w:sz="4" w:space="0" w:color="auto"/>
              <w:left w:val="single" w:sz="6" w:space="0" w:color="auto"/>
              <w:bottom w:val="single" w:sz="4" w:space="0" w:color="auto"/>
              <w:right w:val="single" w:sz="6" w:space="0" w:color="auto"/>
            </w:tcBorders>
          </w:tcPr>
          <w:p w14:paraId="3AD00D3D" w14:textId="77777777" w:rsidR="0061363F" w:rsidRPr="00584E3B" w:rsidRDefault="005063ED" w:rsidP="00AF5251">
            <w:pPr>
              <w:pStyle w:val="mdTblEntryC"/>
              <w:rPr>
                <w:sz w:val="22"/>
                <w:szCs w:val="22"/>
              </w:rPr>
            </w:pPr>
            <w:r w:rsidRPr="00584E3B">
              <w:rPr>
                <w:sz w:val="22"/>
                <w:szCs w:val="22"/>
              </w:rPr>
              <w:t>5</w:t>
            </w:r>
            <w:r>
              <w:rPr>
                <w:sz w:val="22"/>
                <w:szCs w:val="22"/>
              </w:rPr>
              <w:noBreakHyphen/>
            </w:r>
            <w:r w:rsidRPr="00584E3B">
              <w:rPr>
                <w:sz w:val="22"/>
                <w:szCs w:val="22"/>
              </w:rPr>
              <w:t>FU infusion</w:t>
            </w:r>
          </w:p>
        </w:tc>
        <w:tc>
          <w:tcPr>
            <w:tcW w:w="1867" w:type="dxa"/>
            <w:tcBorders>
              <w:top w:val="single" w:sz="4" w:space="0" w:color="auto"/>
              <w:left w:val="single" w:sz="6" w:space="0" w:color="auto"/>
              <w:bottom w:val="single" w:sz="4" w:space="0" w:color="auto"/>
              <w:right w:val="single" w:sz="6" w:space="0" w:color="auto"/>
            </w:tcBorders>
            <w:vAlign w:val="bottom"/>
          </w:tcPr>
          <w:p w14:paraId="3AD00D3E" w14:textId="77777777" w:rsidR="0061363F" w:rsidRPr="00584E3B" w:rsidRDefault="005063ED" w:rsidP="00AF5251">
            <w:pPr>
              <w:pStyle w:val="mdTblEntryC"/>
              <w:rPr>
                <w:sz w:val="22"/>
                <w:szCs w:val="22"/>
              </w:rPr>
            </w:pPr>
            <w:r w:rsidRPr="00584E3B">
              <w:rPr>
                <w:sz w:val="22"/>
                <w:szCs w:val="22"/>
              </w:rPr>
              <w:t>2</w:t>
            </w:r>
            <w:r>
              <w:rPr>
                <w:sz w:val="22"/>
                <w:szCs w:val="22"/>
              </w:rPr>
              <w:t>,</w:t>
            </w:r>
            <w:r w:rsidRPr="00584E3B">
              <w:rPr>
                <w:sz w:val="22"/>
                <w:szCs w:val="22"/>
              </w:rPr>
              <w:t>400</w:t>
            </w:r>
            <w:r>
              <w:rPr>
                <w:sz w:val="22"/>
                <w:szCs w:val="22"/>
              </w:rPr>
              <w:t> </w:t>
            </w:r>
            <w:r w:rsidRPr="00584E3B">
              <w:rPr>
                <w:sz w:val="22"/>
                <w:szCs w:val="22"/>
              </w:rPr>
              <w:t>mg/m</w:t>
            </w:r>
            <w:r w:rsidRPr="00584E3B">
              <w:rPr>
                <w:sz w:val="22"/>
                <w:szCs w:val="22"/>
                <w:vertAlign w:val="superscript"/>
              </w:rPr>
              <w:t>2</w:t>
            </w:r>
            <w:r w:rsidRPr="00584E3B">
              <w:rPr>
                <w:sz w:val="22"/>
                <w:szCs w:val="22"/>
              </w:rPr>
              <w:br/>
              <w:t>over 46</w:t>
            </w:r>
            <w:r>
              <w:rPr>
                <w:sz w:val="22"/>
                <w:szCs w:val="22"/>
              </w:rPr>
              <w:noBreakHyphen/>
            </w:r>
            <w:r w:rsidRPr="00584E3B">
              <w:rPr>
                <w:sz w:val="22"/>
                <w:szCs w:val="22"/>
              </w:rPr>
              <w:t>48</w:t>
            </w:r>
            <w:r>
              <w:rPr>
                <w:sz w:val="22"/>
                <w:szCs w:val="22"/>
              </w:rPr>
              <w:t> </w:t>
            </w:r>
            <w:r w:rsidRPr="00584E3B">
              <w:rPr>
                <w:sz w:val="22"/>
                <w:szCs w:val="22"/>
              </w:rPr>
              <w:t>hours</w:t>
            </w:r>
          </w:p>
        </w:tc>
        <w:tc>
          <w:tcPr>
            <w:tcW w:w="1868" w:type="dxa"/>
            <w:tcBorders>
              <w:top w:val="single" w:sz="4" w:space="0" w:color="auto"/>
              <w:left w:val="single" w:sz="6" w:space="0" w:color="auto"/>
              <w:bottom w:val="single" w:sz="4" w:space="0" w:color="auto"/>
              <w:right w:val="single" w:sz="6" w:space="0" w:color="auto"/>
            </w:tcBorders>
            <w:vAlign w:val="bottom"/>
          </w:tcPr>
          <w:p w14:paraId="3AD00D3F" w14:textId="77777777" w:rsidR="0061363F" w:rsidRPr="00584E3B" w:rsidRDefault="005063ED" w:rsidP="00AF5251">
            <w:pPr>
              <w:pStyle w:val="mdTblEntryC"/>
              <w:rPr>
                <w:sz w:val="22"/>
                <w:szCs w:val="22"/>
              </w:rPr>
            </w:pPr>
            <w:r w:rsidRPr="00584E3B">
              <w:rPr>
                <w:sz w:val="22"/>
                <w:szCs w:val="22"/>
              </w:rPr>
              <w:t>2</w:t>
            </w:r>
            <w:r>
              <w:rPr>
                <w:sz w:val="22"/>
                <w:szCs w:val="22"/>
              </w:rPr>
              <w:t>,</w:t>
            </w:r>
            <w:r w:rsidRPr="00584E3B">
              <w:rPr>
                <w:sz w:val="22"/>
                <w:szCs w:val="22"/>
              </w:rPr>
              <w:t>000</w:t>
            </w:r>
            <w:r>
              <w:rPr>
                <w:sz w:val="22"/>
                <w:szCs w:val="22"/>
              </w:rPr>
              <w:t> </w:t>
            </w:r>
            <w:r w:rsidRPr="00584E3B">
              <w:rPr>
                <w:sz w:val="22"/>
                <w:szCs w:val="22"/>
              </w:rPr>
              <w:t>mg/m</w:t>
            </w:r>
            <w:r w:rsidRPr="00584E3B">
              <w:rPr>
                <w:sz w:val="22"/>
                <w:szCs w:val="22"/>
                <w:vertAlign w:val="superscript"/>
              </w:rPr>
              <w:t>2</w:t>
            </w:r>
            <w:r w:rsidRPr="00584E3B">
              <w:rPr>
                <w:sz w:val="22"/>
                <w:szCs w:val="22"/>
              </w:rPr>
              <w:br/>
              <w:t>over 46</w:t>
            </w:r>
            <w:r>
              <w:rPr>
                <w:sz w:val="22"/>
                <w:szCs w:val="22"/>
              </w:rPr>
              <w:noBreakHyphen/>
            </w:r>
            <w:r w:rsidRPr="00584E3B">
              <w:rPr>
                <w:sz w:val="22"/>
                <w:szCs w:val="22"/>
              </w:rPr>
              <w:t>48</w:t>
            </w:r>
            <w:r>
              <w:rPr>
                <w:sz w:val="22"/>
                <w:szCs w:val="22"/>
              </w:rPr>
              <w:t> </w:t>
            </w:r>
            <w:r w:rsidRPr="00584E3B">
              <w:rPr>
                <w:sz w:val="22"/>
                <w:szCs w:val="22"/>
              </w:rPr>
              <w:t>hours</w:t>
            </w:r>
          </w:p>
        </w:tc>
        <w:tc>
          <w:tcPr>
            <w:tcW w:w="1868" w:type="dxa"/>
            <w:tcBorders>
              <w:top w:val="single" w:sz="4" w:space="0" w:color="auto"/>
              <w:left w:val="single" w:sz="6" w:space="0" w:color="auto"/>
              <w:bottom w:val="single" w:sz="4" w:space="0" w:color="auto"/>
              <w:right w:val="single" w:sz="6" w:space="0" w:color="auto"/>
            </w:tcBorders>
            <w:vAlign w:val="bottom"/>
          </w:tcPr>
          <w:p w14:paraId="3AD00D40" w14:textId="77777777" w:rsidR="0061363F" w:rsidRPr="00584E3B" w:rsidRDefault="005063ED" w:rsidP="00AF5251">
            <w:pPr>
              <w:pStyle w:val="mdTblEntryC"/>
              <w:rPr>
                <w:sz w:val="22"/>
                <w:szCs w:val="22"/>
              </w:rPr>
            </w:pPr>
            <w:r w:rsidRPr="00584E3B">
              <w:rPr>
                <w:sz w:val="22"/>
                <w:szCs w:val="22"/>
              </w:rPr>
              <w:t>1</w:t>
            </w:r>
            <w:r>
              <w:rPr>
                <w:sz w:val="22"/>
                <w:szCs w:val="22"/>
              </w:rPr>
              <w:t>,</w:t>
            </w:r>
            <w:r w:rsidRPr="00584E3B">
              <w:rPr>
                <w:sz w:val="22"/>
                <w:szCs w:val="22"/>
              </w:rPr>
              <w:t>600</w:t>
            </w:r>
            <w:r>
              <w:rPr>
                <w:sz w:val="22"/>
                <w:szCs w:val="22"/>
              </w:rPr>
              <w:t> </w:t>
            </w:r>
            <w:r w:rsidRPr="00584E3B">
              <w:rPr>
                <w:sz w:val="22"/>
                <w:szCs w:val="22"/>
              </w:rPr>
              <w:t>mg/m</w:t>
            </w:r>
            <w:r w:rsidRPr="00584E3B">
              <w:rPr>
                <w:sz w:val="22"/>
                <w:szCs w:val="22"/>
                <w:vertAlign w:val="superscript"/>
              </w:rPr>
              <w:t>2</w:t>
            </w:r>
            <w:r w:rsidRPr="00584E3B">
              <w:rPr>
                <w:sz w:val="22"/>
                <w:szCs w:val="22"/>
              </w:rPr>
              <w:br/>
              <w:t>over 46</w:t>
            </w:r>
            <w:r>
              <w:rPr>
                <w:sz w:val="22"/>
                <w:szCs w:val="22"/>
              </w:rPr>
              <w:noBreakHyphen/>
            </w:r>
            <w:r w:rsidRPr="00584E3B">
              <w:rPr>
                <w:sz w:val="22"/>
                <w:szCs w:val="22"/>
              </w:rPr>
              <w:t>48</w:t>
            </w:r>
            <w:r>
              <w:rPr>
                <w:sz w:val="22"/>
                <w:szCs w:val="22"/>
              </w:rPr>
              <w:t> </w:t>
            </w:r>
            <w:r w:rsidRPr="00584E3B">
              <w:rPr>
                <w:sz w:val="22"/>
                <w:szCs w:val="22"/>
              </w:rPr>
              <w:t>hours</w:t>
            </w:r>
          </w:p>
        </w:tc>
        <w:tc>
          <w:tcPr>
            <w:tcW w:w="1930" w:type="dxa"/>
            <w:tcBorders>
              <w:top w:val="single" w:sz="4" w:space="0" w:color="auto"/>
              <w:left w:val="single" w:sz="6" w:space="0" w:color="auto"/>
              <w:bottom w:val="single" w:sz="4" w:space="0" w:color="auto"/>
              <w:right w:val="single" w:sz="6" w:space="0" w:color="auto"/>
            </w:tcBorders>
            <w:vAlign w:val="bottom"/>
          </w:tcPr>
          <w:p w14:paraId="3AD00D41" w14:textId="77777777" w:rsidR="0061363F" w:rsidRPr="00584E3B" w:rsidRDefault="005063ED" w:rsidP="00AF5251">
            <w:pPr>
              <w:pStyle w:val="mdTblEntryC"/>
              <w:rPr>
                <w:sz w:val="22"/>
                <w:szCs w:val="22"/>
              </w:rPr>
            </w:pPr>
            <w:r w:rsidRPr="00584E3B">
              <w:rPr>
                <w:sz w:val="22"/>
                <w:szCs w:val="22"/>
              </w:rPr>
              <w:t>1</w:t>
            </w:r>
            <w:r>
              <w:rPr>
                <w:sz w:val="22"/>
                <w:szCs w:val="22"/>
              </w:rPr>
              <w:t>,</w:t>
            </w:r>
            <w:r w:rsidRPr="00584E3B">
              <w:rPr>
                <w:sz w:val="22"/>
                <w:szCs w:val="22"/>
              </w:rPr>
              <w:t>200</w:t>
            </w:r>
            <w:r>
              <w:rPr>
                <w:sz w:val="22"/>
                <w:szCs w:val="22"/>
              </w:rPr>
              <w:t> </w:t>
            </w:r>
            <w:r w:rsidRPr="00584E3B">
              <w:rPr>
                <w:sz w:val="22"/>
                <w:szCs w:val="22"/>
              </w:rPr>
              <w:t>mg/m</w:t>
            </w:r>
            <w:r w:rsidRPr="00584E3B">
              <w:rPr>
                <w:sz w:val="22"/>
                <w:szCs w:val="22"/>
                <w:vertAlign w:val="superscript"/>
              </w:rPr>
              <w:t>2</w:t>
            </w:r>
            <w:r w:rsidRPr="00584E3B">
              <w:rPr>
                <w:sz w:val="22"/>
                <w:szCs w:val="22"/>
              </w:rPr>
              <w:br/>
              <w:t>over 46</w:t>
            </w:r>
            <w:r>
              <w:rPr>
                <w:sz w:val="22"/>
                <w:szCs w:val="22"/>
              </w:rPr>
              <w:noBreakHyphen/>
            </w:r>
            <w:r w:rsidRPr="00584E3B">
              <w:rPr>
                <w:sz w:val="22"/>
                <w:szCs w:val="22"/>
              </w:rPr>
              <w:t>48</w:t>
            </w:r>
            <w:r>
              <w:rPr>
                <w:sz w:val="22"/>
                <w:szCs w:val="22"/>
              </w:rPr>
              <w:t> </w:t>
            </w:r>
            <w:r w:rsidRPr="00584E3B">
              <w:rPr>
                <w:sz w:val="22"/>
                <w:szCs w:val="22"/>
              </w:rPr>
              <w:t>hours</w:t>
            </w:r>
          </w:p>
        </w:tc>
      </w:tr>
    </w:tbl>
    <w:p w14:paraId="3AD00D43" w14:textId="77777777" w:rsidR="0061363F" w:rsidRPr="008A2B54" w:rsidRDefault="005063ED" w:rsidP="0061363F">
      <w:pPr>
        <w:pStyle w:val="TblFootnote"/>
      </w:pPr>
      <w:r w:rsidRPr="008A2B54">
        <w:rPr>
          <w:vertAlign w:val="superscript"/>
        </w:rPr>
        <w:t xml:space="preserve">a </w:t>
      </w:r>
      <w:r w:rsidRPr="008A2B54">
        <w:t xml:space="preserve">5-FU = </w:t>
      </w:r>
      <w:r w:rsidRPr="008A2B54">
        <w:rPr>
          <w:rStyle w:val="mdInstructionsChar1"/>
          <w:color w:val="auto"/>
        </w:rPr>
        <w:t>5-fluorouracil</w:t>
      </w:r>
      <w:r w:rsidRPr="008A2B54">
        <w:t>.</w:t>
      </w:r>
    </w:p>
    <w:p w14:paraId="3AD00D44" w14:textId="77777777" w:rsidR="0061363F" w:rsidRPr="00584E3B" w:rsidRDefault="0061363F" w:rsidP="0061363F">
      <w:pPr>
        <w:keepNext/>
        <w:rPr>
          <w:lang w:val="en-US"/>
        </w:rPr>
      </w:pPr>
    </w:p>
    <w:p w14:paraId="24BEF52A" w14:textId="59B51A12" w:rsidR="00A07D13" w:rsidRPr="00A07D13" w:rsidRDefault="005063ED" w:rsidP="00A07D13">
      <w:pPr>
        <w:keepLines/>
        <w:suppressLineNumbers/>
        <w:autoSpaceDE w:val="0"/>
        <w:autoSpaceDN w:val="0"/>
        <w:adjustRightInd w:val="0"/>
        <w:rPr>
          <w:b/>
          <w:noProof/>
          <w:szCs w:val="22"/>
        </w:rPr>
      </w:pPr>
      <w:r w:rsidRPr="00584E3B">
        <w:rPr>
          <w:b/>
          <w:noProof/>
          <w:szCs w:val="22"/>
        </w:rPr>
        <w:t xml:space="preserve">Table </w:t>
      </w:r>
      <w:r>
        <w:rPr>
          <w:b/>
          <w:noProof/>
          <w:szCs w:val="22"/>
        </w:rPr>
        <w:t>5:</w:t>
      </w:r>
      <w:r w:rsidRPr="00584E3B">
        <w:rPr>
          <w:b/>
          <w:noProof/>
          <w:szCs w:val="22"/>
        </w:rPr>
        <w:t xml:space="preserve"> </w:t>
      </w:r>
      <w:r>
        <w:rPr>
          <w:b/>
          <w:noProof/>
          <w:szCs w:val="22"/>
        </w:rPr>
        <w:t xml:space="preserve">Dose modification of FOLFIRI components due to specific </w:t>
      </w:r>
      <w:r w:rsidR="00A07D13">
        <w:rPr>
          <w:b/>
          <w:noProof/>
          <w:szCs w:val="22"/>
        </w:rPr>
        <w:t>a</w:t>
      </w:r>
      <w:r w:rsidR="00A07D13" w:rsidRPr="00A07D13">
        <w:rPr>
          <w:b/>
          <w:noProof/>
          <w:szCs w:val="22"/>
        </w:rPr>
        <w:t>dverse drug</w:t>
      </w:r>
    </w:p>
    <w:p w14:paraId="3AD00D45" w14:textId="05B7C455" w:rsidR="0061363F" w:rsidRPr="00584E3B" w:rsidRDefault="00A07D13" w:rsidP="00A07D13">
      <w:pPr>
        <w:keepLines/>
        <w:suppressLineNumbers/>
        <w:autoSpaceDE w:val="0"/>
        <w:autoSpaceDN w:val="0"/>
        <w:adjustRightInd w:val="0"/>
        <w:rPr>
          <w:b/>
          <w:noProof/>
          <w:szCs w:val="22"/>
        </w:rPr>
      </w:pPr>
      <w:r>
        <w:rPr>
          <w:b/>
          <w:noProof/>
          <w:szCs w:val="22"/>
        </w:rPr>
        <w:t>r</w:t>
      </w:r>
      <w:r w:rsidRPr="00A07D13">
        <w:rPr>
          <w:b/>
          <w:noProof/>
          <w:szCs w:val="22"/>
        </w:rPr>
        <w:t>eaction</w:t>
      </w:r>
      <w:r>
        <w:rPr>
          <w:b/>
          <w:noProof/>
          <w:szCs w:val="22"/>
        </w:rPr>
        <w:t>s (</w:t>
      </w:r>
      <w:r w:rsidR="005063ED">
        <w:rPr>
          <w:b/>
          <w:noProof/>
          <w:szCs w:val="22"/>
        </w:rPr>
        <w:t>ADRs</w:t>
      </w:r>
      <w:r>
        <w:rPr>
          <w:b/>
          <w:noProof/>
          <w:szCs w:val="22"/>
        </w:rPr>
        <w:t>)</w:t>
      </w:r>
    </w:p>
    <w:p w14:paraId="3AD00D46" w14:textId="77777777" w:rsidR="0061363F" w:rsidRDefault="0061363F" w:rsidP="0061363F">
      <w:pPr>
        <w:keepNext/>
        <w:keepLines/>
        <w:suppressLineNumbers/>
        <w:autoSpaceDE w:val="0"/>
        <w:autoSpaceDN w:val="0"/>
        <w:adjustRightInd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987"/>
        <w:gridCol w:w="2835"/>
        <w:gridCol w:w="2952"/>
      </w:tblGrid>
      <w:tr w:rsidR="00AF3906" w14:paraId="3AD00D4A" w14:textId="77777777" w:rsidTr="00072880">
        <w:tc>
          <w:tcPr>
            <w:tcW w:w="2287" w:type="dxa"/>
            <w:shd w:val="clear" w:color="auto" w:fill="auto"/>
          </w:tcPr>
          <w:p w14:paraId="3AD00D47" w14:textId="77777777" w:rsidR="0061363F" w:rsidRPr="003E71BD" w:rsidRDefault="005063ED" w:rsidP="00AF5251">
            <w:pPr>
              <w:keepLines/>
              <w:rPr>
                <w:b/>
                <w:szCs w:val="22"/>
              </w:rPr>
            </w:pPr>
            <w:r w:rsidRPr="003E71BD">
              <w:rPr>
                <w:b/>
                <w:szCs w:val="22"/>
              </w:rPr>
              <w:t>A</w:t>
            </w:r>
            <w:r>
              <w:rPr>
                <w:b/>
                <w:szCs w:val="22"/>
              </w:rPr>
              <w:t>DR</w:t>
            </w:r>
          </w:p>
        </w:tc>
        <w:tc>
          <w:tcPr>
            <w:tcW w:w="987" w:type="dxa"/>
            <w:shd w:val="clear" w:color="auto" w:fill="auto"/>
          </w:tcPr>
          <w:p w14:paraId="3AD00D48" w14:textId="77777777" w:rsidR="0061363F" w:rsidRPr="003E71BD" w:rsidRDefault="005063ED" w:rsidP="00AF5251">
            <w:pPr>
              <w:keepLines/>
              <w:rPr>
                <w:b/>
                <w:szCs w:val="22"/>
              </w:rPr>
            </w:pPr>
            <w:r>
              <w:rPr>
                <w:b/>
                <w:szCs w:val="22"/>
              </w:rPr>
              <w:t>NCI CTCAE g</w:t>
            </w:r>
            <w:r w:rsidRPr="003E71BD">
              <w:rPr>
                <w:b/>
                <w:szCs w:val="22"/>
              </w:rPr>
              <w:t>rade</w:t>
            </w:r>
          </w:p>
        </w:tc>
        <w:tc>
          <w:tcPr>
            <w:tcW w:w="5787" w:type="dxa"/>
            <w:gridSpan w:val="2"/>
            <w:shd w:val="clear" w:color="auto" w:fill="auto"/>
          </w:tcPr>
          <w:p w14:paraId="3AD00D49" w14:textId="77777777" w:rsidR="0061363F" w:rsidRPr="003E71BD" w:rsidRDefault="005063ED" w:rsidP="00AF5251">
            <w:pPr>
              <w:keepLines/>
              <w:rPr>
                <w:b/>
                <w:szCs w:val="22"/>
              </w:rPr>
            </w:pPr>
            <w:r w:rsidRPr="003E71BD">
              <w:rPr>
                <w:b/>
                <w:szCs w:val="22"/>
              </w:rPr>
              <w:t>Dose modification at day 1 of cycle subsequent to A</w:t>
            </w:r>
            <w:r>
              <w:rPr>
                <w:b/>
                <w:szCs w:val="22"/>
              </w:rPr>
              <w:t>DR</w:t>
            </w:r>
          </w:p>
        </w:tc>
      </w:tr>
      <w:tr w:rsidR="00AF3906" w14:paraId="3AD00D4F" w14:textId="77777777" w:rsidTr="00072880">
        <w:tc>
          <w:tcPr>
            <w:tcW w:w="2287" w:type="dxa"/>
            <w:shd w:val="clear" w:color="auto" w:fill="auto"/>
          </w:tcPr>
          <w:p w14:paraId="3AD00D4B" w14:textId="77777777" w:rsidR="0061363F" w:rsidRPr="003E71BD" w:rsidRDefault="005063ED" w:rsidP="00AF5251">
            <w:pPr>
              <w:keepLines/>
              <w:rPr>
                <w:szCs w:val="22"/>
              </w:rPr>
            </w:pPr>
            <w:r w:rsidRPr="003E71BD">
              <w:rPr>
                <w:szCs w:val="22"/>
              </w:rPr>
              <w:t>Diarrhoea</w:t>
            </w:r>
          </w:p>
        </w:tc>
        <w:tc>
          <w:tcPr>
            <w:tcW w:w="987" w:type="dxa"/>
            <w:shd w:val="clear" w:color="auto" w:fill="auto"/>
          </w:tcPr>
          <w:p w14:paraId="3AD00D4C" w14:textId="77777777" w:rsidR="0061363F" w:rsidRPr="003E71BD" w:rsidRDefault="005063ED" w:rsidP="00AF5251">
            <w:pPr>
              <w:keepLines/>
              <w:rPr>
                <w:szCs w:val="22"/>
              </w:rPr>
            </w:pPr>
            <w:r w:rsidRPr="003E71BD">
              <w:rPr>
                <w:szCs w:val="22"/>
              </w:rPr>
              <w:t>2</w:t>
            </w:r>
          </w:p>
        </w:tc>
        <w:tc>
          <w:tcPr>
            <w:tcW w:w="5787" w:type="dxa"/>
            <w:gridSpan w:val="2"/>
            <w:shd w:val="clear" w:color="auto" w:fill="auto"/>
          </w:tcPr>
          <w:p w14:paraId="3AD00D4D" w14:textId="77777777" w:rsidR="0061363F" w:rsidRPr="003E71BD" w:rsidRDefault="005063ED" w:rsidP="00AF5251">
            <w:pPr>
              <w:keepLines/>
              <w:rPr>
                <w:szCs w:val="22"/>
              </w:rPr>
            </w:pPr>
            <w:r w:rsidRPr="003E71BD">
              <w:rPr>
                <w:szCs w:val="22"/>
              </w:rPr>
              <w:t>If diarrhoea has recovered to Grade</w:t>
            </w:r>
            <w:r>
              <w:rPr>
                <w:szCs w:val="22"/>
              </w:rPr>
              <w:t> </w:t>
            </w:r>
            <w:r w:rsidRPr="003E71BD">
              <w:rPr>
                <w:szCs w:val="22"/>
              </w:rPr>
              <w:t>≤1, reduce by 1</w:t>
            </w:r>
            <w:r>
              <w:rPr>
                <w:szCs w:val="22"/>
              </w:rPr>
              <w:t> </w:t>
            </w:r>
            <w:r w:rsidRPr="003E71BD">
              <w:rPr>
                <w:szCs w:val="22"/>
              </w:rPr>
              <w:t>dose level for 5</w:t>
            </w:r>
            <w:r>
              <w:rPr>
                <w:szCs w:val="22"/>
              </w:rPr>
              <w:noBreakHyphen/>
            </w:r>
            <w:r w:rsidRPr="003E71BD">
              <w:rPr>
                <w:szCs w:val="22"/>
              </w:rPr>
              <w:t>FU.</w:t>
            </w:r>
          </w:p>
          <w:p w14:paraId="3AD00D4E" w14:textId="77777777" w:rsidR="0061363F" w:rsidRPr="003E71BD" w:rsidRDefault="005063ED" w:rsidP="00AF5251">
            <w:pPr>
              <w:keepLines/>
              <w:rPr>
                <w:szCs w:val="22"/>
              </w:rPr>
            </w:pPr>
            <w:r w:rsidRPr="003E71BD">
              <w:rPr>
                <w:szCs w:val="22"/>
              </w:rPr>
              <w:t>For recurrent Grade</w:t>
            </w:r>
            <w:r>
              <w:rPr>
                <w:szCs w:val="22"/>
              </w:rPr>
              <w:t> </w:t>
            </w:r>
            <w:r w:rsidRPr="003E71BD">
              <w:rPr>
                <w:szCs w:val="22"/>
              </w:rPr>
              <w:t>2 diarrhoea, reduce by 1</w:t>
            </w:r>
            <w:r>
              <w:rPr>
                <w:szCs w:val="22"/>
              </w:rPr>
              <w:t> </w:t>
            </w:r>
            <w:r w:rsidRPr="003E71BD">
              <w:rPr>
                <w:szCs w:val="22"/>
              </w:rPr>
              <w:t>dose level for 5</w:t>
            </w:r>
            <w:r>
              <w:rPr>
                <w:szCs w:val="22"/>
              </w:rPr>
              <w:noBreakHyphen/>
            </w:r>
            <w:r w:rsidRPr="003E71BD">
              <w:rPr>
                <w:szCs w:val="22"/>
              </w:rPr>
              <w:t xml:space="preserve">FU </w:t>
            </w:r>
            <w:r w:rsidRPr="003E71BD">
              <w:rPr>
                <w:b/>
                <w:szCs w:val="22"/>
              </w:rPr>
              <w:t>and</w:t>
            </w:r>
            <w:r w:rsidRPr="003E71BD">
              <w:rPr>
                <w:szCs w:val="22"/>
              </w:rPr>
              <w:t xml:space="preserve"> irinotecan.</w:t>
            </w:r>
          </w:p>
        </w:tc>
      </w:tr>
      <w:tr w:rsidR="00AF3906" w14:paraId="3AD00D53" w14:textId="77777777" w:rsidTr="00072880">
        <w:tc>
          <w:tcPr>
            <w:tcW w:w="2287" w:type="dxa"/>
            <w:shd w:val="clear" w:color="auto" w:fill="auto"/>
          </w:tcPr>
          <w:p w14:paraId="3AD00D50" w14:textId="77777777" w:rsidR="0061363F" w:rsidRPr="003E71BD" w:rsidRDefault="0061363F" w:rsidP="00AF5251">
            <w:pPr>
              <w:keepLines/>
              <w:rPr>
                <w:szCs w:val="22"/>
              </w:rPr>
            </w:pPr>
          </w:p>
        </w:tc>
        <w:tc>
          <w:tcPr>
            <w:tcW w:w="987" w:type="dxa"/>
            <w:shd w:val="clear" w:color="auto" w:fill="auto"/>
          </w:tcPr>
          <w:p w14:paraId="3AD00D51" w14:textId="77777777" w:rsidR="0061363F" w:rsidRPr="003E71BD" w:rsidRDefault="005063ED" w:rsidP="00AF5251">
            <w:pPr>
              <w:keepLines/>
              <w:rPr>
                <w:szCs w:val="22"/>
              </w:rPr>
            </w:pPr>
            <w:r w:rsidRPr="003E71BD">
              <w:rPr>
                <w:szCs w:val="22"/>
              </w:rPr>
              <w:t>3</w:t>
            </w:r>
          </w:p>
        </w:tc>
        <w:tc>
          <w:tcPr>
            <w:tcW w:w="5787" w:type="dxa"/>
            <w:gridSpan w:val="2"/>
            <w:shd w:val="clear" w:color="auto" w:fill="auto"/>
          </w:tcPr>
          <w:p w14:paraId="3AD00D52" w14:textId="77777777" w:rsidR="0061363F" w:rsidRPr="003E71BD" w:rsidRDefault="005063ED" w:rsidP="00AF5251">
            <w:pPr>
              <w:keepLines/>
              <w:rPr>
                <w:szCs w:val="22"/>
              </w:rPr>
            </w:pPr>
            <w:r w:rsidRPr="003E71BD">
              <w:rPr>
                <w:szCs w:val="22"/>
              </w:rPr>
              <w:t>If diarrhoea has recovered to Grade</w:t>
            </w:r>
            <w:r>
              <w:rPr>
                <w:szCs w:val="22"/>
              </w:rPr>
              <w:t> </w:t>
            </w:r>
            <w:r w:rsidRPr="003E71BD">
              <w:rPr>
                <w:szCs w:val="22"/>
              </w:rPr>
              <w:t>≤1, reduce by 1</w:t>
            </w:r>
            <w:r>
              <w:rPr>
                <w:szCs w:val="22"/>
              </w:rPr>
              <w:t> </w:t>
            </w:r>
            <w:r w:rsidRPr="003E71BD">
              <w:rPr>
                <w:szCs w:val="22"/>
              </w:rPr>
              <w:t>dose level for 5</w:t>
            </w:r>
            <w:r>
              <w:rPr>
                <w:szCs w:val="22"/>
              </w:rPr>
              <w:noBreakHyphen/>
            </w:r>
            <w:r w:rsidRPr="003E71BD">
              <w:rPr>
                <w:szCs w:val="22"/>
              </w:rPr>
              <w:t xml:space="preserve">FU </w:t>
            </w:r>
            <w:r w:rsidRPr="003E71BD">
              <w:rPr>
                <w:b/>
                <w:szCs w:val="22"/>
              </w:rPr>
              <w:t>and</w:t>
            </w:r>
            <w:r w:rsidRPr="003E71BD">
              <w:rPr>
                <w:szCs w:val="22"/>
              </w:rPr>
              <w:t xml:space="preserve"> irinotecan.</w:t>
            </w:r>
          </w:p>
        </w:tc>
      </w:tr>
      <w:tr w:rsidR="00AF3906" w14:paraId="3AD00D58" w14:textId="77777777" w:rsidTr="00072880">
        <w:tc>
          <w:tcPr>
            <w:tcW w:w="2287" w:type="dxa"/>
            <w:shd w:val="clear" w:color="auto" w:fill="auto"/>
          </w:tcPr>
          <w:p w14:paraId="3AD00D54" w14:textId="77777777" w:rsidR="0061363F" w:rsidRPr="003E71BD" w:rsidRDefault="0061363F" w:rsidP="00AF5251">
            <w:pPr>
              <w:keepLines/>
              <w:rPr>
                <w:szCs w:val="22"/>
              </w:rPr>
            </w:pPr>
          </w:p>
        </w:tc>
        <w:tc>
          <w:tcPr>
            <w:tcW w:w="987" w:type="dxa"/>
            <w:shd w:val="clear" w:color="auto" w:fill="auto"/>
          </w:tcPr>
          <w:p w14:paraId="3AD00D55" w14:textId="77777777" w:rsidR="0061363F" w:rsidRPr="003E71BD" w:rsidRDefault="005063ED" w:rsidP="00AF5251">
            <w:pPr>
              <w:keepLines/>
              <w:rPr>
                <w:szCs w:val="22"/>
              </w:rPr>
            </w:pPr>
            <w:r w:rsidRPr="003E71BD">
              <w:rPr>
                <w:szCs w:val="22"/>
              </w:rPr>
              <w:t>4</w:t>
            </w:r>
          </w:p>
        </w:tc>
        <w:tc>
          <w:tcPr>
            <w:tcW w:w="5787" w:type="dxa"/>
            <w:gridSpan w:val="2"/>
            <w:shd w:val="clear" w:color="auto" w:fill="auto"/>
          </w:tcPr>
          <w:p w14:paraId="3AD00D56" w14:textId="77777777" w:rsidR="0061363F" w:rsidRPr="003E71BD" w:rsidRDefault="005063ED" w:rsidP="00AF5251">
            <w:pPr>
              <w:keepLines/>
              <w:rPr>
                <w:szCs w:val="22"/>
              </w:rPr>
            </w:pPr>
            <w:r w:rsidRPr="003E71BD">
              <w:rPr>
                <w:szCs w:val="22"/>
              </w:rPr>
              <w:t>If diarrhoea has recovered to Grade</w:t>
            </w:r>
            <w:r>
              <w:rPr>
                <w:szCs w:val="22"/>
              </w:rPr>
              <w:t> </w:t>
            </w:r>
            <w:r w:rsidRPr="003E71BD">
              <w:rPr>
                <w:szCs w:val="22"/>
              </w:rPr>
              <w:t>≤1, reduce by 2</w:t>
            </w:r>
            <w:r>
              <w:rPr>
                <w:szCs w:val="22"/>
              </w:rPr>
              <w:t> </w:t>
            </w:r>
            <w:r w:rsidRPr="003E71BD">
              <w:rPr>
                <w:szCs w:val="22"/>
              </w:rPr>
              <w:t>dose levels for 5</w:t>
            </w:r>
            <w:r>
              <w:rPr>
                <w:szCs w:val="22"/>
              </w:rPr>
              <w:noBreakHyphen/>
            </w:r>
            <w:r w:rsidRPr="003E71BD">
              <w:rPr>
                <w:szCs w:val="22"/>
              </w:rPr>
              <w:t xml:space="preserve">FU </w:t>
            </w:r>
            <w:r w:rsidRPr="003E71BD">
              <w:rPr>
                <w:b/>
                <w:szCs w:val="22"/>
              </w:rPr>
              <w:t>and</w:t>
            </w:r>
            <w:r w:rsidRPr="003E71BD">
              <w:rPr>
                <w:szCs w:val="22"/>
              </w:rPr>
              <w:t xml:space="preserve"> irinotecan.</w:t>
            </w:r>
          </w:p>
          <w:p w14:paraId="3AD00D57" w14:textId="4A686EFD" w:rsidR="0061363F" w:rsidRPr="003E71BD" w:rsidRDefault="005063ED" w:rsidP="00AF5251">
            <w:pPr>
              <w:keepLines/>
              <w:rPr>
                <w:szCs w:val="22"/>
              </w:rPr>
            </w:pPr>
            <w:r w:rsidRPr="003E71BD">
              <w:rPr>
                <w:szCs w:val="22"/>
              </w:rPr>
              <w:t>If Grade</w:t>
            </w:r>
            <w:r w:rsidR="00A63F60">
              <w:rPr>
                <w:szCs w:val="22"/>
              </w:rPr>
              <w:t> </w:t>
            </w:r>
            <w:r w:rsidRPr="003E71BD">
              <w:rPr>
                <w:szCs w:val="22"/>
              </w:rPr>
              <w:t>4 diarrhoea does not resolve to Grade</w:t>
            </w:r>
            <w:r>
              <w:rPr>
                <w:szCs w:val="22"/>
              </w:rPr>
              <w:t> </w:t>
            </w:r>
            <w:r w:rsidRPr="003E71BD">
              <w:rPr>
                <w:szCs w:val="22"/>
              </w:rPr>
              <w:t>≤1, withhold 5</w:t>
            </w:r>
            <w:r>
              <w:rPr>
                <w:szCs w:val="22"/>
              </w:rPr>
              <w:noBreakHyphen/>
            </w:r>
            <w:r w:rsidRPr="003E71BD">
              <w:rPr>
                <w:szCs w:val="22"/>
              </w:rPr>
              <w:t xml:space="preserve">FU </w:t>
            </w:r>
            <w:r w:rsidRPr="00F47178">
              <w:rPr>
                <w:b/>
                <w:szCs w:val="22"/>
              </w:rPr>
              <w:t>and</w:t>
            </w:r>
            <w:r w:rsidRPr="003E71BD">
              <w:rPr>
                <w:szCs w:val="22"/>
              </w:rPr>
              <w:t xml:space="preserve"> irinotecan for a maximum of 28</w:t>
            </w:r>
            <w:r>
              <w:rPr>
                <w:szCs w:val="22"/>
              </w:rPr>
              <w:t>* </w:t>
            </w:r>
            <w:r w:rsidRPr="003E71BD">
              <w:rPr>
                <w:szCs w:val="22"/>
              </w:rPr>
              <w:t>days until resolution to Grade</w:t>
            </w:r>
            <w:r w:rsidR="00A63F60">
              <w:rPr>
                <w:szCs w:val="22"/>
              </w:rPr>
              <w:t> </w:t>
            </w:r>
            <w:r w:rsidRPr="003E71BD">
              <w:rPr>
                <w:szCs w:val="22"/>
              </w:rPr>
              <w:t>≤1.</w:t>
            </w:r>
          </w:p>
        </w:tc>
      </w:tr>
      <w:tr w:rsidR="00AF3906" w14:paraId="3AD00D5D" w14:textId="77777777" w:rsidTr="00072880">
        <w:trPr>
          <w:trHeight w:val="639"/>
        </w:trPr>
        <w:tc>
          <w:tcPr>
            <w:tcW w:w="2287" w:type="dxa"/>
            <w:shd w:val="clear" w:color="auto" w:fill="auto"/>
          </w:tcPr>
          <w:p w14:paraId="3AD00D59" w14:textId="77777777" w:rsidR="0061363F" w:rsidRPr="003E71BD" w:rsidRDefault="005063ED" w:rsidP="00AF5251">
            <w:pPr>
              <w:keepLines/>
              <w:rPr>
                <w:szCs w:val="22"/>
              </w:rPr>
            </w:pPr>
            <w:r w:rsidRPr="003E71BD">
              <w:rPr>
                <w:szCs w:val="22"/>
              </w:rPr>
              <w:t>Neutropenia or Thrombocytopenia</w:t>
            </w:r>
          </w:p>
        </w:tc>
        <w:tc>
          <w:tcPr>
            <w:tcW w:w="987" w:type="dxa"/>
            <w:shd w:val="clear" w:color="auto" w:fill="auto"/>
          </w:tcPr>
          <w:p w14:paraId="3AD00D5A" w14:textId="77777777" w:rsidR="0061363F" w:rsidRPr="003E71BD" w:rsidRDefault="0061363F" w:rsidP="00AF5251">
            <w:pPr>
              <w:keepLines/>
              <w:rPr>
                <w:szCs w:val="22"/>
              </w:rPr>
            </w:pPr>
          </w:p>
        </w:tc>
        <w:tc>
          <w:tcPr>
            <w:tcW w:w="2835" w:type="dxa"/>
            <w:shd w:val="clear" w:color="auto" w:fill="auto"/>
          </w:tcPr>
          <w:p w14:paraId="3AD00D5B" w14:textId="77777777" w:rsidR="0061363F" w:rsidRPr="00584E3B" w:rsidRDefault="005063ED" w:rsidP="00AF5251">
            <w:pPr>
              <w:keepLines/>
              <w:rPr>
                <w:szCs w:val="22"/>
                <w:u w:val="single"/>
              </w:rPr>
            </w:pPr>
            <w:r w:rsidRPr="00584E3B">
              <w:rPr>
                <w:szCs w:val="22"/>
                <w:u w:val="single"/>
              </w:rPr>
              <w:t>Haematological criteria in Table</w:t>
            </w:r>
            <w:r>
              <w:rPr>
                <w:szCs w:val="22"/>
                <w:u w:val="single"/>
              </w:rPr>
              <w:t> </w:t>
            </w:r>
            <w:r w:rsidRPr="00584E3B">
              <w:rPr>
                <w:szCs w:val="22"/>
                <w:u w:val="single"/>
              </w:rPr>
              <w:t xml:space="preserve">2 are met </w:t>
            </w:r>
          </w:p>
        </w:tc>
        <w:tc>
          <w:tcPr>
            <w:tcW w:w="2952" w:type="dxa"/>
            <w:shd w:val="clear" w:color="auto" w:fill="auto"/>
          </w:tcPr>
          <w:p w14:paraId="3AD00D5C" w14:textId="77777777" w:rsidR="0061363F" w:rsidRPr="00584E3B" w:rsidRDefault="005063ED" w:rsidP="00AF5251">
            <w:pPr>
              <w:keepLines/>
              <w:rPr>
                <w:szCs w:val="22"/>
                <w:u w:val="single"/>
              </w:rPr>
            </w:pPr>
            <w:r w:rsidRPr="00584E3B">
              <w:rPr>
                <w:szCs w:val="22"/>
                <w:u w:val="single"/>
              </w:rPr>
              <w:t>Haematological criteria in Table</w:t>
            </w:r>
            <w:r>
              <w:rPr>
                <w:szCs w:val="22"/>
                <w:u w:val="single"/>
              </w:rPr>
              <w:t> </w:t>
            </w:r>
            <w:r w:rsidRPr="00584E3B">
              <w:rPr>
                <w:szCs w:val="22"/>
                <w:u w:val="single"/>
              </w:rPr>
              <w:t xml:space="preserve">2 are </w:t>
            </w:r>
            <w:r w:rsidRPr="00584E3B">
              <w:rPr>
                <w:b/>
                <w:szCs w:val="22"/>
                <w:u w:val="single"/>
              </w:rPr>
              <w:t>not</w:t>
            </w:r>
            <w:r w:rsidRPr="00584E3B">
              <w:rPr>
                <w:szCs w:val="22"/>
                <w:u w:val="single"/>
              </w:rPr>
              <w:t xml:space="preserve"> met</w:t>
            </w:r>
          </w:p>
        </w:tc>
      </w:tr>
      <w:tr w:rsidR="00AF3906" w14:paraId="3AD00D63" w14:textId="77777777" w:rsidTr="00072880">
        <w:tc>
          <w:tcPr>
            <w:tcW w:w="2287" w:type="dxa"/>
            <w:shd w:val="clear" w:color="auto" w:fill="auto"/>
          </w:tcPr>
          <w:p w14:paraId="3AD00D5E" w14:textId="77777777" w:rsidR="0061363F" w:rsidRPr="003E71BD" w:rsidRDefault="0061363F" w:rsidP="00AF5251">
            <w:pPr>
              <w:keepLines/>
              <w:rPr>
                <w:szCs w:val="22"/>
              </w:rPr>
            </w:pPr>
          </w:p>
        </w:tc>
        <w:tc>
          <w:tcPr>
            <w:tcW w:w="987" w:type="dxa"/>
            <w:shd w:val="clear" w:color="auto" w:fill="auto"/>
          </w:tcPr>
          <w:p w14:paraId="3AD00D5F" w14:textId="77777777" w:rsidR="0061363F" w:rsidRPr="003E71BD" w:rsidRDefault="005063ED" w:rsidP="00AF5251">
            <w:pPr>
              <w:keepLines/>
              <w:rPr>
                <w:szCs w:val="22"/>
              </w:rPr>
            </w:pPr>
            <w:r w:rsidRPr="003E71BD">
              <w:rPr>
                <w:szCs w:val="22"/>
              </w:rPr>
              <w:t>2</w:t>
            </w:r>
          </w:p>
        </w:tc>
        <w:tc>
          <w:tcPr>
            <w:tcW w:w="2835" w:type="dxa"/>
            <w:shd w:val="clear" w:color="auto" w:fill="auto"/>
          </w:tcPr>
          <w:p w14:paraId="3AD00D60" w14:textId="77777777" w:rsidR="0061363F" w:rsidRPr="003E71BD" w:rsidRDefault="005063ED" w:rsidP="00AF5251">
            <w:pPr>
              <w:keepLines/>
              <w:rPr>
                <w:szCs w:val="22"/>
              </w:rPr>
            </w:pPr>
            <w:r w:rsidRPr="003E71BD">
              <w:rPr>
                <w:szCs w:val="22"/>
              </w:rPr>
              <w:t>No dose modification.</w:t>
            </w:r>
          </w:p>
        </w:tc>
        <w:tc>
          <w:tcPr>
            <w:tcW w:w="2952" w:type="dxa"/>
            <w:shd w:val="clear" w:color="auto" w:fill="auto"/>
          </w:tcPr>
          <w:p w14:paraId="3AD00D61" w14:textId="77777777" w:rsidR="0061363F" w:rsidRDefault="005063ED" w:rsidP="00AF5251">
            <w:pPr>
              <w:keepLines/>
              <w:rPr>
                <w:szCs w:val="22"/>
              </w:rPr>
            </w:pPr>
            <w:r>
              <w:rPr>
                <w:szCs w:val="22"/>
              </w:rPr>
              <w:t xml:space="preserve">Reduce by 1 dose level for </w:t>
            </w:r>
          </w:p>
          <w:p w14:paraId="3AD00D62" w14:textId="77777777" w:rsidR="0061363F" w:rsidRPr="003E71BD" w:rsidRDefault="005063ED" w:rsidP="00AF5251">
            <w:pPr>
              <w:keepLines/>
              <w:rPr>
                <w:szCs w:val="22"/>
              </w:rPr>
            </w:pPr>
            <w:r>
              <w:rPr>
                <w:szCs w:val="22"/>
              </w:rPr>
              <w:t>5</w:t>
            </w:r>
            <w:r>
              <w:rPr>
                <w:rFonts w:eastAsia="SimSun"/>
                <w:szCs w:val="22"/>
                <w:lang w:eastAsia="en-GB"/>
              </w:rPr>
              <w:noBreakHyphen/>
            </w:r>
            <w:r w:rsidRPr="003E71BD">
              <w:rPr>
                <w:szCs w:val="22"/>
              </w:rPr>
              <w:t xml:space="preserve">FU </w:t>
            </w:r>
            <w:r w:rsidRPr="003E71BD">
              <w:rPr>
                <w:b/>
                <w:szCs w:val="22"/>
              </w:rPr>
              <w:t>and</w:t>
            </w:r>
            <w:r w:rsidRPr="003E71BD">
              <w:rPr>
                <w:szCs w:val="22"/>
              </w:rPr>
              <w:t xml:space="preserve"> irinotecan.</w:t>
            </w:r>
          </w:p>
        </w:tc>
      </w:tr>
      <w:tr w:rsidR="00AF3906" w14:paraId="3AD00D68" w14:textId="77777777" w:rsidTr="00072880">
        <w:tc>
          <w:tcPr>
            <w:tcW w:w="2287" w:type="dxa"/>
            <w:shd w:val="clear" w:color="auto" w:fill="auto"/>
          </w:tcPr>
          <w:p w14:paraId="3AD00D64" w14:textId="77777777" w:rsidR="0061363F" w:rsidRPr="003E71BD" w:rsidRDefault="0061363F" w:rsidP="00AF5251">
            <w:pPr>
              <w:keepLines/>
              <w:rPr>
                <w:szCs w:val="22"/>
              </w:rPr>
            </w:pPr>
          </w:p>
        </w:tc>
        <w:tc>
          <w:tcPr>
            <w:tcW w:w="987" w:type="dxa"/>
            <w:shd w:val="clear" w:color="auto" w:fill="auto"/>
          </w:tcPr>
          <w:p w14:paraId="3AD00D65" w14:textId="77777777" w:rsidR="0061363F" w:rsidRPr="003E71BD" w:rsidRDefault="005063ED" w:rsidP="00AF5251">
            <w:pPr>
              <w:keepLines/>
              <w:rPr>
                <w:szCs w:val="22"/>
              </w:rPr>
            </w:pPr>
            <w:r w:rsidRPr="003E71BD">
              <w:rPr>
                <w:szCs w:val="22"/>
              </w:rPr>
              <w:t>3</w:t>
            </w:r>
          </w:p>
        </w:tc>
        <w:tc>
          <w:tcPr>
            <w:tcW w:w="2835" w:type="dxa"/>
            <w:shd w:val="clear" w:color="auto" w:fill="auto"/>
          </w:tcPr>
          <w:p w14:paraId="3AD00D66" w14:textId="77777777" w:rsidR="0061363F" w:rsidRPr="003E71BD" w:rsidRDefault="005063ED" w:rsidP="00AF5251">
            <w:pPr>
              <w:keepLines/>
              <w:rPr>
                <w:szCs w:val="22"/>
              </w:rPr>
            </w:pPr>
            <w:r w:rsidRPr="003E71BD">
              <w:rPr>
                <w:szCs w:val="22"/>
              </w:rPr>
              <w:t>Reduce by 1</w:t>
            </w:r>
            <w:r>
              <w:rPr>
                <w:szCs w:val="22"/>
              </w:rPr>
              <w:t> </w:t>
            </w:r>
            <w:r w:rsidRPr="003E71BD">
              <w:rPr>
                <w:szCs w:val="22"/>
              </w:rPr>
              <w:t>dose level for 5</w:t>
            </w:r>
            <w:r>
              <w:rPr>
                <w:szCs w:val="22"/>
              </w:rPr>
              <w:noBreakHyphen/>
            </w:r>
            <w:r w:rsidRPr="003E71BD">
              <w:rPr>
                <w:szCs w:val="22"/>
              </w:rPr>
              <w:t xml:space="preserve">FU </w:t>
            </w:r>
            <w:r w:rsidRPr="00F47178">
              <w:rPr>
                <w:b/>
                <w:szCs w:val="22"/>
              </w:rPr>
              <w:t>and</w:t>
            </w:r>
            <w:r w:rsidRPr="003E71BD">
              <w:rPr>
                <w:szCs w:val="22"/>
              </w:rPr>
              <w:t xml:space="preserve"> irinotecan</w:t>
            </w:r>
            <w:r>
              <w:rPr>
                <w:szCs w:val="22"/>
              </w:rPr>
              <w:t>.</w:t>
            </w:r>
          </w:p>
        </w:tc>
        <w:tc>
          <w:tcPr>
            <w:tcW w:w="2952" w:type="dxa"/>
            <w:shd w:val="clear" w:color="auto" w:fill="auto"/>
          </w:tcPr>
          <w:p w14:paraId="3AD00D67" w14:textId="77777777" w:rsidR="0061363F" w:rsidRPr="003E71BD" w:rsidRDefault="005063ED" w:rsidP="00AF5251">
            <w:pPr>
              <w:keepLines/>
              <w:rPr>
                <w:szCs w:val="22"/>
              </w:rPr>
            </w:pPr>
            <w:r w:rsidRPr="003E71BD">
              <w:rPr>
                <w:szCs w:val="22"/>
              </w:rPr>
              <w:t>Delay 5</w:t>
            </w:r>
            <w:r>
              <w:rPr>
                <w:szCs w:val="22"/>
              </w:rPr>
              <w:noBreakHyphen/>
            </w:r>
            <w:r w:rsidRPr="003E71BD">
              <w:rPr>
                <w:szCs w:val="22"/>
              </w:rPr>
              <w:t xml:space="preserve">FU </w:t>
            </w:r>
            <w:r w:rsidRPr="00F47178">
              <w:rPr>
                <w:b/>
                <w:szCs w:val="22"/>
              </w:rPr>
              <w:t>and</w:t>
            </w:r>
            <w:r w:rsidRPr="003E71BD">
              <w:rPr>
                <w:szCs w:val="22"/>
              </w:rPr>
              <w:t xml:space="preserve"> irinotecan for a maximum of 28*</w:t>
            </w:r>
            <w:r>
              <w:rPr>
                <w:szCs w:val="22"/>
              </w:rPr>
              <w:t> </w:t>
            </w:r>
            <w:r w:rsidRPr="003E71BD">
              <w:rPr>
                <w:szCs w:val="22"/>
              </w:rPr>
              <w:t>days until resolution to Grade</w:t>
            </w:r>
            <w:r>
              <w:rPr>
                <w:szCs w:val="22"/>
              </w:rPr>
              <w:t> </w:t>
            </w:r>
            <w:r w:rsidRPr="003E71BD">
              <w:rPr>
                <w:szCs w:val="22"/>
              </w:rPr>
              <w:t>≤1, then dose reduce by 1</w:t>
            </w:r>
            <w:r>
              <w:rPr>
                <w:szCs w:val="22"/>
              </w:rPr>
              <w:t> </w:t>
            </w:r>
            <w:r w:rsidRPr="003E71BD">
              <w:rPr>
                <w:szCs w:val="22"/>
              </w:rPr>
              <w:t>level for 5</w:t>
            </w:r>
            <w:r>
              <w:rPr>
                <w:szCs w:val="22"/>
              </w:rPr>
              <w:noBreakHyphen/>
            </w:r>
            <w:r w:rsidRPr="003E71BD">
              <w:rPr>
                <w:szCs w:val="22"/>
              </w:rPr>
              <w:t xml:space="preserve">FU </w:t>
            </w:r>
            <w:r w:rsidRPr="003E71BD">
              <w:rPr>
                <w:b/>
                <w:szCs w:val="22"/>
              </w:rPr>
              <w:t>and</w:t>
            </w:r>
            <w:r w:rsidRPr="003E71BD">
              <w:rPr>
                <w:szCs w:val="22"/>
              </w:rPr>
              <w:t xml:space="preserve"> irinotecan</w:t>
            </w:r>
            <w:r>
              <w:rPr>
                <w:szCs w:val="22"/>
              </w:rPr>
              <w:t>.</w:t>
            </w:r>
          </w:p>
        </w:tc>
      </w:tr>
      <w:tr w:rsidR="00AF3906" w14:paraId="3AD00D6D" w14:textId="77777777" w:rsidTr="00072880">
        <w:tc>
          <w:tcPr>
            <w:tcW w:w="2287" w:type="dxa"/>
            <w:shd w:val="clear" w:color="auto" w:fill="auto"/>
          </w:tcPr>
          <w:p w14:paraId="3AD00D69" w14:textId="77777777" w:rsidR="0061363F" w:rsidRPr="003E71BD" w:rsidRDefault="0061363F" w:rsidP="00AF5251">
            <w:pPr>
              <w:keepLines/>
              <w:rPr>
                <w:szCs w:val="22"/>
              </w:rPr>
            </w:pPr>
          </w:p>
        </w:tc>
        <w:tc>
          <w:tcPr>
            <w:tcW w:w="987" w:type="dxa"/>
            <w:shd w:val="clear" w:color="auto" w:fill="auto"/>
          </w:tcPr>
          <w:p w14:paraId="3AD00D6A" w14:textId="77777777" w:rsidR="0061363F" w:rsidRPr="003E71BD" w:rsidRDefault="005063ED" w:rsidP="00AF5251">
            <w:pPr>
              <w:keepLines/>
              <w:rPr>
                <w:szCs w:val="22"/>
              </w:rPr>
            </w:pPr>
            <w:r w:rsidRPr="003E71BD">
              <w:rPr>
                <w:szCs w:val="22"/>
              </w:rPr>
              <w:t>4</w:t>
            </w:r>
          </w:p>
        </w:tc>
        <w:tc>
          <w:tcPr>
            <w:tcW w:w="2835" w:type="dxa"/>
            <w:shd w:val="clear" w:color="auto" w:fill="auto"/>
          </w:tcPr>
          <w:p w14:paraId="3AD00D6B" w14:textId="77777777" w:rsidR="0061363F" w:rsidRPr="003E71BD" w:rsidRDefault="005063ED" w:rsidP="00AF5251">
            <w:pPr>
              <w:keepLines/>
              <w:rPr>
                <w:szCs w:val="22"/>
              </w:rPr>
            </w:pPr>
            <w:r w:rsidRPr="003E71BD">
              <w:rPr>
                <w:szCs w:val="22"/>
              </w:rPr>
              <w:t>Reduce by 2</w:t>
            </w:r>
            <w:r>
              <w:rPr>
                <w:szCs w:val="22"/>
              </w:rPr>
              <w:t> </w:t>
            </w:r>
            <w:r w:rsidRPr="003E71BD">
              <w:rPr>
                <w:szCs w:val="22"/>
              </w:rPr>
              <w:t>dose levels for 5</w:t>
            </w:r>
            <w:r>
              <w:rPr>
                <w:szCs w:val="22"/>
              </w:rPr>
              <w:noBreakHyphen/>
            </w:r>
            <w:r w:rsidRPr="003E71BD">
              <w:rPr>
                <w:szCs w:val="22"/>
              </w:rPr>
              <w:t xml:space="preserve">FU </w:t>
            </w:r>
            <w:r w:rsidRPr="00F47178">
              <w:rPr>
                <w:b/>
                <w:szCs w:val="22"/>
              </w:rPr>
              <w:t>and</w:t>
            </w:r>
            <w:r w:rsidRPr="003E71BD">
              <w:rPr>
                <w:szCs w:val="22"/>
              </w:rPr>
              <w:t xml:space="preserve"> irinotecan</w:t>
            </w:r>
            <w:r>
              <w:rPr>
                <w:szCs w:val="22"/>
              </w:rPr>
              <w:t>.</w:t>
            </w:r>
          </w:p>
        </w:tc>
        <w:tc>
          <w:tcPr>
            <w:tcW w:w="2952" w:type="dxa"/>
            <w:shd w:val="clear" w:color="auto" w:fill="auto"/>
          </w:tcPr>
          <w:p w14:paraId="3AD00D6C" w14:textId="77777777" w:rsidR="0061363F" w:rsidRPr="003E71BD" w:rsidRDefault="005063ED" w:rsidP="00AF5251">
            <w:pPr>
              <w:keepLines/>
              <w:rPr>
                <w:szCs w:val="22"/>
              </w:rPr>
            </w:pPr>
            <w:r w:rsidRPr="003E71BD">
              <w:rPr>
                <w:szCs w:val="22"/>
              </w:rPr>
              <w:t>Delay 5</w:t>
            </w:r>
            <w:r>
              <w:rPr>
                <w:szCs w:val="22"/>
              </w:rPr>
              <w:noBreakHyphen/>
            </w:r>
            <w:r w:rsidRPr="003E71BD">
              <w:rPr>
                <w:szCs w:val="22"/>
              </w:rPr>
              <w:t xml:space="preserve">FU </w:t>
            </w:r>
            <w:r w:rsidRPr="00F47178">
              <w:rPr>
                <w:b/>
                <w:szCs w:val="22"/>
              </w:rPr>
              <w:t>and</w:t>
            </w:r>
            <w:r w:rsidRPr="003E71BD">
              <w:rPr>
                <w:szCs w:val="22"/>
              </w:rPr>
              <w:t xml:space="preserve"> irinotecan for a maximum of 28*</w:t>
            </w:r>
            <w:r>
              <w:rPr>
                <w:szCs w:val="22"/>
              </w:rPr>
              <w:t> </w:t>
            </w:r>
            <w:r w:rsidRPr="003E71BD">
              <w:rPr>
                <w:szCs w:val="22"/>
              </w:rPr>
              <w:t>days until resolution to Grade</w:t>
            </w:r>
            <w:r>
              <w:rPr>
                <w:szCs w:val="22"/>
              </w:rPr>
              <w:t> </w:t>
            </w:r>
            <w:r w:rsidRPr="003E71BD">
              <w:rPr>
                <w:szCs w:val="22"/>
              </w:rPr>
              <w:t>≤1, then dose reduce by 2</w:t>
            </w:r>
            <w:r>
              <w:rPr>
                <w:szCs w:val="22"/>
              </w:rPr>
              <w:t> </w:t>
            </w:r>
            <w:r w:rsidRPr="003E71BD">
              <w:rPr>
                <w:szCs w:val="22"/>
              </w:rPr>
              <w:t>levels for 5</w:t>
            </w:r>
            <w:r>
              <w:rPr>
                <w:szCs w:val="22"/>
              </w:rPr>
              <w:noBreakHyphen/>
            </w:r>
            <w:r w:rsidRPr="003E71BD">
              <w:rPr>
                <w:szCs w:val="22"/>
              </w:rPr>
              <w:t xml:space="preserve">FU </w:t>
            </w:r>
            <w:r w:rsidRPr="003E71BD">
              <w:rPr>
                <w:b/>
                <w:szCs w:val="22"/>
              </w:rPr>
              <w:t>and</w:t>
            </w:r>
            <w:r w:rsidRPr="003E71BD">
              <w:rPr>
                <w:szCs w:val="22"/>
              </w:rPr>
              <w:t xml:space="preserve"> irinotecan</w:t>
            </w:r>
            <w:r>
              <w:rPr>
                <w:szCs w:val="22"/>
              </w:rPr>
              <w:t>.</w:t>
            </w:r>
          </w:p>
        </w:tc>
      </w:tr>
      <w:tr w:rsidR="00AF3906" w14:paraId="3AD00D72" w14:textId="77777777" w:rsidTr="00072880">
        <w:tc>
          <w:tcPr>
            <w:tcW w:w="2287" w:type="dxa"/>
            <w:shd w:val="clear" w:color="auto" w:fill="auto"/>
          </w:tcPr>
          <w:p w14:paraId="3AD00D6E" w14:textId="77777777" w:rsidR="0061363F" w:rsidRPr="003E71BD" w:rsidRDefault="005063ED" w:rsidP="00AF5251">
            <w:pPr>
              <w:keepLines/>
              <w:rPr>
                <w:szCs w:val="22"/>
              </w:rPr>
            </w:pPr>
            <w:r w:rsidRPr="003E71BD">
              <w:rPr>
                <w:szCs w:val="22"/>
              </w:rPr>
              <w:t>Stomatitis/Mucositis</w:t>
            </w:r>
          </w:p>
        </w:tc>
        <w:tc>
          <w:tcPr>
            <w:tcW w:w="987" w:type="dxa"/>
            <w:shd w:val="clear" w:color="auto" w:fill="auto"/>
          </w:tcPr>
          <w:p w14:paraId="3AD00D6F" w14:textId="77777777" w:rsidR="0061363F" w:rsidRPr="003E71BD" w:rsidRDefault="005063ED" w:rsidP="00AF5251">
            <w:pPr>
              <w:keepLines/>
              <w:rPr>
                <w:szCs w:val="22"/>
              </w:rPr>
            </w:pPr>
            <w:r w:rsidRPr="003E71BD">
              <w:rPr>
                <w:szCs w:val="22"/>
              </w:rPr>
              <w:t>2</w:t>
            </w:r>
          </w:p>
        </w:tc>
        <w:tc>
          <w:tcPr>
            <w:tcW w:w="5787" w:type="dxa"/>
            <w:gridSpan w:val="2"/>
            <w:shd w:val="clear" w:color="auto" w:fill="auto"/>
          </w:tcPr>
          <w:p w14:paraId="3AD00D70" w14:textId="77777777" w:rsidR="0061363F" w:rsidRPr="003E71BD" w:rsidRDefault="005063ED" w:rsidP="00AF5251">
            <w:pPr>
              <w:keepLines/>
              <w:rPr>
                <w:szCs w:val="22"/>
              </w:rPr>
            </w:pPr>
            <w:r w:rsidRPr="003E71BD">
              <w:rPr>
                <w:szCs w:val="22"/>
              </w:rPr>
              <w:t>If stomatitis/mucositis has recovered to Grade</w:t>
            </w:r>
            <w:r>
              <w:rPr>
                <w:szCs w:val="22"/>
              </w:rPr>
              <w:t> </w:t>
            </w:r>
            <w:r w:rsidRPr="003E71BD">
              <w:rPr>
                <w:szCs w:val="22"/>
              </w:rPr>
              <w:t>≤1, reduce by 1</w:t>
            </w:r>
            <w:r>
              <w:rPr>
                <w:szCs w:val="22"/>
              </w:rPr>
              <w:t> </w:t>
            </w:r>
            <w:r w:rsidRPr="003E71BD">
              <w:rPr>
                <w:szCs w:val="22"/>
              </w:rPr>
              <w:t>dose level for 5</w:t>
            </w:r>
            <w:r>
              <w:rPr>
                <w:szCs w:val="22"/>
              </w:rPr>
              <w:noBreakHyphen/>
            </w:r>
            <w:r w:rsidRPr="003E71BD">
              <w:rPr>
                <w:szCs w:val="22"/>
              </w:rPr>
              <w:t>FU.</w:t>
            </w:r>
          </w:p>
          <w:p w14:paraId="3AD00D71" w14:textId="77777777" w:rsidR="0061363F" w:rsidRPr="003E71BD" w:rsidRDefault="005063ED" w:rsidP="00AF5251">
            <w:pPr>
              <w:keepLines/>
              <w:rPr>
                <w:szCs w:val="22"/>
              </w:rPr>
            </w:pPr>
            <w:r w:rsidRPr="003E71BD">
              <w:rPr>
                <w:szCs w:val="22"/>
              </w:rPr>
              <w:t>For recurrent Grade</w:t>
            </w:r>
            <w:r>
              <w:rPr>
                <w:szCs w:val="22"/>
              </w:rPr>
              <w:t> </w:t>
            </w:r>
            <w:r w:rsidRPr="003E71BD">
              <w:rPr>
                <w:szCs w:val="22"/>
              </w:rPr>
              <w:t>2 sto</w:t>
            </w:r>
            <w:r>
              <w:rPr>
                <w:szCs w:val="22"/>
              </w:rPr>
              <w:t>matitis, reduce by 2 dose level</w:t>
            </w:r>
            <w:r w:rsidRPr="003E71BD">
              <w:rPr>
                <w:szCs w:val="22"/>
              </w:rPr>
              <w:t>s for 5</w:t>
            </w:r>
            <w:r>
              <w:rPr>
                <w:szCs w:val="22"/>
              </w:rPr>
              <w:noBreakHyphen/>
            </w:r>
            <w:r w:rsidRPr="003E71BD">
              <w:rPr>
                <w:szCs w:val="22"/>
              </w:rPr>
              <w:t>FU.</w:t>
            </w:r>
          </w:p>
        </w:tc>
      </w:tr>
      <w:tr w:rsidR="00AF3906" w14:paraId="3AD00D77" w14:textId="77777777" w:rsidTr="00072880">
        <w:tc>
          <w:tcPr>
            <w:tcW w:w="2287" w:type="dxa"/>
            <w:shd w:val="clear" w:color="auto" w:fill="auto"/>
          </w:tcPr>
          <w:p w14:paraId="3AD00D73" w14:textId="77777777" w:rsidR="0061363F" w:rsidRPr="003E71BD" w:rsidRDefault="0061363F" w:rsidP="001F52D6">
            <w:pPr>
              <w:keepLines/>
              <w:rPr>
                <w:szCs w:val="22"/>
              </w:rPr>
            </w:pPr>
          </w:p>
        </w:tc>
        <w:tc>
          <w:tcPr>
            <w:tcW w:w="987" w:type="dxa"/>
            <w:shd w:val="clear" w:color="auto" w:fill="auto"/>
          </w:tcPr>
          <w:p w14:paraId="3AD00D74" w14:textId="77777777" w:rsidR="0061363F" w:rsidRPr="003E71BD" w:rsidRDefault="005063ED" w:rsidP="001F52D6">
            <w:pPr>
              <w:keepLines/>
              <w:rPr>
                <w:szCs w:val="22"/>
              </w:rPr>
            </w:pPr>
            <w:r w:rsidRPr="003E71BD">
              <w:rPr>
                <w:szCs w:val="22"/>
              </w:rPr>
              <w:t>3</w:t>
            </w:r>
          </w:p>
        </w:tc>
        <w:tc>
          <w:tcPr>
            <w:tcW w:w="5787" w:type="dxa"/>
            <w:gridSpan w:val="2"/>
            <w:shd w:val="clear" w:color="auto" w:fill="auto"/>
          </w:tcPr>
          <w:p w14:paraId="3AD00D75" w14:textId="77777777" w:rsidR="0061363F" w:rsidRPr="003E71BD" w:rsidRDefault="005063ED" w:rsidP="001F52D6">
            <w:pPr>
              <w:keepLines/>
              <w:rPr>
                <w:szCs w:val="22"/>
              </w:rPr>
            </w:pPr>
            <w:r w:rsidRPr="003E71BD">
              <w:rPr>
                <w:szCs w:val="22"/>
              </w:rPr>
              <w:t>If stomatitis/mucositis has recovered to Grade</w:t>
            </w:r>
            <w:r>
              <w:rPr>
                <w:szCs w:val="22"/>
              </w:rPr>
              <w:t> </w:t>
            </w:r>
            <w:r w:rsidRPr="003E71BD">
              <w:rPr>
                <w:szCs w:val="22"/>
              </w:rPr>
              <w:t>≤1, reduce by 1</w:t>
            </w:r>
            <w:r>
              <w:rPr>
                <w:szCs w:val="22"/>
              </w:rPr>
              <w:t> </w:t>
            </w:r>
            <w:r w:rsidRPr="003E71BD">
              <w:rPr>
                <w:szCs w:val="22"/>
              </w:rPr>
              <w:t>dose level for 5</w:t>
            </w:r>
            <w:r>
              <w:rPr>
                <w:szCs w:val="22"/>
              </w:rPr>
              <w:noBreakHyphen/>
            </w:r>
            <w:r w:rsidRPr="003E71BD">
              <w:rPr>
                <w:szCs w:val="22"/>
              </w:rPr>
              <w:t>FU.</w:t>
            </w:r>
          </w:p>
          <w:p w14:paraId="3AD00D76" w14:textId="77777777" w:rsidR="0061363F" w:rsidRPr="003E71BD" w:rsidRDefault="005063ED" w:rsidP="001F52D6">
            <w:pPr>
              <w:keepLines/>
              <w:rPr>
                <w:szCs w:val="22"/>
              </w:rPr>
            </w:pPr>
            <w:r w:rsidRPr="003E71BD">
              <w:rPr>
                <w:szCs w:val="22"/>
              </w:rPr>
              <w:lastRenderedPageBreak/>
              <w:t>If Grade</w:t>
            </w:r>
            <w:r>
              <w:rPr>
                <w:szCs w:val="22"/>
              </w:rPr>
              <w:t> </w:t>
            </w:r>
            <w:r w:rsidRPr="003E71BD">
              <w:rPr>
                <w:szCs w:val="22"/>
              </w:rPr>
              <w:t>3 mucositis/stomatitis does not resolve to Grade</w:t>
            </w:r>
            <w:r>
              <w:rPr>
                <w:szCs w:val="22"/>
              </w:rPr>
              <w:t> </w:t>
            </w:r>
            <w:r w:rsidRPr="003E71BD">
              <w:rPr>
                <w:szCs w:val="22"/>
              </w:rPr>
              <w:t>≤1, delay 5</w:t>
            </w:r>
            <w:r>
              <w:rPr>
                <w:szCs w:val="22"/>
              </w:rPr>
              <w:noBreakHyphen/>
            </w:r>
            <w:r w:rsidRPr="003E71BD">
              <w:rPr>
                <w:szCs w:val="22"/>
              </w:rPr>
              <w:t>FU for a maximum of 28*</w:t>
            </w:r>
            <w:r>
              <w:rPr>
                <w:szCs w:val="22"/>
              </w:rPr>
              <w:t> </w:t>
            </w:r>
            <w:r w:rsidRPr="003E71BD">
              <w:rPr>
                <w:szCs w:val="22"/>
              </w:rPr>
              <w:t>days until resolution to Grade</w:t>
            </w:r>
            <w:r>
              <w:rPr>
                <w:szCs w:val="22"/>
              </w:rPr>
              <w:t> </w:t>
            </w:r>
            <w:r w:rsidRPr="003E71BD">
              <w:rPr>
                <w:szCs w:val="22"/>
              </w:rPr>
              <w:t>≤1, then dose reduce by 2</w:t>
            </w:r>
            <w:r>
              <w:rPr>
                <w:szCs w:val="22"/>
              </w:rPr>
              <w:t> </w:t>
            </w:r>
            <w:r w:rsidRPr="003E71BD">
              <w:rPr>
                <w:szCs w:val="22"/>
              </w:rPr>
              <w:t>levels for 5</w:t>
            </w:r>
            <w:r>
              <w:rPr>
                <w:szCs w:val="22"/>
              </w:rPr>
              <w:noBreakHyphen/>
            </w:r>
            <w:r w:rsidRPr="003E71BD">
              <w:rPr>
                <w:szCs w:val="22"/>
              </w:rPr>
              <w:t>FU.</w:t>
            </w:r>
          </w:p>
        </w:tc>
      </w:tr>
      <w:tr w:rsidR="00AF3906" w14:paraId="3AD00D7B" w14:textId="77777777" w:rsidTr="00072880">
        <w:tc>
          <w:tcPr>
            <w:tcW w:w="2287" w:type="dxa"/>
            <w:shd w:val="clear" w:color="auto" w:fill="auto"/>
          </w:tcPr>
          <w:p w14:paraId="3AD00D78" w14:textId="77777777" w:rsidR="0061363F" w:rsidRPr="003E71BD" w:rsidRDefault="0061363F" w:rsidP="00AF5251">
            <w:pPr>
              <w:keepLines/>
              <w:rPr>
                <w:szCs w:val="22"/>
              </w:rPr>
            </w:pPr>
          </w:p>
        </w:tc>
        <w:tc>
          <w:tcPr>
            <w:tcW w:w="987" w:type="dxa"/>
            <w:shd w:val="clear" w:color="auto" w:fill="auto"/>
          </w:tcPr>
          <w:p w14:paraId="3AD00D79" w14:textId="77777777" w:rsidR="0061363F" w:rsidRPr="003E71BD" w:rsidRDefault="005063ED" w:rsidP="00AF5251">
            <w:pPr>
              <w:keepLines/>
              <w:rPr>
                <w:szCs w:val="22"/>
              </w:rPr>
            </w:pPr>
            <w:r w:rsidRPr="003E71BD">
              <w:rPr>
                <w:szCs w:val="22"/>
              </w:rPr>
              <w:t>4</w:t>
            </w:r>
          </w:p>
        </w:tc>
        <w:tc>
          <w:tcPr>
            <w:tcW w:w="5787" w:type="dxa"/>
            <w:gridSpan w:val="2"/>
            <w:shd w:val="clear" w:color="auto" w:fill="auto"/>
          </w:tcPr>
          <w:p w14:paraId="3AD00D7A" w14:textId="77777777" w:rsidR="0061363F" w:rsidRPr="003E71BD" w:rsidRDefault="005063ED" w:rsidP="00AF5251">
            <w:pPr>
              <w:keepLines/>
              <w:rPr>
                <w:szCs w:val="22"/>
              </w:rPr>
            </w:pPr>
            <w:r w:rsidRPr="003E71BD">
              <w:rPr>
                <w:szCs w:val="22"/>
              </w:rPr>
              <w:t>Withhold 5</w:t>
            </w:r>
            <w:r>
              <w:rPr>
                <w:szCs w:val="22"/>
              </w:rPr>
              <w:noBreakHyphen/>
            </w:r>
            <w:r w:rsidRPr="003E71BD">
              <w:rPr>
                <w:szCs w:val="22"/>
              </w:rPr>
              <w:t>FU for a maximum of 28*</w:t>
            </w:r>
            <w:r>
              <w:rPr>
                <w:szCs w:val="22"/>
              </w:rPr>
              <w:t xml:space="preserve"> </w:t>
            </w:r>
            <w:r w:rsidRPr="003E71BD">
              <w:rPr>
                <w:szCs w:val="22"/>
              </w:rPr>
              <w:t>days</w:t>
            </w:r>
            <w:r>
              <w:rPr>
                <w:szCs w:val="22"/>
              </w:rPr>
              <w:t xml:space="preserve"> </w:t>
            </w:r>
            <w:r w:rsidRPr="003E71BD">
              <w:rPr>
                <w:szCs w:val="22"/>
              </w:rPr>
              <w:t>until resolution to Grade</w:t>
            </w:r>
            <w:r>
              <w:rPr>
                <w:szCs w:val="22"/>
              </w:rPr>
              <w:t> </w:t>
            </w:r>
            <w:r w:rsidRPr="003E71BD">
              <w:rPr>
                <w:szCs w:val="22"/>
              </w:rPr>
              <w:t>≤1, th</w:t>
            </w:r>
            <w:r>
              <w:rPr>
                <w:szCs w:val="22"/>
              </w:rPr>
              <w:t>en dose reduce by 2 dose level</w:t>
            </w:r>
            <w:r w:rsidRPr="003E71BD">
              <w:rPr>
                <w:szCs w:val="22"/>
              </w:rPr>
              <w:t>s for 5</w:t>
            </w:r>
            <w:r>
              <w:rPr>
                <w:szCs w:val="22"/>
              </w:rPr>
              <w:noBreakHyphen/>
            </w:r>
            <w:r w:rsidRPr="003E71BD">
              <w:rPr>
                <w:szCs w:val="22"/>
              </w:rPr>
              <w:t>FU.</w:t>
            </w:r>
          </w:p>
        </w:tc>
      </w:tr>
      <w:tr w:rsidR="00AF3906" w14:paraId="3AD00D80" w14:textId="77777777" w:rsidTr="00072880">
        <w:trPr>
          <w:trHeight w:val="890"/>
        </w:trPr>
        <w:tc>
          <w:tcPr>
            <w:tcW w:w="2287" w:type="dxa"/>
            <w:shd w:val="clear" w:color="auto" w:fill="auto"/>
          </w:tcPr>
          <w:p w14:paraId="3AD00D7C" w14:textId="77777777" w:rsidR="0061363F" w:rsidRPr="003E71BD" w:rsidRDefault="005063ED" w:rsidP="00AF5251">
            <w:pPr>
              <w:keepLines/>
              <w:rPr>
                <w:szCs w:val="22"/>
              </w:rPr>
            </w:pPr>
            <w:r w:rsidRPr="003E71BD">
              <w:rPr>
                <w:szCs w:val="22"/>
              </w:rPr>
              <w:t>Febrile neutropenia</w:t>
            </w:r>
          </w:p>
        </w:tc>
        <w:tc>
          <w:tcPr>
            <w:tcW w:w="987" w:type="dxa"/>
            <w:shd w:val="clear" w:color="auto" w:fill="auto"/>
          </w:tcPr>
          <w:p w14:paraId="3AD00D7D" w14:textId="77777777" w:rsidR="0061363F" w:rsidRPr="003E71BD" w:rsidRDefault="0061363F" w:rsidP="00AF5251">
            <w:pPr>
              <w:keepLines/>
              <w:rPr>
                <w:szCs w:val="22"/>
              </w:rPr>
            </w:pPr>
          </w:p>
        </w:tc>
        <w:tc>
          <w:tcPr>
            <w:tcW w:w="2835" w:type="dxa"/>
            <w:shd w:val="clear" w:color="auto" w:fill="auto"/>
          </w:tcPr>
          <w:p w14:paraId="3AD00D7E" w14:textId="77777777" w:rsidR="0061363F" w:rsidRPr="00584E3B" w:rsidRDefault="005063ED" w:rsidP="00AF5251">
            <w:pPr>
              <w:keepLines/>
              <w:rPr>
                <w:szCs w:val="22"/>
                <w:u w:val="single"/>
              </w:rPr>
            </w:pPr>
            <w:r w:rsidRPr="00584E3B">
              <w:rPr>
                <w:szCs w:val="22"/>
                <w:u w:val="single"/>
              </w:rPr>
              <w:t>Haematological criteria in Table</w:t>
            </w:r>
            <w:r>
              <w:rPr>
                <w:szCs w:val="22"/>
                <w:u w:val="single"/>
              </w:rPr>
              <w:t> </w:t>
            </w:r>
            <w:r w:rsidRPr="00584E3B">
              <w:rPr>
                <w:szCs w:val="22"/>
                <w:u w:val="single"/>
              </w:rPr>
              <w:t>2 are met and fever resolved</w:t>
            </w:r>
          </w:p>
        </w:tc>
        <w:tc>
          <w:tcPr>
            <w:tcW w:w="2952" w:type="dxa"/>
            <w:shd w:val="clear" w:color="auto" w:fill="auto"/>
          </w:tcPr>
          <w:p w14:paraId="3AD00D7F" w14:textId="77777777" w:rsidR="0061363F" w:rsidRPr="00584E3B" w:rsidRDefault="005063ED" w:rsidP="00AF5251">
            <w:pPr>
              <w:keepLines/>
              <w:rPr>
                <w:szCs w:val="22"/>
                <w:u w:val="single"/>
              </w:rPr>
            </w:pPr>
            <w:r w:rsidRPr="00584E3B">
              <w:rPr>
                <w:szCs w:val="22"/>
                <w:u w:val="single"/>
              </w:rPr>
              <w:t>Haematological criteria in Table</w:t>
            </w:r>
            <w:r>
              <w:rPr>
                <w:szCs w:val="22"/>
                <w:u w:val="single"/>
              </w:rPr>
              <w:t> </w:t>
            </w:r>
            <w:r w:rsidRPr="00584E3B">
              <w:rPr>
                <w:szCs w:val="22"/>
                <w:u w:val="single"/>
              </w:rPr>
              <w:t xml:space="preserve">2 are </w:t>
            </w:r>
            <w:r w:rsidRPr="00584E3B">
              <w:rPr>
                <w:b/>
                <w:szCs w:val="22"/>
                <w:u w:val="single"/>
              </w:rPr>
              <w:t>not</w:t>
            </w:r>
            <w:r w:rsidRPr="00584E3B">
              <w:rPr>
                <w:szCs w:val="22"/>
                <w:u w:val="single"/>
              </w:rPr>
              <w:t xml:space="preserve"> met and fever resolved </w:t>
            </w:r>
          </w:p>
        </w:tc>
      </w:tr>
      <w:tr w:rsidR="00AF3906" w14:paraId="3AD00D86" w14:textId="77777777" w:rsidTr="00072880">
        <w:tc>
          <w:tcPr>
            <w:tcW w:w="2287" w:type="dxa"/>
            <w:shd w:val="clear" w:color="auto" w:fill="auto"/>
          </w:tcPr>
          <w:p w14:paraId="3AD00D81" w14:textId="77777777" w:rsidR="0061363F" w:rsidRPr="003E71BD" w:rsidRDefault="0061363F" w:rsidP="00AF5251">
            <w:pPr>
              <w:keepLines/>
              <w:rPr>
                <w:szCs w:val="22"/>
              </w:rPr>
            </w:pPr>
          </w:p>
        </w:tc>
        <w:tc>
          <w:tcPr>
            <w:tcW w:w="987" w:type="dxa"/>
            <w:shd w:val="clear" w:color="auto" w:fill="auto"/>
          </w:tcPr>
          <w:p w14:paraId="3AD00D82" w14:textId="77777777" w:rsidR="0061363F" w:rsidRPr="003E71BD" w:rsidRDefault="0061363F" w:rsidP="00AF5251">
            <w:pPr>
              <w:keepLines/>
              <w:rPr>
                <w:szCs w:val="22"/>
              </w:rPr>
            </w:pPr>
          </w:p>
        </w:tc>
        <w:tc>
          <w:tcPr>
            <w:tcW w:w="2835" w:type="dxa"/>
            <w:shd w:val="clear" w:color="auto" w:fill="auto"/>
          </w:tcPr>
          <w:p w14:paraId="3AD00D83" w14:textId="77777777" w:rsidR="0061363F" w:rsidRPr="003E71BD" w:rsidRDefault="005063ED" w:rsidP="00AF5251">
            <w:pPr>
              <w:keepLines/>
              <w:rPr>
                <w:szCs w:val="22"/>
              </w:rPr>
            </w:pPr>
            <w:r w:rsidRPr="003E71BD">
              <w:rPr>
                <w:szCs w:val="22"/>
              </w:rPr>
              <w:t>Reduce by 2</w:t>
            </w:r>
            <w:r>
              <w:rPr>
                <w:szCs w:val="22"/>
              </w:rPr>
              <w:t> </w:t>
            </w:r>
            <w:r w:rsidRPr="003E71BD">
              <w:rPr>
                <w:szCs w:val="22"/>
              </w:rPr>
              <w:t>dose level</w:t>
            </w:r>
            <w:r>
              <w:rPr>
                <w:szCs w:val="22"/>
              </w:rPr>
              <w:t>s</w:t>
            </w:r>
            <w:r w:rsidRPr="003E71BD">
              <w:rPr>
                <w:szCs w:val="22"/>
              </w:rPr>
              <w:t xml:space="preserve"> for 5</w:t>
            </w:r>
            <w:r>
              <w:rPr>
                <w:szCs w:val="22"/>
              </w:rPr>
              <w:noBreakHyphen/>
            </w:r>
            <w:r w:rsidRPr="003E71BD">
              <w:rPr>
                <w:szCs w:val="22"/>
              </w:rPr>
              <w:t xml:space="preserve">FU </w:t>
            </w:r>
            <w:r w:rsidRPr="00F47178">
              <w:rPr>
                <w:b/>
                <w:szCs w:val="22"/>
              </w:rPr>
              <w:t>and</w:t>
            </w:r>
            <w:r w:rsidRPr="003E71BD">
              <w:rPr>
                <w:szCs w:val="22"/>
              </w:rPr>
              <w:t xml:space="preserve"> irinotecan</w:t>
            </w:r>
            <w:r>
              <w:rPr>
                <w:szCs w:val="22"/>
              </w:rPr>
              <w:t>.</w:t>
            </w:r>
          </w:p>
        </w:tc>
        <w:tc>
          <w:tcPr>
            <w:tcW w:w="2952" w:type="dxa"/>
            <w:shd w:val="clear" w:color="auto" w:fill="auto"/>
          </w:tcPr>
          <w:p w14:paraId="3AD00D84" w14:textId="77777777" w:rsidR="0061363F" w:rsidRPr="003E71BD" w:rsidRDefault="005063ED" w:rsidP="00AF5251">
            <w:pPr>
              <w:keepLines/>
              <w:rPr>
                <w:bCs/>
                <w:kern w:val="32"/>
                <w:szCs w:val="22"/>
              </w:rPr>
            </w:pPr>
            <w:r w:rsidRPr="003E71BD">
              <w:rPr>
                <w:bCs/>
                <w:kern w:val="32"/>
                <w:szCs w:val="22"/>
              </w:rPr>
              <w:t>Delay 5</w:t>
            </w:r>
            <w:r>
              <w:rPr>
                <w:bCs/>
                <w:kern w:val="32"/>
                <w:szCs w:val="22"/>
              </w:rPr>
              <w:noBreakHyphen/>
            </w:r>
            <w:r w:rsidRPr="003E71BD">
              <w:rPr>
                <w:bCs/>
                <w:kern w:val="32"/>
                <w:szCs w:val="22"/>
              </w:rPr>
              <w:t xml:space="preserve">FU </w:t>
            </w:r>
            <w:r w:rsidRPr="00F47178">
              <w:rPr>
                <w:b/>
                <w:bCs/>
                <w:kern w:val="32"/>
                <w:szCs w:val="22"/>
              </w:rPr>
              <w:t>and</w:t>
            </w:r>
            <w:r w:rsidRPr="003E71BD">
              <w:rPr>
                <w:bCs/>
                <w:kern w:val="32"/>
                <w:szCs w:val="22"/>
              </w:rPr>
              <w:t xml:space="preserve"> irinotecan for a maximum of 28*</w:t>
            </w:r>
            <w:r>
              <w:rPr>
                <w:bCs/>
                <w:kern w:val="32"/>
                <w:szCs w:val="22"/>
              </w:rPr>
              <w:t> </w:t>
            </w:r>
            <w:r w:rsidRPr="003E71BD">
              <w:rPr>
                <w:bCs/>
                <w:kern w:val="32"/>
                <w:szCs w:val="22"/>
              </w:rPr>
              <w:t>days until resolution to Grade</w:t>
            </w:r>
            <w:r>
              <w:rPr>
                <w:bCs/>
                <w:kern w:val="32"/>
                <w:szCs w:val="22"/>
              </w:rPr>
              <w:t> </w:t>
            </w:r>
            <w:r w:rsidRPr="003E71BD">
              <w:rPr>
                <w:bCs/>
                <w:kern w:val="32"/>
                <w:szCs w:val="22"/>
              </w:rPr>
              <w:t>≤1, then dose reduce by 2</w:t>
            </w:r>
            <w:r>
              <w:rPr>
                <w:bCs/>
                <w:kern w:val="32"/>
                <w:szCs w:val="22"/>
              </w:rPr>
              <w:t> </w:t>
            </w:r>
            <w:r w:rsidRPr="003E71BD">
              <w:rPr>
                <w:bCs/>
                <w:kern w:val="32"/>
                <w:szCs w:val="22"/>
              </w:rPr>
              <w:t>levels for 5</w:t>
            </w:r>
            <w:r>
              <w:rPr>
                <w:bCs/>
                <w:kern w:val="32"/>
                <w:szCs w:val="22"/>
              </w:rPr>
              <w:noBreakHyphen/>
            </w:r>
            <w:r w:rsidRPr="003E71BD">
              <w:rPr>
                <w:bCs/>
                <w:kern w:val="32"/>
                <w:szCs w:val="22"/>
              </w:rPr>
              <w:t xml:space="preserve">FU </w:t>
            </w:r>
            <w:r w:rsidRPr="00F47178">
              <w:rPr>
                <w:b/>
                <w:bCs/>
                <w:kern w:val="32"/>
                <w:szCs w:val="22"/>
              </w:rPr>
              <w:t>and</w:t>
            </w:r>
            <w:r w:rsidRPr="003E71BD">
              <w:rPr>
                <w:bCs/>
                <w:kern w:val="32"/>
                <w:szCs w:val="22"/>
              </w:rPr>
              <w:t xml:space="preserve"> irinotecan.</w:t>
            </w:r>
          </w:p>
          <w:p w14:paraId="3AD00D85" w14:textId="77777777" w:rsidR="0061363F" w:rsidRPr="003E71BD" w:rsidRDefault="005063ED" w:rsidP="00AF5251">
            <w:pPr>
              <w:keepLines/>
              <w:rPr>
                <w:szCs w:val="22"/>
              </w:rPr>
            </w:pPr>
            <w:r w:rsidRPr="003E71BD">
              <w:rPr>
                <w:bCs/>
                <w:kern w:val="32"/>
                <w:szCs w:val="22"/>
              </w:rPr>
              <w:t>Consider use of colony-stimulating factor prior to next cycle.</w:t>
            </w:r>
          </w:p>
        </w:tc>
      </w:tr>
    </w:tbl>
    <w:p w14:paraId="3AD00D87" w14:textId="77777777" w:rsidR="0061363F" w:rsidRPr="009E63F7" w:rsidRDefault="005063ED" w:rsidP="0061363F">
      <w:pPr>
        <w:keepLines/>
      </w:pPr>
      <w:r w:rsidRPr="00304BFA">
        <w:t>*The 28</w:t>
      </w:r>
      <w:r>
        <w:t> </w:t>
      </w:r>
      <w:r w:rsidRPr="00304BFA">
        <w:t>day time period begins on day</w:t>
      </w:r>
      <w:r>
        <w:t> </w:t>
      </w:r>
      <w:r w:rsidRPr="00304BFA">
        <w:t>1 of the cycle subsequent to the A</w:t>
      </w:r>
      <w:r>
        <w:t>DR</w:t>
      </w:r>
      <w:r w:rsidRPr="00304BFA">
        <w:t>.</w:t>
      </w:r>
    </w:p>
    <w:p w14:paraId="3AD00D88" w14:textId="77777777" w:rsidR="0061363F" w:rsidRDefault="0061363F" w:rsidP="0061363F">
      <w:pPr>
        <w:widowControl w:val="0"/>
        <w:rPr>
          <w:i/>
          <w:szCs w:val="22"/>
          <w:u w:val="single"/>
        </w:rPr>
      </w:pPr>
    </w:p>
    <w:p w14:paraId="3AD00D89" w14:textId="77777777" w:rsidR="0061363F" w:rsidRDefault="005063ED" w:rsidP="0061363F">
      <w:pPr>
        <w:suppressLineNumbers/>
        <w:rPr>
          <w:i/>
          <w:szCs w:val="22"/>
          <w:u w:val="single"/>
        </w:rPr>
      </w:pPr>
      <w:r w:rsidRPr="007C05D8">
        <w:rPr>
          <w:i/>
          <w:szCs w:val="22"/>
          <w:u w:val="single"/>
        </w:rPr>
        <w:t>Docetaxel dose adjustments</w:t>
      </w:r>
    </w:p>
    <w:p w14:paraId="3AD00D8A" w14:textId="77777777" w:rsidR="0061363F" w:rsidRPr="007C05D8" w:rsidRDefault="0061363F" w:rsidP="0061363F">
      <w:pPr>
        <w:keepNext/>
        <w:suppressLineNumbers/>
        <w:rPr>
          <w:i/>
          <w:szCs w:val="22"/>
          <w:u w:val="single"/>
        </w:rPr>
      </w:pPr>
    </w:p>
    <w:p w14:paraId="3AD00D8B" w14:textId="5149D1E7" w:rsidR="0061363F" w:rsidRPr="008830FB" w:rsidRDefault="005063ED" w:rsidP="0061363F">
      <w:pPr>
        <w:suppressLineNumbers/>
        <w:rPr>
          <w:szCs w:val="22"/>
        </w:rPr>
      </w:pPr>
      <w:r w:rsidRPr="005921F9">
        <w:rPr>
          <w:szCs w:val="22"/>
        </w:rPr>
        <w:t xml:space="preserve">Docetaxel dose reductions may be applied based upon the grade of toxicity experienced by the patient. </w:t>
      </w:r>
      <w:r w:rsidRPr="00A0093C">
        <w:rPr>
          <w:szCs w:val="22"/>
        </w:rPr>
        <w:t>Patients who experience either febrile neutropenia, neutrophils &lt;</w:t>
      </w:r>
      <w:r w:rsidR="00BD164E">
        <w:rPr>
          <w:szCs w:val="22"/>
        </w:rPr>
        <w:t> </w:t>
      </w:r>
      <w:r w:rsidRPr="00A0093C">
        <w:rPr>
          <w:szCs w:val="22"/>
        </w:rPr>
        <w:t>500</w:t>
      </w:r>
      <w:r>
        <w:rPr>
          <w:szCs w:val="22"/>
        </w:rPr>
        <w:t> </w:t>
      </w:r>
      <w:r w:rsidRPr="00A0093C">
        <w:rPr>
          <w:szCs w:val="22"/>
        </w:rPr>
        <w:t>cells/mm</w:t>
      </w:r>
      <w:r w:rsidRPr="00A0093C">
        <w:rPr>
          <w:szCs w:val="22"/>
          <w:vertAlign w:val="superscript"/>
        </w:rPr>
        <w:t>3</w:t>
      </w:r>
      <w:r w:rsidRPr="00A0093C">
        <w:rPr>
          <w:szCs w:val="22"/>
        </w:rPr>
        <w:t xml:space="preserve"> for more than 1</w:t>
      </w:r>
      <w:r>
        <w:rPr>
          <w:szCs w:val="22"/>
        </w:rPr>
        <w:t> </w:t>
      </w:r>
      <w:r w:rsidRPr="00A0093C">
        <w:rPr>
          <w:szCs w:val="22"/>
        </w:rPr>
        <w:t>week, severe or cumulative cutaneous reactions, or other Grade</w:t>
      </w:r>
      <w:r>
        <w:rPr>
          <w:szCs w:val="22"/>
        </w:rPr>
        <w:t> </w:t>
      </w:r>
      <w:r w:rsidRPr="00A0093C">
        <w:rPr>
          <w:szCs w:val="22"/>
        </w:rPr>
        <w:t>3 or 4 non-ha</w:t>
      </w:r>
      <w:r w:rsidRPr="009429E1">
        <w:rPr>
          <w:szCs w:val="22"/>
        </w:rPr>
        <w:t>ematological toxicities during docetaxel treatment should have treatment withheld until resolution of the toxicity. It is recommended to reduce the docetaxel dose by 10</w:t>
      </w:r>
      <w:r w:rsidRPr="008830FB">
        <w:rPr>
          <w:szCs w:val="22"/>
        </w:rPr>
        <w:t> mg/m</w:t>
      </w:r>
      <w:r w:rsidRPr="008830FB">
        <w:rPr>
          <w:szCs w:val="22"/>
          <w:vertAlign w:val="superscript"/>
        </w:rPr>
        <w:t>2</w:t>
      </w:r>
      <w:r w:rsidRPr="008830FB">
        <w:rPr>
          <w:szCs w:val="22"/>
        </w:rPr>
        <w:t xml:space="preserve"> for all following cycles. A second reduction </w:t>
      </w:r>
      <w:r w:rsidRPr="00445E82">
        <w:rPr>
          <w:szCs w:val="22"/>
        </w:rPr>
        <w:t>of 15 mg/m</w:t>
      </w:r>
      <w:r w:rsidRPr="00445E82">
        <w:rPr>
          <w:szCs w:val="22"/>
          <w:vertAlign w:val="superscript"/>
        </w:rPr>
        <w:t>2</w:t>
      </w:r>
      <w:r w:rsidRPr="00445E82">
        <w:rPr>
          <w:szCs w:val="22"/>
        </w:rPr>
        <w:t xml:space="preserve"> is recommended if these toxicities persist or reoccur. In this case, East Asian patients with a starting dose of 60 mg/m² should have docetaxel treatment discontinued (see Posology).</w:t>
      </w:r>
    </w:p>
    <w:p w14:paraId="3AD00D8C" w14:textId="77777777" w:rsidR="0061363F" w:rsidRPr="00EB76DE" w:rsidRDefault="0061363F" w:rsidP="0061363F">
      <w:pPr>
        <w:suppressLineNumbers/>
        <w:rPr>
          <w:szCs w:val="22"/>
        </w:rPr>
      </w:pPr>
    </w:p>
    <w:p w14:paraId="3AD00D8D" w14:textId="77777777" w:rsidR="0061363F" w:rsidRPr="00EB76DE" w:rsidRDefault="005063ED" w:rsidP="0061363F">
      <w:pPr>
        <w:keepNext/>
        <w:suppressLineNumbers/>
        <w:rPr>
          <w:i/>
          <w:szCs w:val="22"/>
          <w:u w:val="single"/>
        </w:rPr>
      </w:pPr>
      <w:r w:rsidRPr="00EB76DE">
        <w:rPr>
          <w:i/>
          <w:szCs w:val="22"/>
          <w:u w:val="single"/>
        </w:rPr>
        <w:t>Special populations</w:t>
      </w:r>
    </w:p>
    <w:p w14:paraId="3AD00D8E" w14:textId="77777777" w:rsidR="0061363F" w:rsidRPr="00EB76DE" w:rsidRDefault="0061363F" w:rsidP="0061363F">
      <w:pPr>
        <w:keepNext/>
        <w:suppressLineNumbers/>
        <w:rPr>
          <w:szCs w:val="22"/>
        </w:rPr>
      </w:pPr>
    </w:p>
    <w:p w14:paraId="3AD00D8F" w14:textId="77777777" w:rsidR="0061363F" w:rsidRPr="00EB76DE" w:rsidRDefault="005063ED" w:rsidP="0061363F">
      <w:pPr>
        <w:keepNext/>
        <w:suppressLineNumbers/>
        <w:rPr>
          <w:i/>
          <w:szCs w:val="22"/>
        </w:rPr>
      </w:pPr>
      <w:r>
        <w:rPr>
          <w:i/>
          <w:szCs w:val="22"/>
        </w:rPr>
        <w:t>Elderly</w:t>
      </w:r>
    </w:p>
    <w:p w14:paraId="3AD00D90" w14:textId="77777777" w:rsidR="0061363F" w:rsidRDefault="005063ED" w:rsidP="0061363F">
      <w:pPr>
        <w:suppressLineNumbers/>
        <w:rPr>
          <w:szCs w:val="22"/>
        </w:rPr>
      </w:pPr>
      <w:r w:rsidRPr="00EB76DE">
        <w:rPr>
          <w:szCs w:val="22"/>
        </w:rPr>
        <w:t xml:space="preserve">In the pivotal </w:t>
      </w:r>
      <w:r w:rsidRPr="00445E82">
        <w:rPr>
          <w:szCs w:val="22"/>
        </w:rPr>
        <w:t xml:space="preserve">studies there is limited evidence that patients 65 years of age or older are at increased risk of </w:t>
      </w:r>
      <w:r w:rsidRPr="00B600BB">
        <w:rPr>
          <w:szCs w:val="22"/>
        </w:rPr>
        <w:t>adverse events compared to patients younger than 65 years old. No dose reductions are recommended (see sections</w:t>
      </w:r>
      <w:r>
        <w:rPr>
          <w:szCs w:val="22"/>
        </w:rPr>
        <w:t> </w:t>
      </w:r>
      <w:r w:rsidRPr="00B600BB">
        <w:rPr>
          <w:szCs w:val="22"/>
        </w:rPr>
        <w:t>4.4 and 5.1).</w:t>
      </w:r>
    </w:p>
    <w:p w14:paraId="3AD00D91" w14:textId="77777777" w:rsidR="0061363F" w:rsidRPr="00EB76DE" w:rsidRDefault="0061363F" w:rsidP="0061363F">
      <w:pPr>
        <w:suppressLineNumbers/>
        <w:rPr>
          <w:szCs w:val="22"/>
        </w:rPr>
      </w:pPr>
    </w:p>
    <w:p w14:paraId="3AD00D92" w14:textId="77777777" w:rsidR="0061363F" w:rsidRPr="00EB76DE" w:rsidRDefault="005063ED" w:rsidP="0061363F">
      <w:pPr>
        <w:suppressLineNumbers/>
        <w:rPr>
          <w:i/>
          <w:szCs w:val="22"/>
        </w:rPr>
      </w:pPr>
      <w:r>
        <w:rPr>
          <w:i/>
          <w:szCs w:val="22"/>
        </w:rPr>
        <w:t>R</w:t>
      </w:r>
      <w:r w:rsidRPr="00EB76DE">
        <w:rPr>
          <w:i/>
          <w:szCs w:val="22"/>
        </w:rPr>
        <w:t>enal impairment</w:t>
      </w:r>
    </w:p>
    <w:p w14:paraId="3AD00D93" w14:textId="77777777" w:rsidR="0061363F" w:rsidRPr="00EB76DE" w:rsidRDefault="005063ED" w:rsidP="0061363F">
      <w:pPr>
        <w:suppressLineNumbers/>
        <w:rPr>
          <w:szCs w:val="22"/>
        </w:rPr>
      </w:pPr>
      <w:r w:rsidRPr="00EB76DE">
        <w:rPr>
          <w:szCs w:val="22"/>
        </w:rPr>
        <w:t xml:space="preserve">There have been no formal studies with Cyramza in patients with renal impairment. Clinical data suggest that no dose adjustments are </w:t>
      </w:r>
      <w:r w:rsidRPr="00445E82">
        <w:rPr>
          <w:szCs w:val="22"/>
        </w:rPr>
        <w:t>required in patients with mild, moderate or severe renal impairment (see sections</w:t>
      </w:r>
      <w:r>
        <w:rPr>
          <w:szCs w:val="22"/>
        </w:rPr>
        <w:t> </w:t>
      </w:r>
      <w:r w:rsidRPr="00445E82">
        <w:rPr>
          <w:szCs w:val="22"/>
        </w:rPr>
        <w:t>4.4 and 5.2). No dose reductions are recommended.</w:t>
      </w:r>
      <w:r w:rsidRPr="00EB76DE">
        <w:rPr>
          <w:szCs w:val="22"/>
        </w:rPr>
        <w:t xml:space="preserve">  </w:t>
      </w:r>
    </w:p>
    <w:p w14:paraId="3AD00D94" w14:textId="77777777" w:rsidR="0061363F" w:rsidRPr="00EB76DE" w:rsidRDefault="0061363F" w:rsidP="0061363F">
      <w:pPr>
        <w:suppressLineNumbers/>
        <w:rPr>
          <w:szCs w:val="22"/>
        </w:rPr>
      </w:pPr>
    </w:p>
    <w:p w14:paraId="3AD00D95" w14:textId="77777777" w:rsidR="0061363F" w:rsidRPr="00EB76DE" w:rsidRDefault="005063ED" w:rsidP="0061363F">
      <w:pPr>
        <w:suppressLineNumbers/>
        <w:rPr>
          <w:i/>
          <w:szCs w:val="22"/>
        </w:rPr>
      </w:pPr>
      <w:r>
        <w:rPr>
          <w:i/>
          <w:szCs w:val="22"/>
        </w:rPr>
        <w:t>H</w:t>
      </w:r>
      <w:r w:rsidRPr="00EB76DE">
        <w:rPr>
          <w:i/>
          <w:szCs w:val="22"/>
        </w:rPr>
        <w:t>epatic impairment</w:t>
      </w:r>
    </w:p>
    <w:p w14:paraId="3AD00D96" w14:textId="77777777" w:rsidR="0061363F" w:rsidRPr="00EB76DE" w:rsidRDefault="005063ED" w:rsidP="0061363F">
      <w:pPr>
        <w:suppressLineNumbers/>
        <w:rPr>
          <w:szCs w:val="22"/>
        </w:rPr>
      </w:pPr>
      <w:r w:rsidRPr="00EB76DE">
        <w:rPr>
          <w:szCs w:val="22"/>
        </w:rPr>
        <w:t xml:space="preserve">There have been no formal studies with Cyramza in patients with hepatic impairment. </w:t>
      </w:r>
      <w:r w:rsidRPr="00821C79">
        <w:rPr>
          <w:szCs w:val="22"/>
        </w:rPr>
        <w:t>Clinical data suggest that no dose adjustments are required in patients with mild or moderate hepat</w:t>
      </w:r>
      <w:r w:rsidRPr="00AF28ED">
        <w:rPr>
          <w:szCs w:val="22"/>
        </w:rPr>
        <w:t xml:space="preserve">ic impairment. </w:t>
      </w:r>
      <w:r w:rsidRPr="00EB76DE">
        <w:rPr>
          <w:szCs w:val="22"/>
        </w:rPr>
        <w:t xml:space="preserve">There are no data regarding ramucirumab administration in patients with severe hepatic impairment (see </w:t>
      </w:r>
      <w:r w:rsidRPr="00445E82">
        <w:rPr>
          <w:szCs w:val="22"/>
        </w:rPr>
        <w:t>sections</w:t>
      </w:r>
      <w:r>
        <w:rPr>
          <w:szCs w:val="22"/>
        </w:rPr>
        <w:t> </w:t>
      </w:r>
      <w:r w:rsidRPr="00445E82">
        <w:rPr>
          <w:szCs w:val="22"/>
        </w:rPr>
        <w:t>4.4 and 5.2). No dose reductions are recommended.</w:t>
      </w:r>
    </w:p>
    <w:p w14:paraId="3AD00D97" w14:textId="77777777" w:rsidR="0061363F" w:rsidRPr="00EB76DE" w:rsidRDefault="0061363F" w:rsidP="0061363F">
      <w:pPr>
        <w:suppressLineNumbers/>
        <w:rPr>
          <w:szCs w:val="22"/>
        </w:rPr>
      </w:pPr>
    </w:p>
    <w:p w14:paraId="3AD00D98" w14:textId="77777777" w:rsidR="0061363F" w:rsidRPr="00EB76DE" w:rsidRDefault="005063ED" w:rsidP="0061363F">
      <w:pPr>
        <w:suppressLineNumbers/>
        <w:rPr>
          <w:i/>
          <w:szCs w:val="22"/>
        </w:rPr>
      </w:pPr>
      <w:r w:rsidRPr="00EB76DE">
        <w:rPr>
          <w:i/>
          <w:szCs w:val="22"/>
        </w:rPr>
        <w:t>Paediatric population</w:t>
      </w:r>
    </w:p>
    <w:p w14:paraId="3AD00D99" w14:textId="6B830B1D" w:rsidR="0061363F" w:rsidRPr="00EB76DE" w:rsidRDefault="005063ED" w:rsidP="0061363F">
      <w:pPr>
        <w:suppressLineNumbers/>
        <w:rPr>
          <w:szCs w:val="22"/>
        </w:rPr>
      </w:pPr>
      <w:r w:rsidRPr="00EB76DE">
        <w:rPr>
          <w:szCs w:val="22"/>
        </w:rPr>
        <w:t>The safety and efficacy of Cyramza in children and adolescents (&lt;</w:t>
      </w:r>
      <w:r w:rsidR="00BD164E">
        <w:rPr>
          <w:szCs w:val="22"/>
        </w:rPr>
        <w:t> </w:t>
      </w:r>
      <w:r w:rsidRPr="00EB76DE">
        <w:rPr>
          <w:szCs w:val="22"/>
        </w:rPr>
        <w:t xml:space="preserve">18 years) has not been established. </w:t>
      </w:r>
    </w:p>
    <w:p w14:paraId="3AD00D9A" w14:textId="77777777" w:rsidR="0061363F" w:rsidRPr="00EB76DE" w:rsidRDefault="005063ED" w:rsidP="0061363F">
      <w:pPr>
        <w:suppressLineNumbers/>
        <w:rPr>
          <w:szCs w:val="22"/>
        </w:rPr>
      </w:pPr>
      <w:r w:rsidRPr="00706CF0">
        <w:rPr>
          <w:szCs w:val="22"/>
        </w:rPr>
        <w:t>Currently available data are described in section 4.8, 5.1 and 5.2</w:t>
      </w:r>
      <w:r>
        <w:rPr>
          <w:szCs w:val="22"/>
        </w:rPr>
        <w:t>.</w:t>
      </w:r>
      <w:r w:rsidRPr="00706CF0">
        <w:rPr>
          <w:szCs w:val="22"/>
        </w:rPr>
        <w:t xml:space="preserve"> </w:t>
      </w:r>
      <w:r>
        <w:rPr>
          <w:szCs w:val="22"/>
        </w:rPr>
        <w:t>Due to limited data</w:t>
      </w:r>
      <w:r w:rsidRPr="00706CF0">
        <w:rPr>
          <w:szCs w:val="22"/>
        </w:rPr>
        <w:t xml:space="preserve"> no recommendation on posology can be made</w:t>
      </w:r>
      <w:r w:rsidRPr="00EB76DE">
        <w:rPr>
          <w:szCs w:val="22"/>
        </w:rPr>
        <w:t xml:space="preserve">. </w:t>
      </w:r>
    </w:p>
    <w:p w14:paraId="3AD00D9B" w14:textId="77777777" w:rsidR="0061363F" w:rsidRPr="00EB76DE" w:rsidRDefault="0061363F" w:rsidP="0061363F">
      <w:pPr>
        <w:suppressLineNumbers/>
        <w:rPr>
          <w:szCs w:val="22"/>
        </w:rPr>
      </w:pPr>
    </w:p>
    <w:p w14:paraId="3AD00D9C" w14:textId="77777777" w:rsidR="0061363F" w:rsidRPr="00EB76DE" w:rsidRDefault="005063ED" w:rsidP="0061363F">
      <w:pPr>
        <w:suppressLineNumbers/>
        <w:rPr>
          <w:szCs w:val="22"/>
        </w:rPr>
      </w:pPr>
      <w:r w:rsidRPr="00EB76DE">
        <w:rPr>
          <w:szCs w:val="22"/>
        </w:rPr>
        <w:t xml:space="preserve">There is no relevant use of ramucirumab in the paediatric population </w:t>
      </w:r>
      <w:r>
        <w:rPr>
          <w:szCs w:val="22"/>
        </w:rPr>
        <w:t>for the indications of</w:t>
      </w:r>
      <w:r w:rsidRPr="00EB76DE">
        <w:rPr>
          <w:szCs w:val="22"/>
        </w:rPr>
        <w:t xml:space="preserve"> advanced gastric cancer or gastro-oesophageal </w:t>
      </w:r>
      <w:r>
        <w:rPr>
          <w:szCs w:val="22"/>
        </w:rPr>
        <w:t>adenocarcinoma,</w:t>
      </w:r>
      <w:r w:rsidRPr="00B871E5">
        <w:rPr>
          <w:szCs w:val="22"/>
        </w:rPr>
        <w:t xml:space="preserve"> </w:t>
      </w:r>
      <w:r>
        <w:rPr>
          <w:szCs w:val="22"/>
        </w:rPr>
        <w:t xml:space="preserve">adenocarcinoma of the colon and rectum, </w:t>
      </w:r>
      <w:r w:rsidRPr="00EB76DE">
        <w:rPr>
          <w:szCs w:val="22"/>
        </w:rPr>
        <w:t>lung carcinoma</w:t>
      </w:r>
      <w:r>
        <w:rPr>
          <w:szCs w:val="22"/>
        </w:rPr>
        <w:t xml:space="preserve">, and </w:t>
      </w:r>
      <w:r w:rsidRPr="002E42D0">
        <w:rPr>
          <w:noProof/>
          <w:szCs w:val="22"/>
        </w:rPr>
        <w:t>hepatocellular carcinoma</w:t>
      </w:r>
      <w:r w:rsidRPr="00EB76DE">
        <w:rPr>
          <w:szCs w:val="22"/>
        </w:rPr>
        <w:t>.</w:t>
      </w:r>
    </w:p>
    <w:p w14:paraId="3AD00D9D" w14:textId="77777777" w:rsidR="0061363F" w:rsidRPr="00EB76DE" w:rsidRDefault="0061363F" w:rsidP="0061363F">
      <w:pPr>
        <w:suppressLineNumbers/>
        <w:rPr>
          <w:szCs w:val="22"/>
        </w:rPr>
      </w:pPr>
    </w:p>
    <w:p w14:paraId="3AD00D9E" w14:textId="77777777" w:rsidR="0061363F" w:rsidRPr="00EB76DE" w:rsidRDefault="005063ED" w:rsidP="0061363F">
      <w:pPr>
        <w:keepNext/>
        <w:suppressLineNumbers/>
        <w:rPr>
          <w:szCs w:val="22"/>
          <w:u w:val="single"/>
        </w:rPr>
      </w:pPr>
      <w:r w:rsidRPr="00EB76DE">
        <w:rPr>
          <w:szCs w:val="22"/>
          <w:u w:val="single"/>
        </w:rPr>
        <w:lastRenderedPageBreak/>
        <w:t xml:space="preserve">Method of administration </w:t>
      </w:r>
    </w:p>
    <w:p w14:paraId="3AD00D9F" w14:textId="77777777" w:rsidR="0061363F" w:rsidRPr="00EB76DE" w:rsidRDefault="0061363F" w:rsidP="0061363F">
      <w:pPr>
        <w:keepNext/>
        <w:suppressLineNumbers/>
        <w:rPr>
          <w:szCs w:val="22"/>
        </w:rPr>
      </w:pPr>
    </w:p>
    <w:p w14:paraId="3AD00DA0" w14:textId="77777777" w:rsidR="0061363F" w:rsidRPr="00EB76DE" w:rsidRDefault="005063ED" w:rsidP="0061363F">
      <w:pPr>
        <w:pStyle w:val="CommentText"/>
        <w:keepNext/>
        <w:rPr>
          <w:sz w:val="22"/>
          <w:szCs w:val="22"/>
        </w:rPr>
      </w:pPr>
      <w:r>
        <w:rPr>
          <w:sz w:val="22"/>
          <w:szCs w:val="22"/>
        </w:rPr>
        <w:t xml:space="preserve">Cyramza is for intravenous use. </w:t>
      </w:r>
      <w:r w:rsidRPr="00EB76DE">
        <w:rPr>
          <w:sz w:val="22"/>
          <w:szCs w:val="22"/>
        </w:rPr>
        <w:t>After dilution, Cyramza is administered as an intravenous infusion over approximately 60 minutes. It should not be administered as an intravenous bolus or push. To achieve the required infusion duration of approximately 60</w:t>
      </w:r>
      <w:r>
        <w:rPr>
          <w:sz w:val="22"/>
          <w:szCs w:val="22"/>
        </w:rPr>
        <w:t> </w:t>
      </w:r>
      <w:r w:rsidRPr="00EB76DE">
        <w:rPr>
          <w:sz w:val="22"/>
          <w:szCs w:val="22"/>
        </w:rPr>
        <w:t>minutes, the maximum infusion rate of 25 mg/minute should not be exceeded, instead the infusion duration should be increased. The patient should be monitored during infusion for signs of infusion-</w:t>
      </w:r>
      <w:r>
        <w:rPr>
          <w:sz w:val="22"/>
          <w:szCs w:val="22"/>
        </w:rPr>
        <w:t>related reactions (see section </w:t>
      </w:r>
      <w:r w:rsidRPr="00EB76DE">
        <w:rPr>
          <w:sz w:val="22"/>
          <w:szCs w:val="22"/>
        </w:rPr>
        <w:t xml:space="preserve">4.4) and the availability of appropriate resuscitation equipment should be ensured. </w:t>
      </w:r>
    </w:p>
    <w:p w14:paraId="3AD00DA1" w14:textId="77777777" w:rsidR="0061363F" w:rsidRPr="00EB76DE" w:rsidRDefault="0061363F" w:rsidP="0061363F">
      <w:pPr>
        <w:suppressLineNumbers/>
        <w:rPr>
          <w:szCs w:val="22"/>
        </w:rPr>
      </w:pPr>
    </w:p>
    <w:p w14:paraId="3AD00DA2" w14:textId="77777777" w:rsidR="0061363F" w:rsidRPr="00EB76DE" w:rsidRDefault="005063ED" w:rsidP="0061363F">
      <w:pPr>
        <w:suppressLineNumbers/>
        <w:autoSpaceDE w:val="0"/>
        <w:autoSpaceDN w:val="0"/>
        <w:adjustRightInd w:val="0"/>
        <w:rPr>
          <w:szCs w:val="22"/>
        </w:rPr>
      </w:pPr>
      <w:r w:rsidRPr="00EB76DE">
        <w:rPr>
          <w:szCs w:val="22"/>
        </w:rPr>
        <w:t>For instructions on dilution of the medicinal product before administration, see sectio</w:t>
      </w:r>
      <w:r>
        <w:rPr>
          <w:szCs w:val="22"/>
        </w:rPr>
        <w:t>n </w:t>
      </w:r>
      <w:r w:rsidRPr="00EB76DE">
        <w:rPr>
          <w:szCs w:val="22"/>
        </w:rPr>
        <w:t xml:space="preserve">6.6. </w:t>
      </w:r>
    </w:p>
    <w:p w14:paraId="3AD00DA3" w14:textId="77777777" w:rsidR="0061363F" w:rsidRPr="00EB76DE" w:rsidRDefault="0061363F" w:rsidP="0061363F">
      <w:pPr>
        <w:rPr>
          <w:szCs w:val="22"/>
        </w:rPr>
      </w:pPr>
    </w:p>
    <w:p w14:paraId="3AD00DA4" w14:textId="525F5153" w:rsidR="0061363F" w:rsidRPr="00445E82" w:rsidRDefault="005063ED" w:rsidP="0061363F">
      <w:pPr>
        <w:keepNext/>
        <w:spacing w:line="240" w:lineRule="auto"/>
        <w:outlineLvl w:val="0"/>
        <w:rPr>
          <w:b/>
          <w:noProof/>
          <w:szCs w:val="22"/>
        </w:rPr>
      </w:pPr>
      <w:r w:rsidRPr="00EB76DE">
        <w:rPr>
          <w:b/>
          <w:noProof/>
          <w:szCs w:val="22"/>
        </w:rPr>
        <w:t>4.3</w:t>
      </w:r>
      <w:r w:rsidRPr="00EB76DE">
        <w:rPr>
          <w:b/>
          <w:noProof/>
          <w:szCs w:val="22"/>
        </w:rPr>
        <w:tab/>
      </w:r>
      <w:r w:rsidRPr="00445E82">
        <w:rPr>
          <w:b/>
          <w:noProof/>
          <w:szCs w:val="22"/>
        </w:rPr>
        <w:t>Contraindications</w:t>
      </w:r>
      <w:r w:rsidR="00D20C51">
        <w:rPr>
          <w:b/>
          <w:noProof/>
          <w:szCs w:val="22"/>
        </w:rPr>
        <w:fldChar w:fldCharType="begin"/>
      </w:r>
      <w:r w:rsidR="00D20C51">
        <w:rPr>
          <w:b/>
          <w:noProof/>
          <w:szCs w:val="22"/>
        </w:rPr>
        <w:instrText xml:space="preserve"> DOCVARIABLE vault_nd_293e0f33-b83f-4c84-94ce-61c28ab58ce5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DA5" w14:textId="77777777" w:rsidR="0061363F" w:rsidRPr="00445E82" w:rsidRDefault="0061363F" w:rsidP="0061363F">
      <w:pPr>
        <w:keepNext/>
        <w:rPr>
          <w:noProof/>
          <w:szCs w:val="22"/>
        </w:rPr>
      </w:pPr>
    </w:p>
    <w:p w14:paraId="3AD00DA6" w14:textId="77777777" w:rsidR="0061363F" w:rsidRPr="00445E82" w:rsidRDefault="005063ED" w:rsidP="0061363F">
      <w:pPr>
        <w:keepNext/>
        <w:rPr>
          <w:noProof/>
          <w:szCs w:val="22"/>
        </w:rPr>
      </w:pPr>
      <w:r w:rsidRPr="00445E82">
        <w:rPr>
          <w:noProof/>
          <w:szCs w:val="22"/>
        </w:rPr>
        <w:t>Hypersensitivity to the active substance or to any of the excipients listed in section</w:t>
      </w:r>
      <w:r>
        <w:rPr>
          <w:noProof/>
          <w:szCs w:val="22"/>
        </w:rPr>
        <w:t> </w:t>
      </w:r>
      <w:r w:rsidRPr="00445E82">
        <w:rPr>
          <w:noProof/>
          <w:szCs w:val="22"/>
        </w:rPr>
        <w:t>6.1.</w:t>
      </w:r>
    </w:p>
    <w:p w14:paraId="3AD00DA7" w14:textId="77777777" w:rsidR="0061363F" w:rsidRPr="00445E82" w:rsidRDefault="0061363F" w:rsidP="0061363F">
      <w:pPr>
        <w:keepNext/>
        <w:rPr>
          <w:noProof/>
          <w:szCs w:val="22"/>
        </w:rPr>
      </w:pPr>
    </w:p>
    <w:p w14:paraId="3AD00DA8" w14:textId="77777777" w:rsidR="0061363F" w:rsidRPr="00445E82" w:rsidRDefault="005063ED" w:rsidP="0061363F">
      <w:pPr>
        <w:keepNext/>
        <w:rPr>
          <w:noProof/>
          <w:szCs w:val="22"/>
        </w:rPr>
      </w:pPr>
      <w:r w:rsidRPr="00445E82">
        <w:rPr>
          <w:noProof/>
          <w:szCs w:val="22"/>
        </w:rPr>
        <w:t>For patients with NSCLC, ramucirumab is contraindicated where there is tumour cavitation or tumour involvement of major vessels (see section</w:t>
      </w:r>
      <w:r>
        <w:rPr>
          <w:noProof/>
          <w:szCs w:val="22"/>
        </w:rPr>
        <w:t> </w:t>
      </w:r>
      <w:r w:rsidRPr="00445E82">
        <w:rPr>
          <w:noProof/>
          <w:szCs w:val="22"/>
        </w:rPr>
        <w:t>4.4).</w:t>
      </w:r>
    </w:p>
    <w:p w14:paraId="3AD00DA9" w14:textId="77777777" w:rsidR="0061363F" w:rsidRPr="00445E82" w:rsidRDefault="0061363F" w:rsidP="0061363F">
      <w:pPr>
        <w:rPr>
          <w:noProof/>
          <w:szCs w:val="22"/>
        </w:rPr>
      </w:pPr>
    </w:p>
    <w:p w14:paraId="3AD00DAA" w14:textId="1D4E8E35" w:rsidR="0061363F" w:rsidRPr="00EB76DE" w:rsidRDefault="005063ED" w:rsidP="0061363F">
      <w:pPr>
        <w:keepNext/>
        <w:spacing w:line="240" w:lineRule="auto"/>
        <w:outlineLvl w:val="0"/>
        <w:rPr>
          <w:b/>
          <w:noProof/>
          <w:szCs w:val="22"/>
        </w:rPr>
      </w:pPr>
      <w:r w:rsidRPr="00445E82">
        <w:rPr>
          <w:b/>
          <w:noProof/>
          <w:szCs w:val="22"/>
        </w:rPr>
        <w:t>4.4</w:t>
      </w:r>
      <w:r w:rsidRPr="00445E82">
        <w:rPr>
          <w:b/>
          <w:noProof/>
          <w:szCs w:val="22"/>
        </w:rPr>
        <w:tab/>
        <w:t>Special warnings and precautions</w:t>
      </w:r>
      <w:r w:rsidRPr="00EB76DE">
        <w:rPr>
          <w:b/>
          <w:noProof/>
          <w:szCs w:val="22"/>
        </w:rPr>
        <w:t xml:space="preserve"> for use</w:t>
      </w:r>
      <w:r w:rsidR="00D20C51">
        <w:rPr>
          <w:b/>
          <w:noProof/>
          <w:szCs w:val="22"/>
        </w:rPr>
        <w:fldChar w:fldCharType="begin"/>
      </w:r>
      <w:r w:rsidR="00D20C51">
        <w:rPr>
          <w:b/>
          <w:noProof/>
          <w:szCs w:val="22"/>
        </w:rPr>
        <w:instrText xml:space="preserve"> DOCVARIABLE vault_nd_df79738f-b102-45bc-9709-35e3a76e75a4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DAB" w14:textId="77777777" w:rsidR="0061363F" w:rsidRPr="00EB76DE" w:rsidRDefault="0061363F" w:rsidP="0061363F">
      <w:pPr>
        <w:keepNext/>
        <w:ind w:left="567" w:hanging="567"/>
        <w:rPr>
          <w:noProof/>
          <w:szCs w:val="22"/>
        </w:rPr>
      </w:pPr>
    </w:p>
    <w:p w14:paraId="3AD00DAC"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D54430">
        <w:rPr>
          <w:rFonts w:eastAsia="SimSun"/>
          <w:bCs/>
          <w:szCs w:val="22"/>
          <w:u w:val="single"/>
          <w:lang w:eastAsia="en-GB"/>
        </w:rPr>
        <w:t>Traceability</w:t>
      </w:r>
    </w:p>
    <w:p w14:paraId="43FE6FD6" w14:textId="77777777" w:rsidR="000D0CCD"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AD" w14:textId="77777777" w:rsidR="0061363F" w:rsidRPr="00D54430" w:rsidRDefault="005063ED" w:rsidP="0061363F">
      <w:pPr>
        <w:keepNext/>
        <w:tabs>
          <w:tab w:val="clear" w:pos="567"/>
        </w:tabs>
        <w:autoSpaceDE w:val="0"/>
        <w:autoSpaceDN w:val="0"/>
        <w:adjustRightInd w:val="0"/>
        <w:spacing w:line="240" w:lineRule="auto"/>
        <w:rPr>
          <w:rFonts w:eastAsia="SimSun"/>
          <w:bCs/>
          <w:szCs w:val="22"/>
          <w:lang w:eastAsia="en-GB"/>
        </w:rPr>
      </w:pPr>
      <w:r w:rsidRPr="00D54430">
        <w:rPr>
          <w:rFonts w:eastAsia="SimSun"/>
          <w:bCs/>
          <w:szCs w:val="22"/>
          <w:lang w:eastAsia="en-GB"/>
        </w:rPr>
        <w:t>In order to improve traceability of biologic</w:t>
      </w:r>
      <w:r>
        <w:rPr>
          <w:rFonts w:eastAsia="SimSun"/>
          <w:bCs/>
          <w:szCs w:val="22"/>
          <w:lang w:eastAsia="en-GB"/>
        </w:rPr>
        <w:t>al medicinal products, the</w:t>
      </w:r>
      <w:r w:rsidRPr="00D54430">
        <w:rPr>
          <w:rFonts w:eastAsia="SimSun"/>
          <w:bCs/>
          <w:szCs w:val="22"/>
          <w:lang w:eastAsia="en-GB"/>
        </w:rPr>
        <w:t xml:space="preserve"> name and the batch number of the administered product should be clearly recorded.</w:t>
      </w:r>
    </w:p>
    <w:p w14:paraId="3AD00DAE" w14:textId="77777777" w:rsidR="0061363F" w:rsidRDefault="0061363F" w:rsidP="0061363F">
      <w:pPr>
        <w:keepNext/>
        <w:tabs>
          <w:tab w:val="clear" w:pos="567"/>
        </w:tabs>
        <w:autoSpaceDE w:val="0"/>
        <w:autoSpaceDN w:val="0"/>
        <w:adjustRightInd w:val="0"/>
        <w:spacing w:line="240" w:lineRule="auto"/>
        <w:rPr>
          <w:rFonts w:eastAsia="SimSun"/>
          <w:bCs/>
          <w:szCs w:val="22"/>
          <w:u w:val="single"/>
          <w:lang w:eastAsia="en-GB"/>
        </w:rPr>
      </w:pPr>
    </w:p>
    <w:p w14:paraId="3AD00DAF"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EB76DE">
        <w:rPr>
          <w:rFonts w:eastAsia="SimSun"/>
          <w:bCs/>
          <w:szCs w:val="22"/>
          <w:u w:val="single"/>
          <w:lang w:eastAsia="en-GB"/>
        </w:rPr>
        <w:t>Arterial thromboembolic events</w:t>
      </w:r>
    </w:p>
    <w:p w14:paraId="27B40FBA" w14:textId="77777777" w:rsidR="000D0CCD" w:rsidRPr="00EB76DE"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B0"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Serious, sometimes fatal, arterial thromboembolic events (ATEs) including myocardial infarction, cardiac arrest, cerebrovascular accident, and cerebral ischemia have been reported in clinical studies. Ramucirumab should be permanently discontinued in patients who experience a severe ATE (see section</w:t>
      </w:r>
      <w:r>
        <w:rPr>
          <w:rFonts w:eastAsia="SimSun"/>
          <w:szCs w:val="22"/>
          <w:lang w:eastAsia="en-GB"/>
        </w:rPr>
        <w:t> </w:t>
      </w:r>
      <w:r w:rsidRPr="00EB76DE">
        <w:rPr>
          <w:rFonts w:eastAsia="SimSun"/>
          <w:szCs w:val="22"/>
          <w:lang w:eastAsia="en-GB"/>
        </w:rPr>
        <w:t>4.2).</w:t>
      </w:r>
    </w:p>
    <w:p w14:paraId="3AD00DB1"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B2"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EB76DE">
        <w:rPr>
          <w:rFonts w:eastAsia="SimSun"/>
          <w:bCs/>
          <w:szCs w:val="22"/>
          <w:u w:val="single"/>
          <w:lang w:eastAsia="en-GB"/>
        </w:rPr>
        <w:t>Gastrointestinal perforations</w:t>
      </w:r>
    </w:p>
    <w:p w14:paraId="1EC9D281" w14:textId="77777777" w:rsidR="000D0CCD" w:rsidRPr="00EB76DE"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B3" w14:textId="77777777" w:rsidR="0061363F" w:rsidRPr="00EB76DE" w:rsidRDefault="005063ED" w:rsidP="0061363F">
      <w:pPr>
        <w:keepNext/>
        <w:tabs>
          <w:tab w:val="clear" w:pos="567"/>
        </w:tabs>
        <w:autoSpaceDE w:val="0"/>
        <w:autoSpaceDN w:val="0"/>
        <w:adjustRightInd w:val="0"/>
        <w:spacing w:line="240" w:lineRule="auto"/>
        <w:rPr>
          <w:rFonts w:eastAsia="SimSun"/>
          <w:iCs/>
          <w:szCs w:val="22"/>
          <w:lang w:eastAsia="en-GB"/>
        </w:rPr>
      </w:pPr>
      <w:r w:rsidRPr="00EB76DE">
        <w:rPr>
          <w:rFonts w:eastAsia="SimSun"/>
          <w:szCs w:val="22"/>
          <w:lang w:eastAsia="en-GB"/>
        </w:rPr>
        <w:t xml:space="preserve">Ramucirumab is an antiangiogenic therapy and </w:t>
      </w:r>
      <w:r>
        <w:rPr>
          <w:rFonts w:eastAsia="SimSun"/>
          <w:szCs w:val="22"/>
          <w:lang w:eastAsia="en-GB"/>
        </w:rPr>
        <w:t>may</w:t>
      </w:r>
      <w:r w:rsidRPr="00EB76DE">
        <w:rPr>
          <w:rFonts w:eastAsia="SimSun"/>
          <w:szCs w:val="22"/>
          <w:lang w:eastAsia="en-GB"/>
        </w:rPr>
        <w:t xml:space="preserve"> increase the risk of gastrointestinal perforations. </w:t>
      </w:r>
      <w:r>
        <w:rPr>
          <w:rFonts w:eastAsia="SimSun"/>
          <w:szCs w:val="22"/>
          <w:lang w:eastAsia="en-GB"/>
        </w:rPr>
        <w:t xml:space="preserve">Cases of gastrointestinal perforation have been reported in patients treated with ramucirumab. </w:t>
      </w:r>
      <w:r w:rsidRPr="00EB76DE">
        <w:rPr>
          <w:rFonts w:eastAsia="SimSun"/>
          <w:szCs w:val="22"/>
          <w:lang w:eastAsia="en-GB"/>
        </w:rPr>
        <w:t>Ramucirumab should be permanently discontinued in patients who experience gastrointes</w:t>
      </w:r>
      <w:r>
        <w:rPr>
          <w:rFonts w:eastAsia="SimSun"/>
          <w:szCs w:val="22"/>
          <w:lang w:eastAsia="en-GB"/>
        </w:rPr>
        <w:t>tinal perforations (see section </w:t>
      </w:r>
      <w:r w:rsidRPr="00EB76DE">
        <w:rPr>
          <w:rFonts w:eastAsia="SimSun"/>
          <w:szCs w:val="22"/>
          <w:lang w:eastAsia="en-GB"/>
        </w:rPr>
        <w:t xml:space="preserve">4.2). </w:t>
      </w:r>
    </w:p>
    <w:p w14:paraId="3AD00DB4" w14:textId="77777777" w:rsidR="0061363F" w:rsidRPr="00EB76DE" w:rsidRDefault="0061363F" w:rsidP="0061363F">
      <w:pPr>
        <w:tabs>
          <w:tab w:val="clear" w:pos="567"/>
        </w:tabs>
        <w:autoSpaceDE w:val="0"/>
        <w:autoSpaceDN w:val="0"/>
        <w:adjustRightInd w:val="0"/>
        <w:spacing w:line="240" w:lineRule="auto"/>
        <w:rPr>
          <w:rFonts w:eastAsia="SimSun"/>
          <w:iCs/>
          <w:szCs w:val="22"/>
          <w:lang w:eastAsia="en-GB"/>
        </w:rPr>
      </w:pPr>
    </w:p>
    <w:p w14:paraId="3AD00DB5"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EB76DE">
        <w:rPr>
          <w:rFonts w:eastAsia="SimSun"/>
          <w:bCs/>
          <w:szCs w:val="22"/>
          <w:u w:val="single"/>
          <w:lang w:eastAsia="en-GB"/>
        </w:rPr>
        <w:t>Severe bleeding</w:t>
      </w:r>
    </w:p>
    <w:p w14:paraId="535359EB" w14:textId="77777777" w:rsidR="000D0CCD" w:rsidRPr="00EB76DE"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B6" w14:textId="77777777" w:rsidR="0061363F" w:rsidRPr="00EB76DE" w:rsidRDefault="005063ED" w:rsidP="0061363F">
      <w:pPr>
        <w:rPr>
          <w:szCs w:val="22"/>
          <w:u w:val="single"/>
        </w:rPr>
      </w:pPr>
      <w:r w:rsidRPr="00EB76DE">
        <w:rPr>
          <w:rFonts w:eastAsia="SimSun"/>
          <w:szCs w:val="22"/>
          <w:lang w:eastAsia="en-GB"/>
        </w:rPr>
        <w:t xml:space="preserve">Ramucirumab is an antiangiogenic therapy and </w:t>
      </w:r>
      <w:r>
        <w:rPr>
          <w:rFonts w:eastAsia="SimSun"/>
          <w:szCs w:val="22"/>
          <w:lang w:eastAsia="en-GB"/>
        </w:rPr>
        <w:t>may</w:t>
      </w:r>
      <w:r w:rsidRPr="00EB76DE">
        <w:rPr>
          <w:rFonts w:eastAsia="SimSun"/>
          <w:szCs w:val="22"/>
          <w:lang w:eastAsia="en-GB"/>
        </w:rPr>
        <w:t xml:space="preserve"> increase the risk of severe bleeding. Ramucirumab should be permanently discontinued in patients who experience Grade</w:t>
      </w:r>
      <w:r>
        <w:rPr>
          <w:rFonts w:eastAsia="SimSun"/>
          <w:szCs w:val="22"/>
          <w:lang w:eastAsia="en-GB"/>
        </w:rPr>
        <w:t> </w:t>
      </w:r>
      <w:r w:rsidRPr="00EB76DE">
        <w:rPr>
          <w:rFonts w:eastAsia="SimSun"/>
          <w:szCs w:val="22"/>
          <w:lang w:eastAsia="en-GB"/>
        </w:rPr>
        <w:t>3 or 4 bleeding (see section</w:t>
      </w:r>
      <w:r>
        <w:rPr>
          <w:rFonts w:eastAsia="SimSun"/>
          <w:szCs w:val="22"/>
          <w:lang w:eastAsia="en-GB"/>
        </w:rPr>
        <w:t> </w:t>
      </w:r>
      <w:r w:rsidRPr="00EB76DE">
        <w:rPr>
          <w:rFonts w:eastAsia="SimSun"/>
          <w:szCs w:val="22"/>
          <w:lang w:eastAsia="en-GB"/>
        </w:rPr>
        <w:t>4.2).</w:t>
      </w:r>
      <w:r w:rsidRPr="00EB76DE">
        <w:rPr>
          <w:szCs w:val="22"/>
        </w:rPr>
        <w:t xml:space="preserve"> Blood counts and coagulation parameters should be monitored in patients with conditions predisposing to bleeding, and in those treated with anticoagulants or other concomitant medicinal products that increase the risk of bleeding.</w:t>
      </w:r>
      <w:r>
        <w:rPr>
          <w:szCs w:val="22"/>
        </w:rPr>
        <w:t xml:space="preserve"> </w:t>
      </w:r>
      <w:r w:rsidRPr="003646E4">
        <w:rPr>
          <w:szCs w:val="22"/>
        </w:rPr>
        <w:t xml:space="preserve">For HCC patients with evidence of portal hypertension or prior history of oesophageal variceal bleeding, screening for and treatment of oesophageal varices should be performed as per standard of care before </w:t>
      </w:r>
      <w:r>
        <w:rPr>
          <w:szCs w:val="22"/>
        </w:rPr>
        <w:t>starting ramucirumab treatment.</w:t>
      </w:r>
    </w:p>
    <w:p w14:paraId="3AD00DB7" w14:textId="77777777" w:rsidR="0061363F" w:rsidRPr="00EB76DE" w:rsidRDefault="0061363F" w:rsidP="0061363F">
      <w:pPr>
        <w:keepNext/>
        <w:tabs>
          <w:tab w:val="clear" w:pos="567"/>
        </w:tabs>
        <w:autoSpaceDE w:val="0"/>
        <w:autoSpaceDN w:val="0"/>
        <w:adjustRightInd w:val="0"/>
        <w:spacing w:line="240" w:lineRule="auto"/>
        <w:rPr>
          <w:rFonts w:eastAsia="SimSun"/>
          <w:szCs w:val="22"/>
          <w:lang w:eastAsia="en-GB"/>
        </w:rPr>
      </w:pPr>
    </w:p>
    <w:p w14:paraId="3AD00DB8" w14:textId="77777777" w:rsidR="0061363F" w:rsidRPr="008560BA" w:rsidRDefault="005063ED" w:rsidP="0061363F">
      <w:pPr>
        <w:tabs>
          <w:tab w:val="clear" w:pos="567"/>
        </w:tabs>
        <w:autoSpaceDE w:val="0"/>
        <w:autoSpaceDN w:val="0"/>
        <w:adjustRightInd w:val="0"/>
        <w:spacing w:line="240" w:lineRule="auto"/>
        <w:rPr>
          <w:rFonts w:eastAsia="SimSun"/>
          <w:szCs w:val="22"/>
          <w:lang w:eastAsia="en-GB"/>
        </w:rPr>
      </w:pPr>
      <w:r w:rsidRPr="009514F6">
        <w:rPr>
          <w:rFonts w:eastAsia="SimSun"/>
          <w:szCs w:val="22"/>
          <w:lang w:eastAsia="en-GB"/>
        </w:rPr>
        <w:t>Severe gastrointestinal haemorrhage, including fatal events, were reported in patients with gastric cancer treated with ramucirumab in combination with paclitaxel, and in patients with mCRC treated with ramucirumab in combination with FOLFIRI.</w:t>
      </w:r>
    </w:p>
    <w:p w14:paraId="3AD00DB9" w14:textId="77777777" w:rsidR="0061363F" w:rsidRPr="009514F6" w:rsidRDefault="0061363F" w:rsidP="0061363F">
      <w:pPr>
        <w:pStyle w:val="EMEAEnBodyText"/>
        <w:keepNext/>
        <w:suppressLineNumbers/>
        <w:autoSpaceDE w:val="0"/>
        <w:autoSpaceDN w:val="0"/>
        <w:adjustRightInd w:val="0"/>
        <w:spacing w:before="0" w:after="0"/>
        <w:jc w:val="left"/>
        <w:rPr>
          <w:bCs/>
          <w:noProof/>
          <w:szCs w:val="22"/>
          <w:u w:val="single"/>
        </w:rPr>
      </w:pPr>
    </w:p>
    <w:p w14:paraId="3AD00DBA" w14:textId="77777777" w:rsidR="0061363F" w:rsidRDefault="005063ED" w:rsidP="0061363F">
      <w:pPr>
        <w:pStyle w:val="EMEAEnBodyText"/>
        <w:keepNext/>
        <w:suppressLineNumbers/>
        <w:autoSpaceDE w:val="0"/>
        <w:autoSpaceDN w:val="0"/>
        <w:adjustRightInd w:val="0"/>
        <w:spacing w:before="0" w:after="0"/>
        <w:jc w:val="left"/>
        <w:rPr>
          <w:bCs/>
          <w:i/>
          <w:noProof/>
          <w:szCs w:val="22"/>
          <w:u w:val="single"/>
        </w:rPr>
      </w:pPr>
      <w:r w:rsidRPr="009514F6">
        <w:rPr>
          <w:bCs/>
          <w:i/>
          <w:noProof/>
          <w:szCs w:val="22"/>
          <w:u w:val="single"/>
        </w:rPr>
        <w:t>Pulmonary haemorrhage in NSCLC</w:t>
      </w:r>
    </w:p>
    <w:p w14:paraId="289CD939" w14:textId="77777777" w:rsidR="000D0CCD" w:rsidRPr="009514F6" w:rsidRDefault="000D0CCD" w:rsidP="0061363F">
      <w:pPr>
        <w:pStyle w:val="EMEAEnBodyText"/>
        <w:keepNext/>
        <w:suppressLineNumbers/>
        <w:autoSpaceDE w:val="0"/>
        <w:autoSpaceDN w:val="0"/>
        <w:adjustRightInd w:val="0"/>
        <w:spacing w:before="0" w:after="0"/>
        <w:jc w:val="left"/>
        <w:rPr>
          <w:bCs/>
          <w:i/>
          <w:noProof/>
          <w:szCs w:val="22"/>
          <w:u w:val="single"/>
        </w:rPr>
      </w:pPr>
    </w:p>
    <w:p w14:paraId="3AD00DBB" w14:textId="3F4719E4" w:rsidR="0061363F" w:rsidRPr="009514F6" w:rsidRDefault="005063ED" w:rsidP="0061363F">
      <w:pPr>
        <w:pStyle w:val="EMEAEnBodyText"/>
        <w:keepNext/>
        <w:suppressLineNumbers/>
        <w:autoSpaceDE w:val="0"/>
        <w:autoSpaceDN w:val="0"/>
        <w:adjustRightInd w:val="0"/>
        <w:spacing w:before="0" w:after="0"/>
        <w:jc w:val="left"/>
        <w:rPr>
          <w:bCs/>
          <w:noProof/>
          <w:szCs w:val="22"/>
          <w:lang w:val="en-GB"/>
        </w:rPr>
      </w:pPr>
      <w:r w:rsidRPr="009514F6">
        <w:rPr>
          <w:bCs/>
          <w:noProof/>
          <w:szCs w:val="22"/>
          <w:lang w:val="en-GB"/>
        </w:rPr>
        <w:t>Patients with squamous histology are at higher risk of developing serious pulmonary bleeding, however, no excess of Grade</w:t>
      </w:r>
      <w:r>
        <w:rPr>
          <w:bCs/>
          <w:noProof/>
          <w:szCs w:val="22"/>
          <w:lang w:val="en-GB"/>
        </w:rPr>
        <w:t> </w:t>
      </w:r>
      <w:r w:rsidRPr="009514F6">
        <w:rPr>
          <w:bCs/>
          <w:noProof/>
          <w:szCs w:val="22"/>
          <w:lang w:val="en-GB"/>
        </w:rPr>
        <w:t xml:space="preserve">5 pulmonary haemorrhage was observed in ramucirumab treated patients with squamous histology in REVEL. </w:t>
      </w:r>
      <w:r w:rsidRPr="00FA268B">
        <w:rPr>
          <w:bCs/>
          <w:noProof/>
          <w:szCs w:val="22"/>
          <w:lang w:val="en-GB"/>
        </w:rPr>
        <w:t>NSCLC p</w:t>
      </w:r>
      <w:r w:rsidRPr="007E4454">
        <w:rPr>
          <w:bCs/>
          <w:noProof/>
          <w:szCs w:val="22"/>
          <w:lang w:val="en-GB"/>
        </w:rPr>
        <w:t>atients with recent pulmonary bleeding (&gt;</w:t>
      </w:r>
      <w:r w:rsidR="00B548E8">
        <w:rPr>
          <w:bCs/>
          <w:noProof/>
          <w:szCs w:val="22"/>
          <w:lang w:val="en-GB"/>
        </w:rPr>
        <w:t> </w:t>
      </w:r>
      <w:r w:rsidRPr="007E4454">
        <w:rPr>
          <w:bCs/>
          <w:noProof/>
          <w:szCs w:val="22"/>
          <w:lang w:val="en-GB"/>
        </w:rPr>
        <w:t>2</w:t>
      </w:r>
      <w:r w:rsidRPr="009C0A9C">
        <w:rPr>
          <w:bCs/>
          <w:noProof/>
          <w:szCs w:val="22"/>
          <w:lang w:val="en-GB"/>
        </w:rPr>
        <w:t>.5</w:t>
      </w:r>
      <w:r w:rsidRPr="00DF39CF">
        <w:rPr>
          <w:bCs/>
          <w:noProof/>
          <w:szCs w:val="22"/>
          <w:lang w:val="en-GB"/>
        </w:rPr>
        <w:t> </w:t>
      </w:r>
      <w:r w:rsidRPr="00F47178">
        <w:rPr>
          <w:bCs/>
          <w:noProof/>
          <w:szCs w:val="22"/>
          <w:lang w:val="en-GB"/>
        </w:rPr>
        <w:t>ml or bright red blood) as well as patients with evidence of baseline tumour cavitation, regardless of histology, or those with any evidence of tumour invasion or encasement of major blood vessels have been excluded from clinical trials (see section 4.3). Patients receiving any kind of therapeutic anticoagulation</w:t>
      </w:r>
      <w:r>
        <w:rPr>
          <w:bCs/>
          <w:noProof/>
          <w:szCs w:val="22"/>
          <w:lang w:val="en-GB"/>
        </w:rPr>
        <w:t xml:space="preserve"> </w:t>
      </w:r>
      <w:r w:rsidRPr="00F47178">
        <w:rPr>
          <w:bCs/>
          <w:noProof/>
          <w:szCs w:val="22"/>
          <w:lang w:val="en-GB"/>
        </w:rPr>
        <w:t>were excluded from the REVEL NSCLC clinical tria</w:t>
      </w:r>
      <w:r>
        <w:rPr>
          <w:bCs/>
          <w:noProof/>
          <w:szCs w:val="22"/>
          <w:lang w:val="en-GB"/>
        </w:rPr>
        <w:t>l</w:t>
      </w:r>
      <w:r w:rsidRPr="00F47178">
        <w:rPr>
          <w:bCs/>
          <w:noProof/>
          <w:szCs w:val="22"/>
          <w:lang w:val="en-GB"/>
        </w:rPr>
        <w:t xml:space="preserve"> and </w:t>
      </w:r>
      <w:r>
        <w:rPr>
          <w:bCs/>
          <w:noProof/>
          <w:szCs w:val="22"/>
          <w:lang w:val="en-GB"/>
        </w:rPr>
        <w:t>patients receiving</w:t>
      </w:r>
      <w:r w:rsidRPr="00F47178">
        <w:rPr>
          <w:bCs/>
          <w:noProof/>
          <w:szCs w:val="22"/>
          <w:lang w:val="en-GB"/>
        </w:rPr>
        <w:t xml:space="preserve"> chronic therapy with non-steroidal anti-inflammatory drugs or anti-platelet agents were excluded from the REVEL</w:t>
      </w:r>
      <w:r w:rsidRPr="00863C9C">
        <w:rPr>
          <w:bCs/>
          <w:noProof/>
          <w:szCs w:val="22"/>
          <w:lang w:val="en-GB"/>
        </w:rPr>
        <w:t xml:space="preserve"> </w:t>
      </w:r>
      <w:r>
        <w:rPr>
          <w:bCs/>
          <w:noProof/>
          <w:szCs w:val="22"/>
          <w:lang w:val="en-GB"/>
        </w:rPr>
        <w:t>and RELAY</w:t>
      </w:r>
      <w:r w:rsidRPr="00F47178">
        <w:rPr>
          <w:bCs/>
          <w:noProof/>
          <w:szCs w:val="22"/>
          <w:lang w:val="en-GB"/>
        </w:rPr>
        <w:t xml:space="preserve"> NSCLC clinical trial</w:t>
      </w:r>
      <w:r>
        <w:rPr>
          <w:bCs/>
          <w:noProof/>
          <w:szCs w:val="22"/>
          <w:lang w:val="en-GB"/>
        </w:rPr>
        <w:t>s</w:t>
      </w:r>
      <w:r w:rsidRPr="00F47178">
        <w:rPr>
          <w:bCs/>
          <w:noProof/>
          <w:szCs w:val="22"/>
          <w:lang w:val="en-GB"/>
        </w:rPr>
        <w:t>. Aspirin use at doses up to 325</w:t>
      </w:r>
      <w:r w:rsidRPr="00FA268B">
        <w:rPr>
          <w:bCs/>
          <w:noProof/>
          <w:szCs w:val="22"/>
          <w:lang w:val="en-GB"/>
        </w:rPr>
        <w:t> </w:t>
      </w:r>
      <w:r w:rsidRPr="007E4454">
        <w:rPr>
          <w:bCs/>
          <w:noProof/>
          <w:szCs w:val="22"/>
          <w:lang w:val="en-GB"/>
        </w:rPr>
        <w:t>mg/day was permitted (</w:t>
      </w:r>
      <w:r w:rsidRPr="009C0A9C">
        <w:rPr>
          <w:bCs/>
          <w:noProof/>
          <w:szCs w:val="22"/>
          <w:lang w:val="en-GB"/>
        </w:rPr>
        <w:t>see section 5.1).</w:t>
      </w:r>
    </w:p>
    <w:p w14:paraId="3AD00DBC" w14:textId="77777777" w:rsidR="0061363F" w:rsidRPr="009514F6" w:rsidRDefault="0061363F" w:rsidP="0061363F">
      <w:pPr>
        <w:tabs>
          <w:tab w:val="clear" w:pos="567"/>
        </w:tabs>
        <w:autoSpaceDE w:val="0"/>
        <w:autoSpaceDN w:val="0"/>
        <w:adjustRightInd w:val="0"/>
        <w:spacing w:line="240" w:lineRule="auto"/>
        <w:rPr>
          <w:rFonts w:eastAsia="SimSun"/>
          <w:szCs w:val="22"/>
          <w:lang w:eastAsia="en-GB"/>
        </w:rPr>
      </w:pPr>
    </w:p>
    <w:p w14:paraId="3AD00DBD"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9514F6">
        <w:rPr>
          <w:rFonts w:eastAsia="SimSun"/>
          <w:bCs/>
          <w:szCs w:val="22"/>
          <w:u w:val="single"/>
          <w:lang w:eastAsia="en-GB"/>
        </w:rPr>
        <w:t>Infusion-related reactions</w:t>
      </w:r>
    </w:p>
    <w:p w14:paraId="4DC64C87" w14:textId="77777777" w:rsidR="000D0CCD" w:rsidRPr="009514F6"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BE"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9514F6">
        <w:rPr>
          <w:rFonts w:eastAsia="SimSun"/>
          <w:szCs w:val="22"/>
          <w:lang w:eastAsia="en-GB"/>
        </w:rPr>
        <w:t>Infusion-related reactions were reported in clinical studies with ramucirumab. The majority of events occurred during or following a first or second</w:t>
      </w:r>
      <w:r w:rsidRPr="00EB76DE">
        <w:rPr>
          <w:rFonts w:eastAsia="SimSun"/>
          <w:szCs w:val="22"/>
          <w:lang w:eastAsia="en-GB"/>
        </w:rPr>
        <w:t xml:space="preserve"> ramucirumab infusion. Patients should be monitored during the infusion for signs of hypersensitivity. Symptoms included rigors/tremors, back</w:t>
      </w:r>
      <w:r>
        <w:rPr>
          <w:rFonts w:eastAsia="SimSun"/>
          <w:szCs w:val="22"/>
          <w:lang w:eastAsia="en-GB"/>
        </w:rPr>
        <w:noBreakHyphen/>
      </w:r>
      <w:r w:rsidRPr="00EB76DE">
        <w:rPr>
          <w:rFonts w:eastAsia="SimSun"/>
          <w:szCs w:val="22"/>
          <w:lang w:eastAsia="en-GB"/>
        </w:rPr>
        <w:t xml:space="preserve">pain/spasms, chest pain and/or tightness, chills, flushing, dyspnoea, wheezing, hypoxia, and paraesthesia. In severe cases symptoms included bronchospasm, supraventricular tachycardia, and hypotension. Ramucirumab should be immediately and permanently discontinued in patients who experience a </w:t>
      </w:r>
      <w:r>
        <w:rPr>
          <w:rFonts w:eastAsia="SimSun"/>
          <w:szCs w:val="22"/>
          <w:lang w:eastAsia="en-GB"/>
        </w:rPr>
        <w:t>Grade 3 or 4 IRR (see section </w:t>
      </w:r>
      <w:r w:rsidRPr="00EB76DE">
        <w:rPr>
          <w:rFonts w:eastAsia="SimSun"/>
          <w:szCs w:val="22"/>
          <w:lang w:eastAsia="en-GB"/>
        </w:rPr>
        <w:t>4.2).</w:t>
      </w:r>
    </w:p>
    <w:p w14:paraId="3AD00DBF"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C0"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EB76DE">
        <w:rPr>
          <w:rFonts w:eastAsia="SimSun"/>
          <w:szCs w:val="22"/>
          <w:u w:val="single"/>
          <w:lang w:eastAsia="en-GB"/>
        </w:rPr>
        <w:t>Hypertension</w:t>
      </w:r>
    </w:p>
    <w:p w14:paraId="1E58A70F" w14:textId="77777777" w:rsidR="000D0CCD" w:rsidRPr="00EB76DE" w:rsidRDefault="000D0CCD" w:rsidP="0061363F">
      <w:pPr>
        <w:keepNext/>
        <w:tabs>
          <w:tab w:val="clear" w:pos="567"/>
        </w:tabs>
        <w:autoSpaceDE w:val="0"/>
        <w:autoSpaceDN w:val="0"/>
        <w:adjustRightInd w:val="0"/>
        <w:spacing w:line="240" w:lineRule="auto"/>
        <w:rPr>
          <w:rFonts w:eastAsia="SimSun"/>
          <w:szCs w:val="22"/>
          <w:u w:val="single"/>
          <w:lang w:eastAsia="en-GB"/>
        </w:rPr>
      </w:pPr>
    </w:p>
    <w:p w14:paraId="3AD00DC1"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An increased incidence of severe hypertension was reported in patients receiving ramucirumab as compared to placebo. In most cases hypertension was managed using standard antihypertensive treatment. Patients with uncontrolled hypertension were excluded from the trials: ramucirumab treatment should not be initiated in such patients until and unless their pre-existing hypertension is controlled. Patients who are treated with ramucirumab should have their blood pressure monitored. Ramucirumab should be temporarily discontinued for severe hypertension until controlled with medical management. Ramucirumab should be permanently discontinued if medically significant hypertension cannot be controlled with antihy</w:t>
      </w:r>
      <w:r>
        <w:rPr>
          <w:rFonts w:eastAsia="SimSun"/>
          <w:szCs w:val="22"/>
          <w:lang w:eastAsia="en-GB"/>
        </w:rPr>
        <w:t>pertensive therapy (see section </w:t>
      </w:r>
      <w:r w:rsidRPr="00EB76DE">
        <w:rPr>
          <w:rFonts w:eastAsia="SimSun"/>
          <w:szCs w:val="22"/>
          <w:lang w:eastAsia="en-GB"/>
        </w:rPr>
        <w:t>4.2).</w:t>
      </w:r>
    </w:p>
    <w:p w14:paraId="3AD00DC2"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5A4599E3" w14:textId="77777777" w:rsidR="000D0CCD" w:rsidRDefault="005063ED" w:rsidP="0061363F">
      <w:pPr>
        <w:keepNext/>
        <w:tabs>
          <w:tab w:val="clear" w:pos="567"/>
        </w:tabs>
        <w:autoSpaceDE w:val="0"/>
        <w:autoSpaceDN w:val="0"/>
        <w:adjustRightInd w:val="0"/>
        <w:spacing w:line="240" w:lineRule="auto"/>
        <w:rPr>
          <w:bCs/>
          <w:noProof/>
          <w:szCs w:val="22"/>
          <w:u w:val="single"/>
        </w:rPr>
      </w:pPr>
      <w:r w:rsidRPr="002C333E">
        <w:rPr>
          <w:bCs/>
          <w:noProof/>
          <w:szCs w:val="22"/>
          <w:u w:val="single"/>
        </w:rPr>
        <w:t>Posterior Reversible Encephalopathy Syndrome</w:t>
      </w:r>
    </w:p>
    <w:p w14:paraId="3AD00DC3" w14:textId="5A35BAA1" w:rsidR="0061363F" w:rsidRDefault="005063ED" w:rsidP="0061363F">
      <w:pPr>
        <w:keepNext/>
        <w:tabs>
          <w:tab w:val="clear" w:pos="567"/>
        </w:tabs>
        <w:autoSpaceDE w:val="0"/>
        <w:autoSpaceDN w:val="0"/>
        <w:adjustRightInd w:val="0"/>
        <w:spacing w:line="240" w:lineRule="auto"/>
        <w:rPr>
          <w:rFonts w:eastAsia="SimSun"/>
          <w:szCs w:val="22"/>
          <w:lang w:eastAsia="en-GB"/>
        </w:rPr>
      </w:pPr>
      <w:r>
        <w:rPr>
          <w:bCs/>
          <w:noProof/>
          <w:szCs w:val="22"/>
        </w:rPr>
        <w:br/>
      </w:r>
      <w:r w:rsidRPr="00D744CF">
        <w:rPr>
          <w:bCs/>
          <w:noProof/>
          <w:szCs w:val="22"/>
        </w:rPr>
        <w:t xml:space="preserve">Cases of </w:t>
      </w:r>
      <w:r>
        <w:rPr>
          <w:bCs/>
          <w:noProof/>
          <w:szCs w:val="22"/>
        </w:rPr>
        <w:t>p</w:t>
      </w:r>
      <w:r w:rsidRPr="00D744CF">
        <w:rPr>
          <w:bCs/>
          <w:noProof/>
          <w:szCs w:val="22"/>
        </w:rPr>
        <w:t xml:space="preserve">osterior </w:t>
      </w:r>
      <w:r>
        <w:rPr>
          <w:bCs/>
          <w:noProof/>
          <w:szCs w:val="22"/>
        </w:rPr>
        <w:t>r</w:t>
      </w:r>
      <w:r w:rsidRPr="00D744CF">
        <w:rPr>
          <w:bCs/>
          <w:noProof/>
          <w:szCs w:val="22"/>
        </w:rPr>
        <w:t xml:space="preserve">eversible </w:t>
      </w:r>
      <w:r>
        <w:rPr>
          <w:bCs/>
          <w:noProof/>
          <w:szCs w:val="22"/>
        </w:rPr>
        <w:t>e</w:t>
      </w:r>
      <w:r w:rsidRPr="00D744CF">
        <w:rPr>
          <w:bCs/>
          <w:noProof/>
          <w:szCs w:val="22"/>
        </w:rPr>
        <w:t xml:space="preserve">ncephalopathy </w:t>
      </w:r>
      <w:r>
        <w:rPr>
          <w:bCs/>
          <w:noProof/>
          <w:szCs w:val="22"/>
        </w:rPr>
        <w:t>s</w:t>
      </w:r>
      <w:r w:rsidRPr="00D744CF">
        <w:rPr>
          <w:bCs/>
          <w:noProof/>
          <w:szCs w:val="22"/>
        </w:rPr>
        <w:t>yndrome (PRES), including fatal cases, have been rarely reported in patients receiving ramucirumab. PRES symptoms may include seizure, headache, nausea/vomiting, blindness, or altered consciousness, with or without associated hypertension. A diagnosis of PRES can be confirmed by brain imaging (e.g., magnetic resonance imaging).</w:t>
      </w:r>
      <w:r>
        <w:rPr>
          <w:bCs/>
          <w:noProof/>
          <w:szCs w:val="22"/>
        </w:rPr>
        <w:t xml:space="preserve"> D</w:t>
      </w:r>
      <w:r w:rsidRPr="00D744CF">
        <w:rPr>
          <w:bCs/>
          <w:noProof/>
          <w:szCs w:val="22"/>
        </w:rPr>
        <w:t>iscontinue ramucirumab in patients who experience PRES.</w:t>
      </w:r>
      <w:r>
        <w:rPr>
          <w:bCs/>
          <w:noProof/>
          <w:szCs w:val="22"/>
        </w:rPr>
        <w:t xml:space="preserve"> </w:t>
      </w:r>
      <w:r w:rsidRPr="000814A8">
        <w:rPr>
          <w:bCs/>
          <w:noProof/>
          <w:szCs w:val="22"/>
        </w:rPr>
        <w:t>The safety of reinitiating ramucirumab in patients who develop PRES</w:t>
      </w:r>
      <w:r>
        <w:rPr>
          <w:bCs/>
          <w:noProof/>
          <w:szCs w:val="22"/>
        </w:rPr>
        <w:t xml:space="preserve"> and recover</w:t>
      </w:r>
      <w:r w:rsidRPr="000814A8">
        <w:rPr>
          <w:bCs/>
          <w:noProof/>
          <w:szCs w:val="22"/>
        </w:rPr>
        <w:t xml:space="preserve"> is not known.</w:t>
      </w:r>
      <w:r>
        <w:rPr>
          <w:bCs/>
          <w:noProof/>
          <w:szCs w:val="22"/>
        </w:rPr>
        <w:br/>
      </w:r>
    </w:p>
    <w:p w14:paraId="62694BBD" w14:textId="77777777" w:rsidR="000D0CCD" w:rsidRDefault="005063ED" w:rsidP="0061363F">
      <w:pPr>
        <w:keepNext/>
        <w:tabs>
          <w:tab w:val="clear" w:pos="567"/>
        </w:tabs>
        <w:autoSpaceDE w:val="0"/>
        <w:autoSpaceDN w:val="0"/>
        <w:adjustRightInd w:val="0"/>
        <w:spacing w:line="240" w:lineRule="auto"/>
        <w:rPr>
          <w:rFonts w:eastAsia="SimSun"/>
          <w:szCs w:val="22"/>
          <w:u w:val="single"/>
          <w:lang w:eastAsia="en-GB"/>
        </w:rPr>
      </w:pPr>
      <w:r w:rsidRPr="00F50C5F">
        <w:rPr>
          <w:rFonts w:eastAsia="SimSun"/>
          <w:szCs w:val="22"/>
          <w:u w:val="single"/>
          <w:lang w:eastAsia="en-GB"/>
        </w:rPr>
        <w:t>Aneurysms and artery dissections</w:t>
      </w:r>
    </w:p>
    <w:p w14:paraId="3AD00DC4" w14:textId="11115EAA"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F50C5F">
        <w:rPr>
          <w:rFonts w:eastAsia="SimSun"/>
          <w:szCs w:val="22"/>
          <w:lang w:eastAsia="en-GB"/>
        </w:rPr>
        <w:br/>
      </w:r>
      <w:r w:rsidRPr="00AB3E31">
        <w:rPr>
          <w:rFonts w:eastAsia="SimSun"/>
          <w:szCs w:val="22"/>
          <w:lang w:eastAsia="en-GB"/>
        </w:rPr>
        <w:t>The use of VEGF pathway inhibitors in patients with or without hypertension may promote the formation of aneurysms and/or artery dissections. Before initiating Cyramza, this risk should be carefully considered in patients with risk factors such as hypertension or history of aneurysm.</w:t>
      </w:r>
    </w:p>
    <w:p w14:paraId="3AD00DC5" w14:textId="77777777" w:rsidR="0061363F" w:rsidRPr="00EB76DE" w:rsidRDefault="0061363F" w:rsidP="0061363F">
      <w:pPr>
        <w:rPr>
          <w:noProof/>
        </w:rPr>
      </w:pPr>
    </w:p>
    <w:p w14:paraId="3AD00DC6"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EB76DE">
        <w:rPr>
          <w:rFonts w:eastAsia="SimSun"/>
          <w:bCs/>
          <w:szCs w:val="22"/>
          <w:u w:val="single"/>
          <w:lang w:eastAsia="en-GB"/>
        </w:rPr>
        <w:t>Impaired wound healing</w:t>
      </w:r>
    </w:p>
    <w:p w14:paraId="1AC47997" w14:textId="77777777" w:rsidR="000D0CCD" w:rsidRPr="00EB76DE"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C7"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 xml:space="preserve">The impact of ramucirumab has not been evaluated in patients with serious or non-healing wounds. In a study conducted in animals, ramucirumab did not impair wound healing. However, since ramucirumab is an antiangiogenic therapy and may have the potential to adversely affect wound healing, ramucirumab treatment should be withheld for at least 4 weeks prior to scheduled surgery. </w:t>
      </w:r>
      <w:r w:rsidRPr="00EB76DE">
        <w:rPr>
          <w:rFonts w:eastAsia="SimSun"/>
          <w:szCs w:val="22"/>
          <w:lang w:eastAsia="en-GB"/>
        </w:rPr>
        <w:lastRenderedPageBreak/>
        <w:t xml:space="preserve">The decision to resume ramucirumab following surgical intervention should be based on clinical judgment of adequate wound healing. </w:t>
      </w:r>
    </w:p>
    <w:p w14:paraId="3AD00DC8" w14:textId="77777777" w:rsidR="0061363F" w:rsidRPr="00EB76DE" w:rsidRDefault="0061363F" w:rsidP="0061363F">
      <w:pPr>
        <w:keepNext/>
        <w:tabs>
          <w:tab w:val="clear" w:pos="567"/>
        </w:tabs>
        <w:autoSpaceDE w:val="0"/>
        <w:autoSpaceDN w:val="0"/>
        <w:adjustRightInd w:val="0"/>
        <w:spacing w:line="240" w:lineRule="auto"/>
        <w:rPr>
          <w:rFonts w:eastAsia="SimSun"/>
          <w:szCs w:val="22"/>
          <w:lang w:eastAsia="en-GB"/>
        </w:rPr>
      </w:pPr>
    </w:p>
    <w:p w14:paraId="3AD00DC9"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If a patient develops wound healing complications during therapy, ramucirumab should be discontinued until the wou</w:t>
      </w:r>
      <w:r>
        <w:rPr>
          <w:rFonts w:eastAsia="SimSun"/>
          <w:szCs w:val="22"/>
          <w:lang w:eastAsia="en-GB"/>
        </w:rPr>
        <w:t>nd is fully healed (see section </w:t>
      </w:r>
      <w:r w:rsidRPr="00EB76DE">
        <w:rPr>
          <w:rFonts w:eastAsia="SimSun"/>
          <w:szCs w:val="22"/>
          <w:lang w:eastAsia="en-GB"/>
        </w:rPr>
        <w:t>4.2).</w:t>
      </w:r>
    </w:p>
    <w:p w14:paraId="3AD00DCA"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CB" w14:textId="77777777" w:rsidR="0061363F" w:rsidRDefault="005063ED" w:rsidP="0061363F">
      <w:pPr>
        <w:keepNext/>
        <w:tabs>
          <w:tab w:val="clear" w:pos="567"/>
        </w:tabs>
        <w:autoSpaceDE w:val="0"/>
        <w:autoSpaceDN w:val="0"/>
        <w:adjustRightInd w:val="0"/>
        <w:spacing w:line="240" w:lineRule="auto"/>
        <w:rPr>
          <w:rFonts w:eastAsia="SimSun"/>
          <w:bCs/>
          <w:szCs w:val="22"/>
          <w:u w:val="single"/>
          <w:lang w:eastAsia="en-GB"/>
        </w:rPr>
      </w:pPr>
      <w:r w:rsidRPr="00EB76DE">
        <w:rPr>
          <w:rFonts w:eastAsia="SimSun"/>
          <w:bCs/>
          <w:szCs w:val="22"/>
          <w:u w:val="single"/>
          <w:lang w:eastAsia="en-GB"/>
        </w:rPr>
        <w:t>Hepatic impairment</w:t>
      </w:r>
    </w:p>
    <w:p w14:paraId="61B86931" w14:textId="77777777" w:rsidR="000D0CCD" w:rsidRPr="00EB76DE" w:rsidRDefault="000D0CCD" w:rsidP="0061363F">
      <w:pPr>
        <w:keepNext/>
        <w:tabs>
          <w:tab w:val="clear" w:pos="567"/>
        </w:tabs>
        <w:autoSpaceDE w:val="0"/>
        <w:autoSpaceDN w:val="0"/>
        <w:adjustRightInd w:val="0"/>
        <w:spacing w:line="240" w:lineRule="auto"/>
        <w:rPr>
          <w:rFonts w:eastAsia="SimSun"/>
          <w:bCs/>
          <w:szCs w:val="22"/>
          <w:u w:val="single"/>
          <w:lang w:eastAsia="en-GB"/>
        </w:rPr>
      </w:pPr>
    </w:p>
    <w:p w14:paraId="3AD00DCC"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Ramucirumab should be used with caution in patients with severe liver cirrhosis (Child</w:t>
      </w:r>
      <w:r>
        <w:rPr>
          <w:rFonts w:eastAsia="SimSun"/>
          <w:szCs w:val="22"/>
          <w:lang w:eastAsia="en-GB"/>
        </w:rPr>
        <w:noBreakHyphen/>
      </w:r>
      <w:r w:rsidRPr="00EB76DE">
        <w:rPr>
          <w:rFonts w:eastAsia="SimSun"/>
          <w:szCs w:val="22"/>
          <w:lang w:eastAsia="en-GB"/>
        </w:rPr>
        <w:t xml:space="preserve">Pugh B or C), cirrhosis with hepatic encephalopathy, clinically significant ascites due to cirrhosis, or hepatorenal syndrome. </w:t>
      </w:r>
      <w:r>
        <w:rPr>
          <w:rFonts w:eastAsia="SimSun"/>
          <w:szCs w:val="22"/>
          <w:lang w:eastAsia="en-GB"/>
        </w:rPr>
        <w:t>There are very limited efficacy and safety data available in these patients. R</w:t>
      </w:r>
      <w:r w:rsidRPr="00EB76DE">
        <w:rPr>
          <w:rFonts w:eastAsia="SimSun"/>
          <w:szCs w:val="22"/>
          <w:lang w:eastAsia="en-GB"/>
        </w:rPr>
        <w:t>amucirumab should only be used</w:t>
      </w:r>
      <w:r>
        <w:rPr>
          <w:rFonts w:eastAsia="SimSun"/>
          <w:szCs w:val="22"/>
          <w:lang w:eastAsia="en-GB"/>
        </w:rPr>
        <w:t xml:space="preserve"> in these patients</w:t>
      </w:r>
      <w:r w:rsidRPr="00EB76DE">
        <w:rPr>
          <w:rFonts w:eastAsia="SimSun"/>
          <w:szCs w:val="22"/>
          <w:lang w:eastAsia="en-GB"/>
        </w:rPr>
        <w:t xml:space="preserve"> if the potential benefits of treatment are judged to outweigh the potential risk of progressive hepatic failure.</w:t>
      </w:r>
    </w:p>
    <w:p w14:paraId="3AD00DCD"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DCE" w14:textId="77777777" w:rsidR="0061363F" w:rsidRPr="00DA531F" w:rsidRDefault="005063ED" w:rsidP="0061363F">
      <w:pPr>
        <w:tabs>
          <w:tab w:val="clear" w:pos="567"/>
        </w:tabs>
        <w:autoSpaceDE w:val="0"/>
        <w:autoSpaceDN w:val="0"/>
        <w:adjustRightInd w:val="0"/>
        <w:spacing w:line="240" w:lineRule="auto"/>
        <w:rPr>
          <w:rFonts w:eastAsia="SimSun"/>
          <w:szCs w:val="22"/>
          <w:lang w:eastAsia="en-GB"/>
        </w:rPr>
      </w:pPr>
      <w:r w:rsidRPr="003C7252">
        <w:rPr>
          <w:noProof/>
          <w:szCs w:val="22"/>
        </w:rPr>
        <w:t>In HCC patients</w:t>
      </w:r>
      <w:r>
        <w:rPr>
          <w:noProof/>
          <w:szCs w:val="22"/>
        </w:rPr>
        <w:t>,</w:t>
      </w:r>
      <w:r w:rsidRPr="003C7252">
        <w:rPr>
          <w:noProof/>
          <w:szCs w:val="22"/>
        </w:rPr>
        <w:t xml:space="preserve"> hepatic encephalopathy was reported at a higher rate in the ramucirumab-treated patients compared to the placebo-treated patients (see section</w:t>
      </w:r>
      <w:r>
        <w:rPr>
          <w:noProof/>
          <w:szCs w:val="22"/>
        </w:rPr>
        <w:t> </w:t>
      </w:r>
      <w:r w:rsidRPr="003C7252">
        <w:rPr>
          <w:noProof/>
          <w:szCs w:val="22"/>
        </w:rPr>
        <w:t>4.8). Patients should be monitored for clinical signs and symptoms of hepatic encephalopathy. Ramucirumab should be permanently discontinued in the event of hepatic encephalopathy or hepatorenal syndrome (see section</w:t>
      </w:r>
      <w:r>
        <w:rPr>
          <w:noProof/>
          <w:szCs w:val="22"/>
        </w:rPr>
        <w:t> </w:t>
      </w:r>
      <w:r w:rsidRPr="003C7252">
        <w:rPr>
          <w:noProof/>
          <w:szCs w:val="22"/>
        </w:rPr>
        <w:t>4.2).</w:t>
      </w:r>
    </w:p>
    <w:p w14:paraId="3AD00DCF" w14:textId="77777777" w:rsidR="00C00283" w:rsidRDefault="00C00283" w:rsidP="00FB15BC">
      <w:pPr>
        <w:keepNext/>
        <w:autoSpaceDE w:val="0"/>
        <w:autoSpaceDN w:val="0"/>
        <w:adjustRightInd w:val="0"/>
        <w:rPr>
          <w:u w:val="single"/>
        </w:rPr>
      </w:pPr>
    </w:p>
    <w:p w14:paraId="3AD00DD0" w14:textId="11768213" w:rsidR="00FB15BC" w:rsidRDefault="005063ED" w:rsidP="00FB15BC">
      <w:pPr>
        <w:keepNext/>
        <w:autoSpaceDE w:val="0"/>
        <w:autoSpaceDN w:val="0"/>
        <w:adjustRightInd w:val="0"/>
        <w:rPr>
          <w:u w:val="single"/>
        </w:rPr>
      </w:pPr>
      <w:r>
        <w:rPr>
          <w:u w:val="single"/>
        </w:rPr>
        <w:t>Cardiac</w:t>
      </w:r>
      <w:r w:rsidRPr="0E6DA7DE">
        <w:rPr>
          <w:u w:val="single"/>
        </w:rPr>
        <w:t xml:space="preserve"> Failure</w:t>
      </w:r>
    </w:p>
    <w:p w14:paraId="28C33497" w14:textId="77777777" w:rsidR="000D0CCD" w:rsidRPr="00964E49" w:rsidRDefault="000D0CCD" w:rsidP="00FB15BC">
      <w:pPr>
        <w:keepNext/>
        <w:autoSpaceDE w:val="0"/>
        <w:autoSpaceDN w:val="0"/>
        <w:adjustRightInd w:val="0"/>
        <w:rPr>
          <w:u w:val="single"/>
        </w:rPr>
      </w:pPr>
    </w:p>
    <w:p w14:paraId="3AD00DD2" w14:textId="2376BA6D" w:rsidR="00677625" w:rsidRDefault="005063ED" w:rsidP="0061363F">
      <w:pPr>
        <w:keepNext/>
        <w:autoSpaceDE w:val="0"/>
        <w:autoSpaceDN w:val="0"/>
        <w:adjustRightInd w:val="0"/>
      </w:pPr>
      <w:r>
        <w:t xml:space="preserve">In pooled data from ramucirumab clinical trials, cardiac failure was reported at a numerically higher incidence in patients receiving ramucirumab in combination with a variety of chemotherapy regimens, or erlotinib, compared to chemotherapy or erlotinib alone. This increased incidence was not observed in patients receiving ramucirumab compared to placebo from single agent clinical trials. </w:t>
      </w:r>
      <w:r w:rsidR="00740727" w:rsidRPr="0029052F">
        <w:t xml:space="preserve">In the post-marketing setting, cardiac failure </w:t>
      </w:r>
      <w:r w:rsidR="00740727">
        <w:t>was</w:t>
      </w:r>
      <w:r w:rsidR="00740727" w:rsidRPr="0029052F">
        <w:t xml:space="preserve"> observed for ramucirumab</w:t>
      </w:r>
      <w:r w:rsidR="007C15DA">
        <w:t>,</w:t>
      </w:r>
      <w:r w:rsidR="00740727" w:rsidRPr="0029052F">
        <w:t xml:space="preserve"> </w:t>
      </w:r>
      <w:r w:rsidR="00740727">
        <w:t xml:space="preserve">mostly </w:t>
      </w:r>
      <w:r w:rsidR="00740727" w:rsidRPr="0029052F">
        <w:t>in combination with paclitaxel</w:t>
      </w:r>
      <w:r w:rsidR="00740727">
        <w:t>.</w:t>
      </w:r>
      <w:r w:rsidR="00740727" w:rsidRPr="0029052F">
        <w:t xml:space="preserve"> </w:t>
      </w:r>
      <w:r>
        <w:t>Patients should be monitored for clinical signs and symptoms of cardiac failure during treatment, and suspension of treatment should be considered if clinical signs and symptoms of cardiac failure develop</w:t>
      </w:r>
      <w:r w:rsidRPr="00900DF3">
        <w:t>.</w:t>
      </w:r>
      <w:r w:rsidR="00714DB7" w:rsidRPr="00900DF3">
        <w:t xml:space="preserve"> See section</w:t>
      </w:r>
      <w:r w:rsidR="00B548E8">
        <w:t> </w:t>
      </w:r>
      <w:r w:rsidR="00714DB7" w:rsidRPr="00900DF3">
        <w:t>4.8.</w:t>
      </w:r>
    </w:p>
    <w:p w14:paraId="3AD00DD5" w14:textId="77777777" w:rsidR="0061363F" w:rsidRDefault="0061363F" w:rsidP="0061363F">
      <w:pPr>
        <w:keepNext/>
        <w:autoSpaceDE w:val="0"/>
        <w:autoSpaceDN w:val="0"/>
        <w:adjustRightInd w:val="0"/>
        <w:rPr>
          <w:u w:val="single"/>
        </w:rPr>
      </w:pPr>
    </w:p>
    <w:p w14:paraId="3AD00DD6" w14:textId="77777777" w:rsidR="0061363F" w:rsidRDefault="005063ED" w:rsidP="0061363F">
      <w:pPr>
        <w:keepNext/>
        <w:autoSpaceDE w:val="0"/>
        <w:autoSpaceDN w:val="0"/>
        <w:adjustRightInd w:val="0"/>
        <w:rPr>
          <w:u w:val="single"/>
        </w:rPr>
      </w:pPr>
      <w:r w:rsidRPr="00EB76DE">
        <w:rPr>
          <w:u w:val="single"/>
        </w:rPr>
        <w:t>Fistula</w:t>
      </w:r>
    </w:p>
    <w:p w14:paraId="43C9EA98" w14:textId="77777777" w:rsidR="000D0CCD" w:rsidRPr="00EB76DE" w:rsidRDefault="000D0CCD" w:rsidP="0061363F">
      <w:pPr>
        <w:keepNext/>
        <w:autoSpaceDE w:val="0"/>
        <w:autoSpaceDN w:val="0"/>
        <w:adjustRightInd w:val="0"/>
        <w:rPr>
          <w:u w:val="single"/>
        </w:rPr>
      </w:pPr>
    </w:p>
    <w:p w14:paraId="3AD00DD7" w14:textId="77777777" w:rsidR="0061363F" w:rsidRPr="00EB76DE" w:rsidRDefault="005063ED" w:rsidP="0061363F">
      <w:pPr>
        <w:keepNext/>
        <w:autoSpaceDE w:val="0"/>
        <w:autoSpaceDN w:val="0"/>
        <w:adjustRightInd w:val="0"/>
      </w:pPr>
      <w:r w:rsidRPr="00EB76DE">
        <w:t>Patients may be at increased risk for the development of fistula when treated with Cyramza. Ramucirumab treatment should be discontinued in patients w</w:t>
      </w:r>
      <w:r>
        <w:t>ho develop fistula (see section </w:t>
      </w:r>
      <w:r w:rsidRPr="00EB76DE">
        <w:t xml:space="preserve">4.2). </w:t>
      </w:r>
    </w:p>
    <w:p w14:paraId="3AD00DD8"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D9"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EB76DE">
        <w:rPr>
          <w:rFonts w:eastAsia="SimSun"/>
          <w:szCs w:val="22"/>
          <w:u w:val="single"/>
          <w:lang w:eastAsia="en-GB"/>
        </w:rPr>
        <w:t>Proteinuria</w:t>
      </w:r>
    </w:p>
    <w:p w14:paraId="317A8BE0" w14:textId="77777777" w:rsidR="000D0CCD" w:rsidRPr="00EB76DE" w:rsidRDefault="000D0CCD" w:rsidP="0061363F">
      <w:pPr>
        <w:keepNext/>
        <w:tabs>
          <w:tab w:val="clear" w:pos="567"/>
        </w:tabs>
        <w:autoSpaceDE w:val="0"/>
        <w:autoSpaceDN w:val="0"/>
        <w:adjustRightInd w:val="0"/>
        <w:spacing w:line="240" w:lineRule="auto"/>
        <w:rPr>
          <w:rFonts w:eastAsia="SimSun"/>
          <w:szCs w:val="22"/>
          <w:u w:val="single"/>
          <w:lang w:eastAsia="en-GB"/>
        </w:rPr>
      </w:pPr>
    </w:p>
    <w:p w14:paraId="3AD00DDA" w14:textId="48984B45" w:rsidR="0061363F" w:rsidRPr="00EB76DE" w:rsidRDefault="005063ED" w:rsidP="0061363F">
      <w:pPr>
        <w:keepNext/>
        <w:suppressLineNumbers/>
        <w:rPr>
          <w:rFonts w:eastAsia="SimSun"/>
          <w:szCs w:val="22"/>
          <w:lang w:eastAsia="en-GB"/>
        </w:rPr>
      </w:pPr>
      <w:r w:rsidRPr="00EB76DE">
        <w:rPr>
          <w:rFonts w:eastAsia="SimSun"/>
          <w:szCs w:val="22"/>
          <w:lang w:eastAsia="en-GB"/>
        </w:rPr>
        <w:t>An increased incidence of proteinuria was reported in patients receiving ramucirumab as compared to placebo. Patients should be monitored for the development, or worsening of proteinuria during ramucirumab therapy. If the urine protein is ≥</w:t>
      </w:r>
      <w:r w:rsidR="00B548E8">
        <w:rPr>
          <w:rFonts w:eastAsia="SimSun"/>
          <w:szCs w:val="22"/>
          <w:lang w:eastAsia="en-GB"/>
        </w:rPr>
        <w:t> </w:t>
      </w:r>
      <w:r w:rsidRPr="00EB76DE">
        <w:rPr>
          <w:rFonts w:eastAsia="SimSun"/>
          <w:szCs w:val="22"/>
          <w:lang w:eastAsia="en-GB"/>
        </w:rPr>
        <w:t>2+ on a dipstick, a 24 hour urine collection should be performed. Ramucirumab therapy should be temporarily discontinued if the</w:t>
      </w:r>
      <w:r>
        <w:rPr>
          <w:rFonts w:eastAsia="SimSun"/>
          <w:szCs w:val="22"/>
          <w:lang w:eastAsia="en-GB"/>
        </w:rPr>
        <w:t xml:space="preserve"> urine protein level is ≥</w:t>
      </w:r>
      <w:r w:rsidR="00B548E8">
        <w:rPr>
          <w:rFonts w:eastAsia="SimSun"/>
          <w:szCs w:val="22"/>
          <w:lang w:eastAsia="en-GB"/>
        </w:rPr>
        <w:t> </w:t>
      </w:r>
      <w:r>
        <w:rPr>
          <w:rFonts w:eastAsia="SimSun"/>
          <w:szCs w:val="22"/>
          <w:lang w:eastAsia="en-GB"/>
        </w:rPr>
        <w:t>2 g/24 </w:t>
      </w:r>
      <w:r w:rsidRPr="00EB76DE">
        <w:rPr>
          <w:rFonts w:eastAsia="SimSun"/>
          <w:szCs w:val="22"/>
          <w:lang w:eastAsia="en-GB"/>
        </w:rPr>
        <w:t>hours. Once the urine p</w:t>
      </w:r>
      <w:r>
        <w:rPr>
          <w:rFonts w:eastAsia="SimSun"/>
          <w:szCs w:val="22"/>
          <w:lang w:eastAsia="en-GB"/>
        </w:rPr>
        <w:t>rotein level returns to &lt;</w:t>
      </w:r>
      <w:r w:rsidR="00B548E8">
        <w:rPr>
          <w:rFonts w:eastAsia="SimSun"/>
          <w:szCs w:val="22"/>
          <w:lang w:eastAsia="en-GB"/>
        </w:rPr>
        <w:t> </w:t>
      </w:r>
      <w:r>
        <w:rPr>
          <w:rFonts w:eastAsia="SimSun"/>
          <w:szCs w:val="22"/>
          <w:lang w:eastAsia="en-GB"/>
        </w:rPr>
        <w:t>2 g/24 </w:t>
      </w:r>
      <w:r w:rsidRPr="00EB76DE">
        <w:rPr>
          <w:rFonts w:eastAsia="SimSun"/>
          <w:szCs w:val="22"/>
          <w:lang w:eastAsia="en-GB"/>
        </w:rPr>
        <w:t>hours, treatment should be resumed at a reduced dose level. A second dose reduction is recommended i</w:t>
      </w:r>
      <w:r>
        <w:rPr>
          <w:rFonts w:eastAsia="SimSun"/>
          <w:szCs w:val="22"/>
          <w:lang w:eastAsia="en-GB"/>
        </w:rPr>
        <w:t>f a urine protein level ≥</w:t>
      </w:r>
      <w:r w:rsidR="00B548E8">
        <w:rPr>
          <w:rFonts w:eastAsia="SimSun"/>
          <w:szCs w:val="22"/>
          <w:lang w:eastAsia="en-GB"/>
        </w:rPr>
        <w:t> </w:t>
      </w:r>
      <w:r>
        <w:rPr>
          <w:rFonts w:eastAsia="SimSun"/>
          <w:szCs w:val="22"/>
          <w:lang w:eastAsia="en-GB"/>
        </w:rPr>
        <w:t>2 g/24 </w:t>
      </w:r>
      <w:r w:rsidRPr="00EB76DE">
        <w:rPr>
          <w:rFonts w:eastAsia="SimSun"/>
          <w:szCs w:val="22"/>
          <w:lang w:eastAsia="en-GB"/>
        </w:rPr>
        <w:t>hours reoccurs. Ramucirumab therapy should be permanently discontinued if the urine protein level is &gt;</w:t>
      </w:r>
      <w:r w:rsidR="00B548E8">
        <w:rPr>
          <w:rFonts w:eastAsia="SimSun"/>
          <w:szCs w:val="22"/>
          <w:lang w:eastAsia="en-GB"/>
        </w:rPr>
        <w:t> </w:t>
      </w:r>
      <w:r w:rsidRPr="00EB76DE">
        <w:rPr>
          <w:rFonts w:eastAsia="SimSun"/>
          <w:szCs w:val="22"/>
          <w:lang w:eastAsia="en-GB"/>
        </w:rPr>
        <w:t>3 g/24</w:t>
      </w:r>
      <w:r>
        <w:rPr>
          <w:rFonts w:eastAsia="SimSun"/>
          <w:szCs w:val="22"/>
          <w:lang w:eastAsia="en-GB"/>
        </w:rPr>
        <w:t> </w:t>
      </w:r>
      <w:r w:rsidRPr="00EB76DE">
        <w:rPr>
          <w:rFonts w:eastAsia="SimSun"/>
          <w:szCs w:val="22"/>
          <w:lang w:eastAsia="en-GB"/>
        </w:rPr>
        <w:t xml:space="preserve">hours or in the event of </w:t>
      </w:r>
      <w:r>
        <w:rPr>
          <w:rFonts w:eastAsia="SimSun"/>
          <w:szCs w:val="22"/>
          <w:lang w:eastAsia="en-GB"/>
        </w:rPr>
        <w:t>nephrotic syndrome (see section </w:t>
      </w:r>
      <w:r w:rsidRPr="00EB76DE">
        <w:rPr>
          <w:rFonts w:eastAsia="SimSun"/>
          <w:szCs w:val="22"/>
          <w:lang w:eastAsia="en-GB"/>
        </w:rPr>
        <w:t>4.2).</w:t>
      </w:r>
    </w:p>
    <w:p w14:paraId="3AD00DDB"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DDC"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584E3B">
        <w:rPr>
          <w:rFonts w:eastAsia="SimSun"/>
          <w:szCs w:val="22"/>
          <w:u w:val="single"/>
          <w:lang w:eastAsia="en-GB"/>
        </w:rPr>
        <w:t>Stomatitis</w:t>
      </w:r>
    </w:p>
    <w:p w14:paraId="3111E98C" w14:textId="77777777" w:rsidR="000D0CCD" w:rsidRPr="00584E3B" w:rsidRDefault="000D0CCD" w:rsidP="0061363F">
      <w:pPr>
        <w:keepNext/>
        <w:tabs>
          <w:tab w:val="clear" w:pos="567"/>
        </w:tabs>
        <w:autoSpaceDE w:val="0"/>
        <w:autoSpaceDN w:val="0"/>
        <w:adjustRightInd w:val="0"/>
        <w:spacing w:line="240" w:lineRule="auto"/>
        <w:rPr>
          <w:rFonts w:eastAsia="SimSun"/>
          <w:szCs w:val="22"/>
          <w:u w:val="single"/>
          <w:lang w:eastAsia="en-GB"/>
        </w:rPr>
      </w:pPr>
    </w:p>
    <w:p w14:paraId="3AD00DDD"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B02845">
        <w:rPr>
          <w:rFonts w:eastAsia="SimSun"/>
          <w:szCs w:val="22"/>
          <w:lang w:eastAsia="en-GB"/>
        </w:rPr>
        <w:t>An increased incidence of stomatitis was reported in patients receiving ramucirumab in combination with chemotherapy as compared to patie</w:t>
      </w:r>
      <w:r w:rsidRPr="00E37F5F">
        <w:rPr>
          <w:rFonts w:eastAsia="SimSun"/>
          <w:szCs w:val="22"/>
          <w:lang w:eastAsia="en-GB"/>
        </w:rPr>
        <w:t>nt</w:t>
      </w:r>
      <w:r w:rsidRPr="00C54762">
        <w:rPr>
          <w:rFonts w:eastAsia="SimSun"/>
          <w:szCs w:val="22"/>
          <w:lang w:eastAsia="en-GB"/>
        </w:rPr>
        <w:t xml:space="preserve">s treated with </w:t>
      </w:r>
      <w:r w:rsidRPr="007806F8">
        <w:rPr>
          <w:rFonts w:eastAsia="SimSun"/>
          <w:szCs w:val="22"/>
          <w:lang w:eastAsia="en-GB"/>
        </w:rPr>
        <w:t xml:space="preserve">placebo plus chemotherapy. Symptomatic </w:t>
      </w:r>
      <w:r w:rsidRPr="00AE5423">
        <w:rPr>
          <w:rFonts w:eastAsia="SimSun"/>
          <w:szCs w:val="22"/>
          <w:lang w:eastAsia="en-GB"/>
        </w:rPr>
        <w:t xml:space="preserve">treatment should be instituted </w:t>
      </w:r>
      <w:r w:rsidRPr="00891E54">
        <w:rPr>
          <w:rFonts w:eastAsia="SimSun"/>
          <w:szCs w:val="22"/>
          <w:lang w:eastAsia="en-GB"/>
        </w:rPr>
        <w:t xml:space="preserve">promptly </w:t>
      </w:r>
      <w:r w:rsidRPr="00B02845">
        <w:rPr>
          <w:rFonts w:eastAsia="SimSun"/>
          <w:szCs w:val="22"/>
          <w:lang w:eastAsia="en-GB"/>
        </w:rPr>
        <w:t xml:space="preserve">if </w:t>
      </w:r>
      <w:r w:rsidRPr="00E37F5F">
        <w:rPr>
          <w:rFonts w:eastAsia="SimSun"/>
          <w:szCs w:val="22"/>
          <w:lang w:eastAsia="en-GB"/>
        </w:rPr>
        <w:t>stomatitis</w:t>
      </w:r>
      <w:r w:rsidRPr="00C54762">
        <w:rPr>
          <w:rFonts w:eastAsia="SimSun"/>
          <w:szCs w:val="22"/>
          <w:lang w:eastAsia="en-GB"/>
        </w:rPr>
        <w:t xml:space="preserve"> occurs</w:t>
      </w:r>
      <w:r>
        <w:rPr>
          <w:rFonts w:eastAsia="SimSun"/>
          <w:szCs w:val="22"/>
          <w:lang w:eastAsia="en-GB"/>
        </w:rPr>
        <w:t>.</w:t>
      </w:r>
    </w:p>
    <w:p w14:paraId="3AD00DDE"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DF" w14:textId="34E615FC"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EB76DE">
        <w:rPr>
          <w:rFonts w:eastAsia="SimSun"/>
          <w:szCs w:val="22"/>
          <w:u w:val="single"/>
          <w:lang w:eastAsia="en-GB"/>
        </w:rPr>
        <w:lastRenderedPageBreak/>
        <w:t>Renal impairment</w:t>
      </w:r>
    </w:p>
    <w:p w14:paraId="18428B41" w14:textId="77777777" w:rsidR="000D0CCD" w:rsidRPr="00EB76DE" w:rsidRDefault="000D0CCD" w:rsidP="0061363F">
      <w:pPr>
        <w:keepNext/>
        <w:tabs>
          <w:tab w:val="clear" w:pos="567"/>
        </w:tabs>
        <w:autoSpaceDE w:val="0"/>
        <w:autoSpaceDN w:val="0"/>
        <w:adjustRightInd w:val="0"/>
        <w:spacing w:line="240" w:lineRule="auto"/>
        <w:rPr>
          <w:rFonts w:eastAsia="SimSun"/>
          <w:szCs w:val="22"/>
          <w:u w:val="single"/>
          <w:lang w:eastAsia="en-GB"/>
        </w:rPr>
      </w:pPr>
    </w:p>
    <w:p w14:paraId="3AD00DE0" w14:textId="77777777" w:rsidR="0061363F" w:rsidRPr="00EB76DE" w:rsidRDefault="005063ED" w:rsidP="0061363F">
      <w:pPr>
        <w:keepNext/>
        <w:rPr>
          <w:rFonts w:eastAsia="SimSun"/>
          <w:lang w:eastAsia="en-GB"/>
        </w:rPr>
      </w:pPr>
      <w:r w:rsidRPr="00EB76DE">
        <w:rPr>
          <w:rFonts w:eastAsia="SimSun"/>
          <w:lang w:eastAsia="en-GB"/>
        </w:rPr>
        <w:t xml:space="preserve">There are </w:t>
      </w:r>
      <w:r>
        <w:rPr>
          <w:rFonts w:eastAsia="SimSun"/>
          <w:lang w:eastAsia="en-GB"/>
        </w:rPr>
        <w:t>limited</w:t>
      </w:r>
      <w:r w:rsidRPr="00EB76DE">
        <w:rPr>
          <w:rFonts w:eastAsia="SimSun"/>
          <w:lang w:eastAsia="en-GB"/>
        </w:rPr>
        <w:t xml:space="preserve"> safety data available for patients with severe renal impairment (creatinine clearance </w:t>
      </w:r>
      <w:r>
        <w:rPr>
          <w:rFonts w:eastAsia="SimSun"/>
          <w:lang w:eastAsia="en-GB"/>
        </w:rPr>
        <w:t>15 to 29</w:t>
      </w:r>
      <w:r w:rsidRPr="00EB76DE">
        <w:rPr>
          <w:bCs/>
          <w:noProof/>
          <w:szCs w:val="22"/>
        </w:rPr>
        <w:t> </w:t>
      </w:r>
      <w:r w:rsidRPr="00EB76DE">
        <w:rPr>
          <w:rFonts w:eastAsia="SimSun"/>
          <w:lang w:eastAsia="en-GB"/>
        </w:rPr>
        <w:t>ml/min) treated</w:t>
      </w:r>
      <w:r>
        <w:rPr>
          <w:rFonts w:eastAsia="SimSun"/>
          <w:lang w:eastAsia="en-GB"/>
        </w:rPr>
        <w:t xml:space="preserve"> with ramucirumab (see sections </w:t>
      </w:r>
      <w:r w:rsidRPr="00EB76DE">
        <w:rPr>
          <w:rFonts w:eastAsia="SimSun"/>
          <w:lang w:eastAsia="en-GB"/>
        </w:rPr>
        <w:t>4.2 and 5.2).</w:t>
      </w:r>
    </w:p>
    <w:p w14:paraId="3AD00DE1" w14:textId="77777777" w:rsidR="0061363F" w:rsidRPr="00EB76DE" w:rsidRDefault="0061363F" w:rsidP="0061363F">
      <w:pPr>
        <w:rPr>
          <w:rFonts w:eastAsia="SimSun"/>
          <w:lang w:eastAsia="en-GB"/>
        </w:rPr>
      </w:pPr>
    </w:p>
    <w:p w14:paraId="3AD00DE2" w14:textId="77777777" w:rsidR="0061363F" w:rsidRDefault="005063ED" w:rsidP="0061363F">
      <w:pPr>
        <w:pStyle w:val="EMEAEnBodyText"/>
        <w:keepNext/>
        <w:suppressLineNumbers/>
        <w:autoSpaceDE w:val="0"/>
        <w:autoSpaceDN w:val="0"/>
        <w:adjustRightInd w:val="0"/>
        <w:spacing w:before="0" w:after="0"/>
        <w:jc w:val="left"/>
        <w:rPr>
          <w:bCs/>
          <w:noProof/>
          <w:szCs w:val="22"/>
          <w:u w:val="single"/>
          <w:lang w:val="en-GB"/>
        </w:rPr>
      </w:pPr>
      <w:r w:rsidRPr="00FA268B">
        <w:rPr>
          <w:bCs/>
          <w:noProof/>
          <w:szCs w:val="22"/>
          <w:u w:val="single"/>
          <w:lang w:val="en-GB"/>
        </w:rPr>
        <w:t>Elderly</w:t>
      </w:r>
      <w:r w:rsidRPr="007E4454">
        <w:rPr>
          <w:bCs/>
          <w:noProof/>
          <w:szCs w:val="22"/>
          <w:u w:val="single"/>
          <w:lang w:val="en-GB"/>
        </w:rPr>
        <w:t xml:space="preserve"> patients with NSCLC</w:t>
      </w:r>
    </w:p>
    <w:p w14:paraId="2542C93B" w14:textId="77777777" w:rsidR="000D0CCD" w:rsidRPr="009C0A9C" w:rsidRDefault="000D0CCD" w:rsidP="0061363F">
      <w:pPr>
        <w:pStyle w:val="EMEAEnBodyText"/>
        <w:keepNext/>
        <w:suppressLineNumbers/>
        <w:autoSpaceDE w:val="0"/>
        <w:autoSpaceDN w:val="0"/>
        <w:adjustRightInd w:val="0"/>
        <w:spacing w:before="0" w:after="0"/>
        <w:jc w:val="left"/>
        <w:rPr>
          <w:bCs/>
          <w:noProof/>
          <w:szCs w:val="22"/>
          <w:u w:val="single"/>
          <w:lang w:val="en-GB"/>
        </w:rPr>
      </w:pPr>
    </w:p>
    <w:p w14:paraId="3AD00DE3" w14:textId="77777777" w:rsidR="0061363F" w:rsidRDefault="005063ED" w:rsidP="0061363F">
      <w:pPr>
        <w:keepNext/>
        <w:rPr>
          <w:noProof/>
        </w:rPr>
      </w:pPr>
      <w:r w:rsidRPr="00DF39CF">
        <w:rPr>
          <w:noProof/>
        </w:rPr>
        <w:t>A trend towards less efficacy with increasing age has been observed in patients receiving ramucirumab plus docetaxel for the treatment of advanced NSCLC with disease progression afte</w:t>
      </w:r>
      <w:r w:rsidRPr="00F47178">
        <w:rPr>
          <w:noProof/>
        </w:rPr>
        <w:t>r platinum-based chemotherapy (see section 5.1).</w:t>
      </w:r>
      <w:r w:rsidRPr="009514F6">
        <w:rPr>
          <w:noProof/>
        </w:rPr>
        <w:t xml:space="preserve"> Comorbidities associated with advanced age, performance status and the likely tolerability to chemotherapy should therefore be thoroughly evaluated prior to the initiation of treatment in the elderly (see sections</w:t>
      </w:r>
      <w:r>
        <w:rPr>
          <w:noProof/>
        </w:rPr>
        <w:t> </w:t>
      </w:r>
      <w:r w:rsidRPr="009514F6">
        <w:rPr>
          <w:noProof/>
        </w:rPr>
        <w:t>4.2 and 5.1).</w:t>
      </w:r>
    </w:p>
    <w:p w14:paraId="3AD00DE4" w14:textId="77777777" w:rsidR="0061363F" w:rsidRDefault="0061363F" w:rsidP="0061363F">
      <w:pPr>
        <w:rPr>
          <w:noProof/>
        </w:rPr>
      </w:pPr>
    </w:p>
    <w:p w14:paraId="3AD00DE5" w14:textId="6E48A5CB" w:rsidR="0061363F" w:rsidRPr="009514F6" w:rsidRDefault="005063ED" w:rsidP="0061363F">
      <w:pPr>
        <w:rPr>
          <w:noProof/>
        </w:rPr>
      </w:pPr>
      <w:r w:rsidRPr="0000536A">
        <w:rPr>
          <w:noProof/>
        </w:rPr>
        <w:t>For ramucirumab used in combination with erlotinib for the first line treatment of NSCLC with activating EGFR mutations, patients aged 70</w:t>
      </w:r>
      <w:r>
        <w:rPr>
          <w:noProof/>
        </w:rPr>
        <w:t> </w:t>
      </w:r>
      <w:r w:rsidRPr="0000536A">
        <w:rPr>
          <w:noProof/>
        </w:rPr>
        <w:t>years and older compared to patients under 70</w:t>
      </w:r>
      <w:r>
        <w:rPr>
          <w:noProof/>
        </w:rPr>
        <w:t> </w:t>
      </w:r>
      <w:r w:rsidRPr="0000536A">
        <w:rPr>
          <w:noProof/>
        </w:rPr>
        <w:t xml:space="preserve">years of age, experienced a higher incidence of </w:t>
      </w:r>
      <w:r>
        <w:rPr>
          <w:noProof/>
        </w:rPr>
        <w:t>g</w:t>
      </w:r>
      <w:r w:rsidRPr="0000536A">
        <w:rPr>
          <w:noProof/>
        </w:rPr>
        <w:t>rade ≥</w:t>
      </w:r>
      <w:r w:rsidR="00B548E8">
        <w:rPr>
          <w:noProof/>
        </w:rPr>
        <w:t> </w:t>
      </w:r>
      <w:r w:rsidRPr="0000536A">
        <w:rPr>
          <w:noProof/>
        </w:rPr>
        <w:t>3 adverse events and all grade serious adverse events.</w:t>
      </w:r>
    </w:p>
    <w:p w14:paraId="3AD00DE6" w14:textId="77777777" w:rsidR="0061363F" w:rsidRDefault="0061363F" w:rsidP="0061363F">
      <w:pPr>
        <w:widowControl w:val="0"/>
        <w:rPr>
          <w:noProof/>
          <w:szCs w:val="22"/>
          <w:u w:val="single"/>
        </w:rPr>
      </w:pPr>
    </w:p>
    <w:p w14:paraId="3AD00DE7" w14:textId="1CDAB9A6" w:rsidR="0061363F" w:rsidRDefault="005063ED" w:rsidP="0061363F">
      <w:pPr>
        <w:keepNext/>
        <w:rPr>
          <w:noProof/>
          <w:szCs w:val="22"/>
          <w:u w:val="single"/>
        </w:rPr>
      </w:pPr>
      <w:r w:rsidRPr="00EB76DE">
        <w:rPr>
          <w:noProof/>
          <w:szCs w:val="22"/>
          <w:u w:val="single"/>
        </w:rPr>
        <w:t>Sodium</w:t>
      </w:r>
    </w:p>
    <w:p w14:paraId="1B74B17E" w14:textId="77777777" w:rsidR="000D0CCD" w:rsidRPr="00EB76DE" w:rsidRDefault="000D0CCD" w:rsidP="0061363F">
      <w:pPr>
        <w:keepNext/>
        <w:rPr>
          <w:noProof/>
          <w:szCs w:val="22"/>
          <w:u w:val="single"/>
        </w:rPr>
      </w:pPr>
    </w:p>
    <w:p w14:paraId="0C10D71A" w14:textId="0E10C4D0" w:rsidR="00B11944" w:rsidRDefault="00B11944" w:rsidP="0061363F">
      <w:pPr>
        <w:keepNext/>
        <w:autoSpaceDE w:val="0"/>
        <w:autoSpaceDN w:val="0"/>
        <w:adjustRightInd w:val="0"/>
        <w:spacing w:line="240" w:lineRule="auto"/>
      </w:pPr>
      <w:r>
        <w:t xml:space="preserve">This medicinal product </w:t>
      </w:r>
      <w:r w:rsidR="005063ED" w:rsidRPr="00EB76DE">
        <w:t xml:space="preserve">contains </w:t>
      </w:r>
      <w:r w:rsidR="005063ED">
        <w:t>less than 1 mmol sodium (23 mg)</w:t>
      </w:r>
      <w:r>
        <w:t xml:space="preserve"> in e</w:t>
      </w:r>
      <w:r w:rsidRPr="00EB76DE">
        <w:t>ach 10 ml vial</w:t>
      </w:r>
      <w:r w:rsidR="005063ED">
        <w:t xml:space="preserve">, that is to say essentially ‘sodium free’. </w:t>
      </w:r>
    </w:p>
    <w:p w14:paraId="392BEE4F" w14:textId="77777777" w:rsidR="006D679B" w:rsidRDefault="00B11944" w:rsidP="0061363F">
      <w:pPr>
        <w:keepNext/>
        <w:autoSpaceDE w:val="0"/>
        <w:autoSpaceDN w:val="0"/>
        <w:adjustRightInd w:val="0"/>
        <w:spacing w:line="240" w:lineRule="auto"/>
      </w:pPr>
      <w:r>
        <w:t xml:space="preserve">This medicinal product </w:t>
      </w:r>
      <w:r w:rsidR="005063ED" w:rsidRPr="00EB76DE">
        <w:t>contains</w:t>
      </w:r>
      <w:r w:rsidR="005063ED">
        <w:t xml:space="preserve"> approximately</w:t>
      </w:r>
      <w:r w:rsidR="005063ED" w:rsidRPr="00EB76DE">
        <w:t xml:space="preserve"> 85 mg </w:t>
      </w:r>
      <w:r w:rsidR="005063ED">
        <w:t>sodium</w:t>
      </w:r>
      <w:r w:rsidRPr="00B11944">
        <w:t xml:space="preserve"> </w:t>
      </w:r>
      <w:r>
        <w:t>in e</w:t>
      </w:r>
      <w:r w:rsidRPr="00EB76DE">
        <w:t>ach 50 ml vial</w:t>
      </w:r>
      <w:r w:rsidR="005063ED" w:rsidRPr="00EB76DE">
        <w:t>.</w:t>
      </w:r>
      <w:r w:rsidR="005063ED">
        <w:t xml:space="preserve"> This is equivalent to approximately 4</w:t>
      </w:r>
      <w:r w:rsidR="00B548E8">
        <w:t> </w:t>
      </w:r>
      <w:r w:rsidR="005063ED">
        <w:t>% of the WHO recommended maximum daily intake of 2 g sodium for an adult.</w:t>
      </w:r>
    </w:p>
    <w:p w14:paraId="49390126" w14:textId="77777777" w:rsidR="00EF5CF0" w:rsidRDefault="00EF5CF0" w:rsidP="0061363F">
      <w:pPr>
        <w:keepNext/>
        <w:autoSpaceDE w:val="0"/>
        <w:autoSpaceDN w:val="0"/>
        <w:adjustRightInd w:val="0"/>
        <w:spacing w:line="240" w:lineRule="auto"/>
      </w:pPr>
    </w:p>
    <w:p w14:paraId="5EAFF492" w14:textId="6C8163F4" w:rsidR="00E04020" w:rsidRDefault="00E04020" w:rsidP="0061363F">
      <w:pPr>
        <w:rPr>
          <w:noProof/>
          <w:u w:val="single"/>
        </w:rPr>
      </w:pPr>
      <w:r w:rsidRPr="00397039">
        <w:rPr>
          <w:noProof/>
          <w:u w:val="single"/>
        </w:rPr>
        <w:t>Polysorbate</w:t>
      </w:r>
    </w:p>
    <w:p w14:paraId="3B443B24" w14:textId="77777777" w:rsidR="007D4FC9" w:rsidRPr="00397039" w:rsidRDefault="007D4FC9" w:rsidP="0061363F">
      <w:pPr>
        <w:rPr>
          <w:noProof/>
          <w:u w:val="single"/>
        </w:rPr>
      </w:pPr>
    </w:p>
    <w:p w14:paraId="50045177" w14:textId="0542EF5B" w:rsidR="006B6901" w:rsidRDefault="00690E6A" w:rsidP="004F68C8">
      <w:pPr>
        <w:rPr>
          <w:noProof/>
        </w:rPr>
      </w:pPr>
      <w:r w:rsidRPr="00690E6A">
        <w:rPr>
          <w:noProof/>
        </w:rPr>
        <w:t>This medicinal product contains approximately 1</w:t>
      </w:r>
      <w:r w:rsidR="00ED6152">
        <w:rPr>
          <w:noProof/>
        </w:rPr>
        <w:t> </w:t>
      </w:r>
      <w:r w:rsidRPr="00690E6A">
        <w:rPr>
          <w:noProof/>
        </w:rPr>
        <w:t>mg</w:t>
      </w:r>
      <w:r w:rsidR="00BC2986">
        <w:rPr>
          <w:noProof/>
        </w:rPr>
        <w:t xml:space="preserve"> of</w:t>
      </w:r>
      <w:r w:rsidRPr="00690E6A">
        <w:rPr>
          <w:noProof/>
        </w:rPr>
        <w:t xml:space="preserve"> polysorbate</w:t>
      </w:r>
      <w:r w:rsidR="000A32B0">
        <w:rPr>
          <w:noProof/>
        </w:rPr>
        <w:t> </w:t>
      </w:r>
      <w:r w:rsidRPr="00690E6A">
        <w:rPr>
          <w:noProof/>
        </w:rPr>
        <w:t>80 in each 10 ml, and 5</w:t>
      </w:r>
      <w:r w:rsidR="00ED6152">
        <w:rPr>
          <w:noProof/>
        </w:rPr>
        <w:t> </w:t>
      </w:r>
      <w:r w:rsidRPr="00690E6A">
        <w:rPr>
          <w:noProof/>
        </w:rPr>
        <w:t>mg</w:t>
      </w:r>
      <w:r w:rsidR="00BC2986">
        <w:rPr>
          <w:noProof/>
        </w:rPr>
        <w:t xml:space="preserve"> of</w:t>
      </w:r>
      <w:r w:rsidRPr="00690E6A">
        <w:rPr>
          <w:noProof/>
        </w:rPr>
        <w:t xml:space="preserve"> polysorbate</w:t>
      </w:r>
      <w:r w:rsidR="000A32B0">
        <w:rPr>
          <w:noProof/>
        </w:rPr>
        <w:t> </w:t>
      </w:r>
      <w:r w:rsidRPr="00690E6A">
        <w:rPr>
          <w:noProof/>
        </w:rPr>
        <w:t>80 in each 50 ml vial.</w:t>
      </w:r>
    </w:p>
    <w:p w14:paraId="16159681" w14:textId="77777777" w:rsidR="00F83F4B" w:rsidRPr="009514F6" w:rsidRDefault="00F83F4B" w:rsidP="0061363F">
      <w:pPr>
        <w:rPr>
          <w:noProof/>
        </w:rPr>
      </w:pPr>
    </w:p>
    <w:p w14:paraId="3AD00DEA" w14:textId="7B0CE6AC" w:rsidR="0061363F" w:rsidRPr="00EB76DE" w:rsidRDefault="005063ED" w:rsidP="0061363F">
      <w:pPr>
        <w:keepNext/>
        <w:ind w:left="567" w:hanging="567"/>
        <w:outlineLvl w:val="0"/>
        <w:rPr>
          <w:b/>
          <w:noProof/>
          <w:szCs w:val="22"/>
        </w:rPr>
      </w:pPr>
      <w:r w:rsidRPr="009514F6">
        <w:rPr>
          <w:b/>
          <w:noProof/>
          <w:szCs w:val="22"/>
        </w:rPr>
        <w:t>4.5</w:t>
      </w:r>
      <w:r w:rsidRPr="009514F6">
        <w:rPr>
          <w:b/>
          <w:noProof/>
          <w:szCs w:val="22"/>
        </w:rPr>
        <w:tab/>
        <w:t>Interaction with other medicinal</w:t>
      </w:r>
      <w:r w:rsidRPr="00EB76DE">
        <w:rPr>
          <w:b/>
          <w:noProof/>
          <w:szCs w:val="22"/>
        </w:rPr>
        <w:t xml:space="preserve"> products and other forms of interaction</w:t>
      </w:r>
      <w:r w:rsidR="00D20C51">
        <w:rPr>
          <w:b/>
          <w:noProof/>
          <w:szCs w:val="22"/>
        </w:rPr>
        <w:fldChar w:fldCharType="begin"/>
      </w:r>
      <w:r w:rsidR="00D20C51">
        <w:rPr>
          <w:b/>
          <w:noProof/>
          <w:szCs w:val="22"/>
        </w:rPr>
        <w:instrText xml:space="preserve"> DOCVARIABLE vault_nd_ff68c3a8-8529-4b06-8d36-295d4a9279ca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DEB" w14:textId="77777777" w:rsidR="0061363F" w:rsidRPr="00EB76DE" w:rsidRDefault="0061363F" w:rsidP="0061363F">
      <w:pPr>
        <w:keepNext/>
        <w:rPr>
          <w:noProof/>
        </w:rPr>
      </w:pPr>
    </w:p>
    <w:p w14:paraId="3AD00DEC" w14:textId="77777777" w:rsidR="0061363F" w:rsidRPr="00EB76DE" w:rsidRDefault="005063ED" w:rsidP="0061363F">
      <w:pPr>
        <w:keepNext/>
        <w:rPr>
          <w:noProof/>
          <w:szCs w:val="22"/>
        </w:rPr>
      </w:pPr>
      <w:r w:rsidRPr="00EB76DE">
        <w:rPr>
          <w:noProof/>
          <w:szCs w:val="22"/>
        </w:rPr>
        <w:t>No drug-drug interactions were observed between ramucirumab and paclitaxel. The pharmacokinetics of paclitaxel were not affected when co</w:t>
      </w:r>
      <w:r>
        <w:rPr>
          <w:noProof/>
          <w:szCs w:val="22"/>
        </w:rPr>
        <w:noBreakHyphen/>
      </w:r>
      <w:r w:rsidRPr="00EB76DE">
        <w:rPr>
          <w:noProof/>
          <w:szCs w:val="22"/>
        </w:rPr>
        <w:t xml:space="preserve">administered with ramucirumab and the pharmacokinetics of ramucirumab were not affected when co-administered with paclitaxel. </w:t>
      </w:r>
      <w:r w:rsidRPr="00476A6F">
        <w:rPr>
          <w:noProof/>
          <w:szCs w:val="22"/>
        </w:rPr>
        <w:t xml:space="preserve">The pharmacokinetics of </w:t>
      </w:r>
      <w:r>
        <w:rPr>
          <w:noProof/>
          <w:szCs w:val="22"/>
        </w:rPr>
        <w:t>irinotecan and its active metabolite, SN</w:t>
      </w:r>
      <w:r>
        <w:rPr>
          <w:noProof/>
          <w:szCs w:val="22"/>
        </w:rPr>
        <w:noBreakHyphen/>
        <w:t xml:space="preserve">38, </w:t>
      </w:r>
      <w:r w:rsidRPr="00476A6F">
        <w:rPr>
          <w:noProof/>
          <w:szCs w:val="22"/>
        </w:rPr>
        <w:t>were not affected when co</w:t>
      </w:r>
      <w:r>
        <w:rPr>
          <w:noProof/>
          <w:szCs w:val="22"/>
        </w:rPr>
        <w:noBreakHyphen/>
      </w:r>
      <w:r w:rsidRPr="00476A6F">
        <w:rPr>
          <w:noProof/>
          <w:szCs w:val="22"/>
        </w:rPr>
        <w:t>administered with ramucirumab</w:t>
      </w:r>
      <w:r>
        <w:rPr>
          <w:noProof/>
          <w:szCs w:val="22"/>
        </w:rPr>
        <w:t xml:space="preserve">. </w:t>
      </w:r>
      <w:r w:rsidRPr="00EB76DE">
        <w:rPr>
          <w:noProof/>
          <w:szCs w:val="22"/>
        </w:rPr>
        <w:t>The pharmacokinetics of docetaxel</w:t>
      </w:r>
      <w:r>
        <w:rPr>
          <w:noProof/>
          <w:szCs w:val="22"/>
        </w:rPr>
        <w:t xml:space="preserve"> or erlotinib</w:t>
      </w:r>
      <w:r w:rsidRPr="00EB76DE">
        <w:rPr>
          <w:noProof/>
          <w:szCs w:val="22"/>
        </w:rPr>
        <w:t xml:space="preserve"> </w:t>
      </w:r>
      <w:r>
        <w:rPr>
          <w:noProof/>
          <w:szCs w:val="22"/>
        </w:rPr>
        <w:t>were</w:t>
      </w:r>
      <w:r w:rsidRPr="00EB76DE">
        <w:rPr>
          <w:noProof/>
          <w:szCs w:val="22"/>
        </w:rPr>
        <w:t xml:space="preserve"> not affected when co</w:t>
      </w:r>
      <w:r>
        <w:rPr>
          <w:noProof/>
          <w:szCs w:val="22"/>
        </w:rPr>
        <w:t>-</w:t>
      </w:r>
      <w:r w:rsidRPr="00EB76DE">
        <w:rPr>
          <w:noProof/>
          <w:szCs w:val="22"/>
        </w:rPr>
        <w:t>administered with ramucirumab.</w:t>
      </w:r>
    </w:p>
    <w:p w14:paraId="3AD00DED" w14:textId="77777777" w:rsidR="0061363F" w:rsidRPr="00EB76DE" w:rsidRDefault="0061363F" w:rsidP="0061363F">
      <w:pPr>
        <w:rPr>
          <w:noProof/>
          <w:szCs w:val="22"/>
        </w:rPr>
      </w:pPr>
    </w:p>
    <w:p w14:paraId="3AD00DEE" w14:textId="75C17F9A" w:rsidR="0061363F" w:rsidRPr="00EB76DE" w:rsidRDefault="005063ED" w:rsidP="0061363F">
      <w:pPr>
        <w:keepNext/>
        <w:ind w:left="567" w:hanging="567"/>
        <w:outlineLvl w:val="0"/>
        <w:rPr>
          <w:b/>
          <w:noProof/>
          <w:szCs w:val="22"/>
        </w:rPr>
      </w:pPr>
      <w:r w:rsidRPr="00EB76DE">
        <w:rPr>
          <w:b/>
          <w:noProof/>
          <w:szCs w:val="22"/>
        </w:rPr>
        <w:t>4.6</w:t>
      </w:r>
      <w:r w:rsidRPr="00EB76DE">
        <w:rPr>
          <w:b/>
          <w:noProof/>
          <w:szCs w:val="22"/>
        </w:rPr>
        <w:tab/>
      </w:r>
      <w:r w:rsidRPr="00EB76DE">
        <w:rPr>
          <w:b/>
          <w:bCs/>
          <w:szCs w:val="22"/>
        </w:rPr>
        <w:t>Fertility, p</w:t>
      </w:r>
      <w:r w:rsidRPr="00EB76DE">
        <w:rPr>
          <w:b/>
          <w:noProof/>
          <w:szCs w:val="22"/>
        </w:rPr>
        <w:t>regnancy and lactation</w:t>
      </w:r>
      <w:r w:rsidR="00D20C51">
        <w:rPr>
          <w:b/>
          <w:noProof/>
          <w:szCs w:val="22"/>
        </w:rPr>
        <w:fldChar w:fldCharType="begin"/>
      </w:r>
      <w:r w:rsidR="00D20C51">
        <w:rPr>
          <w:b/>
          <w:noProof/>
          <w:szCs w:val="22"/>
        </w:rPr>
        <w:instrText xml:space="preserve"> DOCVARIABLE vault_nd_6cf790a0-85d0-41e4-8314-58bb12f53342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DEF" w14:textId="77777777" w:rsidR="0061363F" w:rsidRPr="00EB76DE" w:rsidRDefault="0061363F" w:rsidP="0061363F">
      <w:pPr>
        <w:keepNext/>
        <w:rPr>
          <w:noProof/>
          <w:szCs w:val="22"/>
        </w:rPr>
      </w:pPr>
    </w:p>
    <w:p w14:paraId="3AD00DF0" w14:textId="77777777" w:rsidR="0061363F" w:rsidRDefault="005063ED" w:rsidP="0061363F">
      <w:pPr>
        <w:keepNext/>
        <w:suppressLineNumbers/>
        <w:rPr>
          <w:noProof/>
          <w:szCs w:val="22"/>
          <w:u w:val="single"/>
        </w:rPr>
      </w:pPr>
      <w:r w:rsidRPr="00EB76DE">
        <w:rPr>
          <w:noProof/>
          <w:szCs w:val="22"/>
          <w:u w:val="single"/>
        </w:rPr>
        <w:t>Women of childbearing potential/Contraception in females</w:t>
      </w:r>
    </w:p>
    <w:p w14:paraId="794008B2" w14:textId="77777777" w:rsidR="00650091" w:rsidRPr="00EB76DE" w:rsidRDefault="00650091" w:rsidP="0061363F">
      <w:pPr>
        <w:keepNext/>
        <w:suppressLineNumbers/>
        <w:rPr>
          <w:noProof/>
          <w:szCs w:val="22"/>
          <w:u w:val="single"/>
        </w:rPr>
      </w:pPr>
    </w:p>
    <w:p w14:paraId="3AD00DF1" w14:textId="77777777" w:rsidR="0061363F" w:rsidRPr="00EB76DE" w:rsidRDefault="005063ED" w:rsidP="0061363F">
      <w:pPr>
        <w:keepNext/>
        <w:suppressLineNumbers/>
        <w:rPr>
          <w:noProof/>
          <w:szCs w:val="22"/>
        </w:rPr>
      </w:pPr>
      <w:r w:rsidRPr="00EB76DE">
        <w:rPr>
          <w:noProof/>
          <w:szCs w:val="22"/>
        </w:rPr>
        <w:t xml:space="preserve">Women of childbearing potential should be advised to avoid becoming pregnant while on Cyramza and should be informed of the potential hazard to the pregnancy and foetus. Women of childbearing potential should use effective contraception during and up to 3 months after the last dose of ramucirumab treatment. </w:t>
      </w:r>
    </w:p>
    <w:p w14:paraId="3AD00DF2" w14:textId="77777777" w:rsidR="0061363F" w:rsidRPr="00EB76DE" w:rsidRDefault="0061363F" w:rsidP="0061363F">
      <w:pPr>
        <w:rPr>
          <w:noProof/>
          <w:szCs w:val="22"/>
        </w:rPr>
      </w:pPr>
    </w:p>
    <w:p w14:paraId="3AD00DF3" w14:textId="77777777" w:rsidR="0061363F" w:rsidRDefault="005063ED" w:rsidP="0061363F">
      <w:pPr>
        <w:keepNext/>
        <w:rPr>
          <w:noProof/>
          <w:szCs w:val="22"/>
          <w:u w:val="single"/>
        </w:rPr>
      </w:pPr>
      <w:r w:rsidRPr="00EB76DE">
        <w:rPr>
          <w:noProof/>
          <w:szCs w:val="22"/>
          <w:u w:val="single"/>
        </w:rPr>
        <w:t>Pregnancy</w:t>
      </w:r>
    </w:p>
    <w:p w14:paraId="6969CDE7" w14:textId="77777777" w:rsidR="00650091" w:rsidRPr="00EB76DE" w:rsidRDefault="00650091" w:rsidP="0061363F">
      <w:pPr>
        <w:keepNext/>
        <w:rPr>
          <w:noProof/>
          <w:szCs w:val="22"/>
          <w:u w:val="single"/>
        </w:rPr>
      </w:pPr>
    </w:p>
    <w:p w14:paraId="3AD00DF4" w14:textId="25E1EDB4"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noProof/>
          <w:szCs w:val="22"/>
        </w:rPr>
        <w:t>There are no data from the use of ramucirumab in pregnant women. Animal studies are insufficient with respect to reproductive toxicity (see section</w:t>
      </w:r>
      <w:r>
        <w:rPr>
          <w:noProof/>
          <w:szCs w:val="22"/>
        </w:rPr>
        <w:t> </w:t>
      </w:r>
      <w:r w:rsidRPr="00EB76DE">
        <w:rPr>
          <w:noProof/>
          <w:szCs w:val="22"/>
        </w:rPr>
        <w:t>5.3).</w:t>
      </w:r>
      <w:r w:rsidRPr="00EB76DE">
        <w:rPr>
          <w:rFonts w:eastAsia="SimSun"/>
          <w:szCs w:val="22"/>
          <w:lang w:eastAsia="en-GB"/>
        </w:rPr>
        <w:t xml:space="preserve"> As angiogenesis is critical to maintenance of pregnancy and to foetal development, the inhibition of angiogenesis following ramucirumab administration may result in adverse </w:t>
      </w:r>
      <w:r w:rsidR="00A07D13" w:rsidRPr="00EB76DE">
        <w:rPr>
          <w:rFonts w:eastAsia="SimSun"/>
          <w:szCs w:val="22"/>
          <w:lang w:eastAsia="en-GB"/>
        </w:rPr>
        <w:t>e</w:t>
      </w:r>
      <w:r w:rsidR="00A07D13">
        <w:rPr>
          <w:rFonts w:eastAsia="SimSun"/>
          <w:szCs w:val="22"/>
          <w:lang w:eastAsia="en-GB"/>
        </w:rPr>
        <w:t>vent</w:t>
      </w:r>
      <w:r w:rsidR="00A07D13" w:rsidRPr="00EB76DE">
        <w:rPr>
          <w:rFonts w:eastAsia="SimSun"/>
          <w:szCs w:val="22"/>
          <w:lang w:eastAsia="en-GB"/>
        </w:rPr>
        <w:t xml:space="preserve">s </w:t>
      </w:r>
      <w:r w:rsidRPr="00EB76DE">
        <w:rPr>
          <w:rFonts w:eastAsia="SimSun"/>
          <w:szCs w:val="22"/>
          <w:lang w:eastAsia="en-GB"/>
        </w:rPr>
        <w:t xml:space="preserve">on pregnancy, including the foetus. Cyramza should only be used if the potential benefit to the mother justifies the potential risk during pregnancy. If the patient becomes pregnant while being treated with ramucirumab, she should be informed of the potential risk </w:t>
      </w:r>
      <w:r w:rsidRPr="00EB76DE">
        <w:rPr>
          <w:rFonts w:eastAsia="SimSun"/>
          <w:szCs w:val="22"/>
          <w:lang w:eastAsia="en-GB"/>
        </w:rPr>
        <w:lastRenderedPageBreak/>
        <w:t>to the maintenance of pregnancy and the risk to the foetus. Cyramza is not recommended during pregnancy and in women of childbearing potential not using contraception.</w:t>
      </w:r>
    </w:p>
    <w:p w14:paraId="3AD00DF5"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DF6" w14:textId="77777777" w:rsidR="0061363F" w:rsidRDefault="005063ED" w:rsidP="0061363F">
      <w:pPr>
        <w:keepNext/>
        <w:rPr>
          <w:noProof/>
          <w:szCs w:val="22"/>
          <w:u w:val="single"/>
        </w:rPr>
      </w:pPr>
      <w:r w:rsidRPr="00EB76DE">
        <w:rPr>
          <w:noProof/>
          <w:szCs w:val="22"/>
          <w:u w:val="single"/>
        </w:rPr>
        <w:t>Breast-feeding</w:t>
      </w:r>
    </w:p>
    <w:p w14:paraId="70909902" w14:textId="77777777" w:rsidR="00650091" w:rsidRPr="00EB76DE" w:rsidRDefault="00650091" w:rsidP="0061363F">
      <w:pPr>
        <w:keepNext/>
        <w:rPr>
          <w:noProof/>
          <w:szCs w:val="22"/>
          <w:u w:val="single"/>
        </w:rPr>
      </w:pPr>
    </w:p>
    <w:p w14:paraId="3AD00DF7" w14:textId="77777777" w:rsidR="0061363F" w:rsidRPr="00EB76DE" w:rsidRDefault="005063ED" w:rsidP="0061363F">
      <w:pPr>
        <w:keepNext/>
        <w:suppressLineNumbers/>
        <w:rPr>
          <w:noProof/>
          <w:szCs w:val="22"/>
        </w:rPr>
      </w:pPr>
      <w:r w:rsidRPr="00EB76DE">
        <w:rPr>
          <w:noProof/>
          <w:szCs w:val="22"/>
        </w:rPr>
        <w:t>It is unknown whether ramucirumab is excreted in human milk.</w:t>
      </w:r>
      <w:r w:rsidRPr="00EB76DE">
        <w:t xml:space="preserve"> </w:t>
      </w:r>
      <w:r w:rsidRPr="00EB76DE">
        <w:rPr>
          <w:noProof/>
          <w:szCs w:val="22"/>
        </w:rPr>
        <w:t>Excretion in milk and oral absorption is expected to be low. As a risk to</w:t>
      </w:r>
      <w:r>
        <w:rPr>
          <w:noProof/>
          <w:szCs w:val="22"/>
        </w:rPr>
        <w:t xml:space="preserve"> breast</w:t>
      </w:r>
      <w:r>
        <w:rPr>
          <w:noProof/>
          <w:szCs w:val="22"/>
        </w:rPr>
        <w:noBreakHyphen/>
        <w:t>fed</w:t>
      </w:r>
      <w:r w:rsidRPr="00EB76DE">
        <w:rPr>
          <w:noProof/>
          <w:szCs w:val="22"/>
        </w:rPr>
        <w:t xml:space="preserve"> newborns/infants cannot be excluded, breast-feeding should be discontinued during treatment with Cyramza and for at least </w:t>
      </w:r>
      <w:r>
        <w:rPr>
          <w:noProof/>
          <w:szCs w:val="22"/>
        </w:rPr>
        <w:t>3 </w:t>
      </w:r>
      <w:r w:rsidRPr="00EB76DE">
        <w:rPr>
          <w:noProof/>
          <w:szCs w:val="22"/>
        </w:rPr>
        <w:t xml:space="preserve">months </w:t>
      </w:r>
      <w:r>
        <w:rPr>
          <w:noProof/>
          <w:szCs w:val="22"/>
        </w:rPr>
        <w:t>after the last dose.</w:t>
      </w:r>
    </w:p>
    <w:p w14:paraId="3AD00DF8" w14:textId="77777777" w:rsidR="0061363F" w:rsidRPr="00EB76DE" w:rsidRDefault="0061363F" w:rsidP="0061363F">
      <w:pPr>
        <w:rPr>
          <w:noProof/>
          <w:szCs w:val="22"/>
        </w:rPr>
      </w:pPr>
    </w:p>
    <w:p w14:paraId="3AD00DF9" w14:textId="77777777" w:rsidR="0061363F" w:rsidRDefault="005063ED" w:rsidP="0061363F">
      <w:pPr>
        <w:keepNext/>
        <w:rPr>
          <w:noProof/>
          <w:szCs w:val="22"/>
          <w:u w:val="single"/>
        </w:rPr>
      </w:pPr>
      <w:r w:rsidRPr="00EB76DE">
        <w:rPr>
          <w:noProof/>
          <w:szCs w:val="22"/>
          <w:u w:val="single"/>
        </w:rPr>
        <w:t>Fertility</w:t>
      </w:r>
    </w:p>
    <w:p w14:paraId="5A7A0086" w14:textId="77777777" w:rsidR="00650091" w:rsidRPr="00EB76DE" w:rsidRDefault="00650091" w:rsidP="0061363F">
      <w:pPr>
        <w:keepNext/>
        <w:rPr>
          <w:noProof/>
          <w:szCs w:val="22"/>
          <w:u w:val="single"/>
        </w:rPr>
      </w:pPr>
    </w:p>
    <w:p w14:paraId="3AD00DFA" w14:textId="77777777" w:rsidR="0061363F" w:rsidRPr="00EB76DE" w:rsidRDefault="005063ED" w:rsidP="0061363F">
      <w:pPr>
        <w:suppressLineNumbers/>
        <w:rPr>
          <w:noProof/>
          <w:szCs w:val="22"/>
        </w:rPr>
      </w:pPr>
      <w:r w:rsidRPr="00EB76DE">
        <w:rPr>
          <w:noProof/>
          <w:szCs w:val="22"/>
        </w:rPr>
        <w:t>There are no data on the effect of ramucirumab on human fertility. Female fertility is likely to be compromised during treatment with ram</w:t>
      </w:r>
      <w:r>
        <w:rPr>
          <w:noProof/>
          <w:szCs w:val="22"/>
        </w:rPr>
        <w:t>u</w:t>
      </w:r>
      <w:r w:rsidRPr="00EB76DE">
        <w:rPr>
          <w:noProof/>
          <w:szCs w:val="22"/>
        </w:rPr>
        <w:t xml:space="preserve">cirumab based on </w:t>
      </w:r>
      <w:r>
        <w:rPr>
          <w:noProof/>
          <w:szCs w:val="22"/>
        </w:rPr>
        <w:t>studies in animals (see section </w:t>
      </w:r>
      <w:r w:rsidRPr="00EB76DE">
        <w:rPr>
          <w:noProof/>
          <w:szCs w:val="22"/>
        </w:rPr>
        <w:t xml:space="preserve">5.3). </w:t>
      </w:r>
    </w:p>
    <w:p w14:paraId="3AD00DFB" w14:textId="77777777" w:rsidR="0061363F" w:rsidRPr="00EB76DE" w:rsidRDefault="0061363F" w:rsidP="0061363F">
      <w:pPr>
        <w:suppressLineNumbers/>
        <w:rPr>
          <w:noProof/>
          <w:szCs w:val="22"/>
        </w:rPr>
      </w:pPr>
    </w:p>
    <w:p w14:paraId="3AD00DFC" w14:textId="421179EE" w:rsidR="0061363F" w:rsidRPr="00EB76DE" w:rsidRDefault="005063ED" w:rsidP="0061363F">
      <w:pPr>
        <w:keepNext/>
        <w:ind w:left="567" w:hanging="567"/>
        <w:outlineLvl w:val="0"/>
        <w:rPr>
          <w:b/>
          <w:noProof/>
          <w:szCs w:val="22"/>
        </w:rPr>
      </w:pPr>
      <w:r w:rsidRPr="00EB76DE">
        <w:rPr>
          <w:b/>
          <w:noProof/>
          <w:szCs w:val="22"/>
        </w:rPr>
        <w:t>4.7</w:t>
      </w:r>
      <w:r w:rsidRPr="00EB76DE">
        <w:rPr>
          <w:b/>
          <w:noProof/>
          <w:szCs w:val="22"/>
        </w:rPr>
        <w:tab/>
        <w:t>Effects on ability to drive and use machines</w:t>
      </w:r>
      <w:r w:rsidR="00D20C51">
        <w:rPr>
          <w:b/>
          <w:noProof/>
          <w:szCs w:val="22"/>
        </w:rPr>
        <w:fldChar w:fldCharType="begin"/>
      </w:r>
      <w:r w:rsidR="00D20C51">
        <w:rPr>
          <w:b/>
          <w:noProof/>
          <w:szCs w:val="22"/>
        </w:rPr>
        <w:instrText xml:space="preserve"> DOCVARIABLE vault_nd_a184fb7b-ca9a-445d-a1ca-c234611ece26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DFD" w14:textId="77777777" w:rsidR="0061363F" w:rsidRPr="00EB76DE" w:rsidRDefault="0061363F" w:rsidP="0061363F">
      <w:pPr>
        <w:keepNext/>
        <w:rPr>
          <w:noProof/>
          <w:szCs w:val="22"/>
        </w:rPr>
      </w:pPr>
    </w:p>
    <w:p w14:paraId="3AD00DFE" w14:textId="77777777" w:rsidR="0061363F" w:rsidRPr="00EB76DE" w:rsidRDefault="005063ED" w:rsidP="0061363F">
      <w:pPr>
        <w:keepNext/>
        <w:suppressLineNumbers/>
        <w:rPr>
          <w:noProof/>
          <w:szCs w:val="22"/>
        </w:rPr>
      </w:pPr>
      <w:r w:rsidRPr="00EB76DE">
        <w:rPr>
          <w:noProof/>
          <w:szCs w:val="22"/>
        </w:rPr>
        <w:t xml:space="preserve">Cyramza has </w:t>
      </w:r>
      <w:r w:rsidRPr="007F3E63">
        <w:rPr>
          <w:noProof/>
          <w:szCs w:val="22"/>
        </w:rPr>
        <w:t>no or negligible influence</w:t>
      </w:r>
      <w:r>
        <w:rPr>
          <w:noProof/>
          <w:szCs w:val="22"/>
        </w:rPr>
        <w:t xml:space="preserve"> </w:t>
      </w:r>
      <w:r w:rsidRPr="00F47C38">
        <w:rPr>
          <w:rFonts w:hint="eastAsia"/>
          <w:noProof/>
          <w:szCs w:val="22"/>
        </w:rPr>
        <w:t>on the ability to drive and use machines</w:t>
      </w:r>
      <w:r w:rsidRPr="00EB76DE">
        <w:rPr>
          <w:noProof/>
          <w:szCs w:val="22"/>
        </w:rPr>
        <w:t>.</w:t>
      </w:r>
      <w:r>
        <w:rPr>
          <w:noProof/>
          <w:szCs w:val="22"/>
        </w:rPr>
        <w:t xml:space="preserve"> </w:t>
      </w:r>
      <w:r w:rsidRPr="00EB76DE">
        <w:rPr>
          <w:noProof/>
          <w:szCs w:val="22"/>
        </w:rPr>
        <w:t>If patients experience symptoms affecting their ability to concentrate and react, it is recommended that they do not drive or use machines until the effect subsides.</w:t>
      </w:r>
    </w:p>
    <w:p w14:paraId="3AD00DFF" w14:textId="77777777" w:rsidR="0061363F" w:rsidRPr="00EB76DE" w:rsidRDefault="0061363F" w:rsidP="0061363F">
      <w:pPr>
        <w:suppressLineNumbers/>
        <w:rPr>
          <w:noProof/>
          <w:szCs w:val="22"/>
        </w:rPr>
      </w:pPr>
    </w:p>
    <w:p w14:paraId="3AD00E00" w14:textId="0D688AAF" w:rsidR="0061363F" w:rsidRPr="00EB76DE" w:rsidRDefault="005063ED" w:rsidP="0061363F">
      <w:pPr>
        <w:keepNext/>
        <w:spacing w:line="240" w:lineRule="auto"/>
        <w:outlineLvl w:val="0"/>
        <w:rPr>
          <w:b/>
          <w:noProof/>
          <w:szCs w:val="22"/>
        </w:rPr>
      </w:pPr>
      <w:r w:rsidRPr="00EB76DE">
        <w:rPr>
          <w:b/>
          <w:noProof/>
          <w:szCs w:val="22"/>
        </w:rPr>
        <w:t>4.8</w:t>
      </w:r>
      <w:r w:rsidRPr="00EB76DE">
        <w:rPr>
          <w:b/>
          <w:noProof/>
          <w:szCs w:val="22"/>
        </w:rPr>
        <w:tab/>
        <w:t>Undesirable effects</w:t>
      </w:r>
      <w:r w:rsidR="00D20C51">
        <w:rPr>
          <w:b/>
          <w:noProof/>
          <w:szCs w:val="22"/>
        </w:rPr>
        <w:fldChar w:fldCharType="begin"/>
      </w:r>
      <w:r w:rsidR="00D20C51">
        <w:rPr>
          <w:b/>
          <w:noProof/>
          <w:szCs w:val="22"/>
        </w:rPr>
        <w:instrText xml:space="preserve"> DOCVARIABLE vault_nd_dfb710f5-5396-408a-87df-8f95afccb695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E01" w14:textId="77777777" w:rsidR="0061363F" w:rsidRPr="00EB76DE" w:rsidRDefault="0061363F" w:rsidP="0061363F">
      <w:pPr>
        <w:keepNext/>
        <w:autoSpaceDE w:val="0"/>
        <w:autoSpaceDN w:val="0"/>
        <w:adjustRightInd w:val="0"/>
        <w:rPr>
          <w:szCs w:val="22"/>
        </w:rPr>
      </w:pPr>
    </w:p>
    <w:p w14:paraId="3AD00E02"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EB76DE">
        <w:rPr>
          <w:rFonts w:eastAsia="SimSun"/>
          <w:szCs w:val="22"/>
          <w:u w:val="single"/>
          <w:lang w:eastAsia="en-GB"/>
        </w:rPr>
        <w:t>Summary of the safety profile</w:t>
      </w:r>
    </w:p>
    <w:p w14:paraId="3AD00E03" w14:textId="77777777" w:rsidR="0061363F" w:rsidRPr="00EB76DE" w:rsidRDefault="0061363F" w:rsidP="0061363F">
      <w:pPr>
        <w:keepNext/>
        <w:tabs>
          <w:tab w:val="clear" w:pos="567"/>
        </w:tabs>
        <w:autoSpaceDE w:val="0"/>
        <w:autoSpaceDN w:val="0"/>
        <w:adjustRightInd w:val="0"/>
        <w:spacing w:line="240" w:lineRule="auto"/>
        <w:rPr>
          <w:rFonts w:eastAsia="SimSun"/>
          <w:szCs w:val="22"/>
          <w:u w:val="single"/>
          <w:lang w:eastAsia="en-GB"/>
        </w:rPr>
      </w:pPr>
    </w:p>
    <w:p w14:paraId="3AD00E04"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The most serious adverse reactions associated with ramucirumab treatment (as a single agent or in combination with cytotoxic chemotherapy) were:</w:t>
      </w:r>
    </w:p>
    <w:p w14:paraId="3AD00E05" w14:textId="77777777" w:rsidR="0061363F" w:rsidRPr="00EB76DE" w:rsidRDefault="005063ED" w:rsidP="0061363F">
      <w:pPr>
        <w:keepNext/>
        <w:tabs>
          <w:tab w:val="clear" w:pos="567"/>
        </w:tabs>
        <w:autoSpaceDE w:val="0"/>
        <w:autoSpaceDN w:val="0"/>
        <w:adjustRightInd w:val="0"/>
        <w:spacing w:line="240" w:lineRule="auto"/>
        <w:ind w:firstLine="567"/>
        <w:rPr>
          <w:rFonts w:eastAsia="SimSun"/>
          <w:szCs w:val="22"/>
          <w:lang w:eastAsia="en-GB"/>
        </w:rPr>
      </w:pPr>
      <w:r w:rsidRPr="00EB76DE">
        <w:rPr>
          <w:rFonts w:eastAsia="SimSun"/>
          <w:szCs w:val="22"/>
          <w:lang w:eastAsia="en-GB"/>
        </w:rPr>
        <w:t>Gastrointe</w:t>
      </w:r>
      <w:r>
        <w:rPr>
          <w:rFonts w:eastAsia="SimSun"/>
          <w:szCs w:val="22"/>
          <w:lang w:eastAsia="en-GB"/>
        </w:rPr>
        <w:t>stinal perforation (see section </w:t>
      </w:r>
      <w:r w:rsidRPr="00EB76DE">
        <w:rPr>
          <w:rFonts w:eastAsia="SimSun"/>
          <w:szCs w:val="22"/>
          <w:lang w:eastAsia="en-GB"/>
        </w:rPr>
        <w:t>4.4)</w:t>
      </w:r>
    </w:p>
    <w:p w14:paraId="3AD00E06" w14:textId="77777777" w:rsidR="0061363F" w:rsidRPr="00EB76DE" w:rsidRDefault="005063ED" w:rsidP="0061363F">
      <w:pPr>
        <w:keepNext/>
        <w:tabs>
          <w:tab w:val="clear" w:pos="567"/>
        </w:tabs>
        <w:autoSpaceDE w:val="0"/>
        <w:autoSpaceDN w:val="0"/>
        <w:adjustRightInd w:val="0"/>
        <w:spacing w:line="240" w:lineRule="auto"/>
        <w:ind w:left="567"/>
        <w:rPr>
          <w:rFonts w:eastAsia="SimSun"/>
          <w:szCs w:val="22"/>
          <w:lang w:eastAsia="en-GB"/>
        </w:rPr>
      </w:pPr>
      <w:r w:rsidRPr="00EB76DE">
        <w:rPr>
          <w:rFonts w:eastAsia="SimSun"/>
          <w:szCs w:val="22"/>
          <w:lang w:eastAsia="en-GB"/>
        </w:rPr>
        <w:t>Severe gastrointestinal haemorrhage (see section</w:t>
      </w:r>
      <w:r>
        <w:rPr>
          <w:rFonts w:eastAsia="SimSun"/>
          <w:szCs w:val="22"/>
          <w:lang w:eastAsia="en-GB"/>
        </w:rPr>
        <w:t> </w:t>
      </w:r>
      <w:r w:rsidRPr="00EB76DE">
        <w:rPr>
          <w:rFonts w:eastAsia="SimSun"/>
          <w:szCs w:val="22"/>
          <w:lang w:eastAsia="en-GB"/>
        </w:rPr>
        <w:t>4.4)</w:t>
      </w:r>
    </w:p>
    <w:p w14:paraId="3AD00E07" w14:textId="77777777" w:rsidR="0061363F" w:rsidRPr="00EB76DE" w:rsidRDefault="005063ED" w:rsidP="0061363F">
      <w:pPr>
        <w:keepNext/>
        <w:tabs>
          <w:tab w:val="clear" w:pos="567"/>
        </w:tabs>
        <w:autoSpaceDE w:val="0"/>
        <w:autoSpaceDN w:val="0"/>
        <w:adjustRightInd w:val="0"/>
        <w:spacing w:line="240" w:lineRule="auto"/>
        <w:ind w:left="567"/>
        <w:rPr>
          <w:rFonts w:eastAsia="SimSun"/>
          <w:szCs w:val="22"/>
          <w:lang w:eastAsia="en-GB"/>
        </w:rPr>
      </w:pPr>
      <w:r w:rsidRPr="00EB76DE">
        <w:rPr>
          <w:rFonts w:eastAsia="SimSun"/>
          <w:szCs w:val="22"/>
          <w:lang w:eastAsia="en-GB"/>
        </w:rPr>
        <w:t>Arterial thr</w:t>
      </w:r>
      <w:r>
        <w:rPr>
          <w:rFonts w:eastAsia="SimSun"/>
          <w:szCs w:val="22"/>
          <w:lang w:eastAsia="en-GB"/>
        </w:rPr>
        <w:t>omboembolic events (see section </w:t>
      </w:r>
      <w:r w:rsidRPr="00EB76DE">
        <w:rPr>
          <w:rFonts w:eastAsia="SimSun"/>
          <w:szCs w:val="22"/>
          <w:lang w:eastAsia="en-GB"/>
        </w:rPr>
        <w:t>4.4)</w:t>
      </w:r>
      <w:r>
        <w:rPr>
          <w:rFonts w:eastAsia="SimSun"/>
          <w:szCs w:val="22"/>
          <w:lang w:eastAsia="en-GB"/>
        </w:rPr>
        <w:br/>
      </w:r>
      <w:r w:rsidRPr="00450718">
        <w:rPr>
          <w:bCs/>
          <w:noProof/>
          <w:szCs w:val="22"/>
        </w:rPr>
        <w:t xml:space="preserve">Posterior </w:t>
      </w:r>
      <w:r>
        <w:rPr>
          <w:bCs/>
          <w:noProof/>
          <w:szCs w:val="22"/>
        </w:rPr>
        <w:t>r</w:t>
      </w:r>
      <w:r w:rsidRPr="00450718">
        <w:rPr>
          <w:bCs/>
          <w:noProof/>
          <w:szCs w:val="22"/>
        </w:rPr>
        <w:t xml:space="preserve">eversible </w:t>
      </w:r>
      <w:r>
        <w:rPr>
          <w:bCs/>
          <w:noProof/>
          <w:szCs w:val="22"/>
        </w:rPr>
        <w:t>e</w:t>
      </w:r>
      <w:r w:rsidRPr="00450718">
        <w:rPr>
          <w:bCs/>
          <w:noProof/>
          <w:szCs w:val="22"/>
        </w:rPr>
        <w:t xml:space="preserve">ncephalopathy </w:t>
      </w:r>
      <w:r>
        <w:rPr>
          <w:bCs/>
          <w:noProof/>
          <w:szCs w:val="22"/>
        </w:rPr>
        <w:t>s</w:t>
      </w:r>
      <w:r w:rsidRPr="00450718">
        <w:rPr>
          <w:bCs/>
          <w:noProof/>
          <w:szCs w:val="22"/>
        </w:rPr>
        <w:t>yndrome</w:t>
      </w:r>
      <w:r>
        <w:rPr>
          <w:bCs/>
          <w:noProof/>
          <w:szCs w:val="22"/>
        </w:rPr>
        <w:t xml:space="preserve"> (see section 4.4)</w:t>
      </w:r>
    </w:p>
    <w:p w14:paraId="3AD00E08" w14:textId="77777777" w:rsidR="0061363F" w:rsidRPr="00EB76DE" w:rsidRDefault="0061363F" w:rsidP="0061363F">
      <w:pPr>
        <w:tabs>
          <w:tab w:val="clear" w:pos="567"/>
        </w:tabs>
        <w:autoSpaceDE w:val="0"/>
        <w:autoSpaceDN w:val="0"/>
        <w:adjustRightInd w:val="0"/>
        <w:spacing w:line="240" w:lineRule="auto"/>
        <w:rPr>
          <w:rFonts w:eastAsia="SimSun"/>
          <w:szCs w:val="22"/>
          <w:highlight w:val="cyan"/>
          <w:lang w:eastAsia="en-GB"/>
        </w:rPr>
      </w:pPr>
    </w:p>
    <w:p w14:paraId="3AD00E09" w14:textId="77777777" w:rsidR="0061363F" w:rsidRDefault="005063ED" w:rsidP="0061363F">
      <w:pPr>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The most common adverse reactions observed in</w:t>
      </w:r>
      <w:r>
        <w:rPr>
          <w:rFonts w:eastAsia="SimSun"/>
          <w:szCs w:val="22"/>
          <w:lang w:eastAsia="en-GB"/>
        </w:rPr>
        <w:t xml:space="preserve"> patients treated with</w:t>
      </w:r>
      <w:r w:rsidRPr="00EB76DE">
        <w:rPr>
          <w:rFonts w:eastAsia="SimSun"/>
          <w:szCs w:val="22"/>
          <w:lang w:eastAsia="en-GB"/>
        </w:rPr>
        <w:t xml:space="preserve"> ramucirumab</w:t>
      </w:r>
      <w:r>
        <w:rPr>
          <w:rFonts w:eastAsia="SimSun"/>
          <w:szCs w:val="22"/>
          <w:lang w:eastAsia="en-GB"/>
        </w:rPr>
        <w:t xml:space="preserve"> as monotherapy</w:t>
      </w:r>
      <w:r w:rsidRPr="00EB76DE">
        <w:rPr>
          <w:rFonts w:eastAsia="SimSun"/>
          <w:szCs w:val="22"/>
          <w:lang w:eastAsia="en-GB"/>
        </w:rPr>
        <w:t xml:space="preserve"> are: </w:t>
      </w:r>
      <w:r w:rsidRPr="00863C9C">
        <w:rPr>
          <w:rFonts w:eastAsia="SimSun"/>
          <w:szCs w:val="22"/>
          <w:lang w:eastAsia="en-GB"/>
        </w:rPr>
        <w:t>peripheral oedema, hypertension</w:t>
      </w:r>
      <w:r w:rsidRPr="00EB76DE">
        <w:rPr>
          <w:rFonts w:eastAsia="SimSun"/>
          <w:szCs w:val="22"/>
          <w:lang w:eastAsia="en-GB"/>
        </w:rPr>
        <w:t xml:space="preserve">, </w:t>
      </w:r>
      <w:r w:rsidRPr="00476A6F">
        <w:rPr>
          <w:rFonts w:eastAsia="SimSun"/>
          <w:szCs w:val="22"/>
          <w:lang w:eastAsia="en-GB"/>
        </w:rPr>
        <w:t>diarrhoea</w:t>
      </w:r>
      <w:r>
        <w:rPr>
          <w:rFonts w:eastAsia="SimSun"/>
          <w:szCs w:val="22"/>
          <w:lang w:eastAsia="en-GB"/>
        </w:rPr>
        <w:t xml:space="preserve">, </w:t>
      </w:r>
      <w:r w:rsidRPr="00863C9C">
        <w:rPr>
          <w:rFonts w:eastAsia="SimSun"/>
          <w:szCs w:val="22"/>
          <w:lang w:eastAsia="en-GB"/>
        </w:rPr>
        <w:t>abdominal pain, headache, proteinuria</w:t>
      </w:r>
      <w:r w:rsidRPr="00EB76DE">
        <w:rPr>
          <w:rFonts w:eastAsia="SimSun"/>
          <w:szCs w:val="22"/>
          <w:lang w:eastAsia="en-GB"/>
        </w:rPr>
        <w:t xml:space="preserve"> and </w:t>
      </w:r>
      <w:r>
        <w:rPr>
          <w:rFonts w:eastAsia="SimSun"/>
          <w:szCs w:val="22"/>
          <w:lang w:eastAsia="en-GB"/>
        </w:rPr>
        <w:t>t</w:t>
      </w:r>
      <w:r w:rsidRPr="00863C9C">
        <w:rPr>
          <w:rFonts w:eastAsia="SimSun"/>
          <w:szCs w:val="22"/>
          <w:lang w:eastAsia="en-GB"/>
        </w:rPr>
        <w:t>hrombocytopenia</w:t>
      </w:r>
      <w:r w:rsidRPr="00EB76DE">
        <w:rPr>
          <w:rFonts w:eastAsia="SimSun"/>
          <w:szCs w:val="22"/>
          <w:lang w:eastAsia="en-GB"/>
        </w:rPr>
        <w:t>.</w:t>
      </w:r>
    </w:p>
    <w:p w14:paraId="3AD00E0A"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E0B" w14:textId="77777777" w:rsidR="0061363F" w:rsidRDefault="005063ED" w:rsidP="0061363F">
      <w:pPr>
        <w:tabs>
          <w:tab w:val="clear" w:pos="567"/>
        </w:tabs>
        <w:autoSpaceDE w:val="0"/>
        <w:autoSpaceDN w:val="0"/>
        <w:adjustRightInd w:val="0"/>
        <w:spacing w:line="240" w:lineRule="auto"/>
        <w:rPr>
          <w:rFonts w:eastAsia="SimSun"/>
          <w:szCs w:val="22"/>
          <w:lang w:eastAsia="en-GB"/>
        </w:rPr>
      </w:pPr>
      <w:r w:rsidRPr="0000536A">
        <w:rPr>
          <w:rFonts w:eastAsia="SimSun"/>
          <w:szCs w:val="22"/>
          <w:lang w:eastAsia="en-GB"/>
        </w:rPr>
        <w:t>The most common adverse reactions observed in patients treated with ramucirumab in combination with chemotherapy are: fatigue/asthenia, neutropenia, diarrh</w:t>
      </w:r>
      <w:r>
        <w:rPr>
          <w:rFonts w:eastAsia="SimSun"/>
          <w:szCs w:val="22"/>
          <w:lang w:eastAsia="en-GB"/>
        </w:rPr>
        <w:t>o</w:t>
      </w:r>
      <w:r w:rsidRPr="0000536A">
        <w:rPr>
          <w:rFonts w:eastAsia="SimSun"/>
          <w:szCs w:val="22"/>
          <w:lang w:eastAsia="en-GB"/>
        </w:rPr>
        <w:t>ea, epistaxis and stomatitis.</w:t>
      </w:r>
    </w:p>
    <w:p w14:paraId="3AD00E0C" w14:textId="77777777" w:rsidR="0061363F" w:rsidRPr="0000536A" w:rsidRDefault="0061363F" w:rsidP="0061363F">
      <w:pPr>
        <w:tabs>
          <w:tab w:val="clear" w:pos="567"/>
        </w:tabs>
        <w:autoSpaceDE w:val="0"/>
        <w:autoSpaceDN w:val="0"/>
        <w:adjustRightInd w:val="0"/>
        <w:spacing w:line="240" w:lineRule="auto"/>
        <w:rPr>
          <w:rFonts w:eastAsia="SimSun"/>
          <w:szCs w:val="22"/>
          <w:lang w:eastAsia="en-GB"/>
        </w:rPr>
      </w:pPr>
    </w:p>
    <w:p w14:paraId="3AD00E0D" w14:textId="77777777" w:rsidR="0061363F" w:rsidRPr="00EB76DE" w:rsidRDefault="005063ED" w:rsidP="0061363F">
      <w:pPr>
        <w:tabs>
          <w:tab w:val="clear" w:pos="567"/>
        </w:tabs>
        <w:autoSpaceDE w:val="0"/>
        <w:autoSpaceDN w:val="0"/>
        <w:adjustRightInd w:val="0"/>
        <w:spacing w:line="240" w:lineRule="auto"/>
        <w:rPr>
          <w:rFonts w:eastAsia="SimSun"/>
          <w:szCs w:val="22"/>
          <w:lang w:eastAsia="en-GB"/>
        </w:rPr>
      </w:pPr>
      <w:r>
        <w:rPr>
          <w:rFonts w:eastAsia="SimSun"/>
          <w:szCs w:val="22"/>
          <w:lang w:eastAsia="en-GB"/>
        </w:rPr>
        <w:t>The most common adverse reactions observed in patients treated with ramucirumab in combination with erlotinib are</w:t>
      </w:r>
      <w:r w:rsidRPr="0000536A">
        <w:rPr>
          <w:rFonts w:eastAsia="SimSun"/>
          <w:szCs w:val="22"/>
          <w:lang w:eastAsia="en-GB"/>
        </w:rPr>
        <w:t>: infections, diarrh</w:t>
      </w:r>
      <w:r>
        <w:rPr>
          <w:rFonts w:eastAsia="SimSun"/>
          <w:szCs w:val="22"/>
          <w:lang w:eastAsia="en-GB"/>
        </w:rPr>
        <w:t>o</w:t>
      </w:r>
      <w:r w:rsidRPr="0000536A">
        <w:rPr>
          <w:rFonts w:eastAsia="SimSun"/>
          <w:szCs w:val="22"/>
          <w:lang w:eastAsia="en-GB"/>
        </w:rPr>
        <w:t>ea, hypertension, stomatitis, proteinuria, alopecia and epistaxis.</w:t>
      </w:r>
    </w:p>
    <w:p w14:paraId="3AD00E0E" w14:textId="77777777" w:rsidR="0061363F" w:rsidRDefault="0061363F" w:rsidP="0061363F">
      <w:pPr>
        <w:tabs>
          <w:tab w:val="clear" w:pos="567"/>
        </w:tabs>
        <w:autoSpaceDE w:val="0"/>
        <w:autoSpaceDN w:val="0"/>
        <w:adjustRightInd w:val="0"/>
        <w:spacing w:line="240" w:lineRule="auto"/>
        <w:rPr>
          <w:rFonts w:eastAsia="SimSun"/>
          <w:szCs w:val="22"/>
          <w:u w:val="single"/>
          <w:lang w:eastAsia="en-GB"/>
        </w:rPr>
      </w:pPr>
    </w:p>
    <w:p w14:paraId="3AD00E0F"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EB76DE">
        <w:rPr>
          <w:rFonts w:eastAsia="SimSun"/>
          <w:szCs w:val="22"/>
          <w:u w:val="single"/>
          <w:lang w:eastAsia="en-GB"/>
        </w:rPr>
        <w:t>Tabulated list of adverse reactions</w:t>
      </w:r>
    </w:p>
    <w:p w14:paraId="3AD00E10" w14:textId="77777777" w:rsidR="0061363F" w:rsidRPr="00EB76DE" w:rsidRDefault="0061363F" w:rsidP="0061363F">
      <w:pPr>
        <w:keepNext/>
        <w:tabs>
          <w:tab w:val="clear" w:pos="567"/>
        </w:tabs>
        <w:autoSpaceDE w:val="0"/>
        <w:autoSpaceDN w:val="0"/>
        <w:adjustRightInd w:val="0"/>
        <w:spacing w:line="240" w:lineRule="auto"/>
        <w:rPr>
          <w:rFonts w:eastAsia="SimSun"/>
          <w:szCs w:val="22"/>
          <w:u w:val="single"/>
          <w:lang w:eastAsia="en-GB"/>
        </w:rPr>
      </w:pPr>
    </w:p>
    <w:p w14:paraId="3AD00E11"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Pr>
          <w:rFonts w:eastAsia="SimSun"/>
          <w:szCs w:val="22"/>
          <w:lang w:eastAsia="en-GB"/>
        </w:rPr>
        <w:t>T</w:t>
      </w:r>
      <w:r w:rsidRPr="00DD05A2">
        <w:rPr>
          <w:rFonts w:eastAsia="SimSun"/>
          <w:szCs w:val="22"/>
          <w:lang w:eastAsia="en-GB"/>
        </w:rPr>
        <w:t>able</w:t>
      </w:r>
      <w:r>
        <w:rPr>
          <w:rFonts w:eastAsia="SimSun"/>
          <w:szCs w:val="22"/>
          <w:lang w:eastAsia="en-GB"/>
        </w:rPr>
        <w:t>s 6 and 7</w:t>
      </w:r>
      <w:r w:rsidRPr="00DD05A2">
        <w:rPr>
          <w:rFonts w:eastAsia="SimSun"/>
          <w:szCs w:val="22"/>
          <w:lang w:eastAsia="en-GB"/>
        </w:rPr>
        <w:t xml:space="preserve"> below list the adverse</w:t>
      </w:r>
      <w:r>
        <w:rPr>
          <w:rFonts w:eastAsia="SimSun"/>
          <w:szCs w:val="22"/>
          <w:lang w:eastAsia="en-GB"/>
        </w:rPr>
        <w:t xml:space="preserve"> drug</w:t>
      </w:r>
      <w:r w:rsidRPr="00DD05A2">
        <w:rPr>
          <w:rFonts w:eastAsia="SimSun"/>
          <w:szCs w:val="22"/>
          <w:lang w:eastAsia="en-GB"/>
        </w:rPr>
        <w:t xml:space="preserve"> reactions</w:t>
      </w:r>
      <w:r>
        <w:rPr>
          <w:rFonts w:eastAsia="SimSun"/>
          <w:szCs w:val="22"/>
          <w:lang w:eastAsia="en-GB"/>
        </w:rPr>
        <w:t xml:space="preserve"> (ADRs) from</w:t>
      </w:r>
      <w:r w:rsidRPr="00DD05A2">
        <w:rPr>
          <w:rFonts w:eastAsia="SimSun"/>
          <w:szCs w:val="22"/>
          <w:lang w:eastAsia="en-GB"/>
        </w:rPr>
        <w:t xml:space="preserve"> placebo</w:t>
      </w:r>
      <w:r>
        <w:rPr>
          <w:rFonts w:eastAsia="SimSun"/>
          <w:szCs w:val="22"/>
          <w:lang w:eastAsia="en-GB"/>
        </w:rPr>
        <w:t xml:space="preserve"> </w:t>
      </w:r>
      <w:r w:rsidRPr="00DD05A2">
        <w:rPr>
          <w:rFonts w:eastAsia="SimSun"/>
          <w:szCs w:val="22"/>
          <w:lang w:eastAsia="en-GB"/>
        </w:rPr>
        <w:t>controlled</w:t>
      </w:r>
      <w:r>
        <w:rPr>
          <w:rFonts w:eastAsia="SimSun"/>
          <w:szCs w:val="22"/>
          <w:lang w:eastAsia="en-GB"/>
        </w:rPr>
        <w:t xml:space="preserve"> phase III </w:t>
      </w:r>
      <w:r w:rsidRPr="00DD05A2">
        <w:rPr>
          <w:rFonts w:eastAsia="SimSun"/>
          <w:szCs w:val="22"/>
          <w:lang w:eastAsia="en-GB"/>
        </w:rPr>
        <w:t>clinical trials</w:t>
      </w:r>
      <w:r>
        <w:rPr>
          <w:rFonts w:eastAsia="SimSun"/>
          <w:szCs w:val="22"/>
          <w:lang w:eastAsia="en-GB"/>
        </w:rPr>
        <w:t xml:space="preserve"> associated with ramucirumab used either as a monotherapy treatment for gastric cancer and HCC or in combination with different chemotherapy regimens or erlotinib for the treatment of gastric cancer, mCRC and NSCLC.</w:t>
      </w:r>
      <w:r w:rsidRPr="00EB76DE">
        <w:rPr>
          <w:rFonts w:eastAsia="SimSun"/>
          <w:szCs w:val="22"/>
          <w:lang w:eastAsia="en-GB"/>
        </w:rPr>
        <w:t xml:space="preserve"> ADRs are listed below by MedDRA body system organ class.</w:t>
      </w:r>
    </w:p>
    <w:p w14:paraId="3AD00E12" w14:textId="77777777" w:rsidR="0061363F" w:rsidRDefault="0061363F" w:rsidP="0061363F">
      <w:pPr>
        <w:keepNext/>
        <w:tabs>
          <w:tab w:val="clear" w:pos="567"/>
        </w:tabs>
        <w:autoSpaceDE w:val="0"/>
        <w:autoSpaceDN w:val="0"/>
        <w:adjustRightInd w:val="0"/>
        <w:spacing w:line="240" w:lineRule="auto"/>
        <w:rPr>
          <w:rFonts w:eastAsia="SimSun"/>
          <w:szCs w:val="22"/>
          <w:lang w:eastAsia="en-GB"/>
        </w:rPr>
      </w:pPr>
    </w:p>
    <w:p w14:paraId="3AD00E13" w14:textId="77777777"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The following convention has been used for classification of frequency</w:t>
      </w:r>
      <w:r>
        <w:rPr>
          <w:rFonts w:eastAsia="SimSun"/>
          <w:szCs w:val="22"/>
          <w:lang w:eastAsia="en-GB"/>
        </w:rPr>
        <w:t xml:space="preserve"> for ADR tables</w:t>
      </w:r>
      <w:r w:rsidRPr="00EB76DE">
        <w:rPr>
          <w:rFonts w:eastAsia="SimSun"/>
          <w:szCs w:val="22"/>
          <w:lang w:eastAsia="en-GB"/>
        </w:rPr>
        <w:t>:</w:t>
      </w:r>
    </w:p>
    <w:p w14:paraId="3AD00E14" w14:textId="77777777" w:rsidR="0061363F" w:rsidRPr="00EB76DE" w:rsidRDefault="0061363F" w:rsidP="0061363F">
      <w:pPr>
        <w:keepNext/>
        <w:tabs>
          <w:tab w:val="clear" w:pos="567"/>
        </w:tabs>
        <w:autoSpaceDE w:val="0"/>
        <w:autoSpaceDN w:val="0"/>
        <w:adjustRightInd w:val="0"/>
        <w:spacing w:line="240" w:lineRule="auto"/>
        <w:rPr>
          <w:rFonts w:eastAsia="SimSun"/>
          <w:szCs w:val="22"/>
          <w:lang w:eastAsia="en-GB"/>
        </w:rPr>
      </w:pPr>
    </w:p>
    <w:p w14:paraId="3AD00E15" w14:textId="71F2D4CF" w:rsidR="0061363F" w:rsidRPr="00EB76DE" w:rsidRDefault="005063ED" w:rsidP="0061363F">
      <w:pPr>
        <w:keepNext/>
        <w:tabs>
          <w:tab w:val="clear" w:pos="567"/>
        </w:tabs>
        <w:autoSpaceDE w:val="0"/>
        <w:autoSpaceDN w:val="0"/>
        <w:adjustRightInd w:val="0"/>
        <w:spacing w:line="240" w:lineRule="auto"/>
        <w:rPr>
          <w:noProof/>
        </w:rPr>
      </w:pPr>
      <w:r w:rsidRPr="00EB76DE">
        <w:rPr>
          <w:noProof/>
        </w:rPr>
        <w:t>Very common (</w:t>
      </w:r>
      <w:r w:rsidRPr="00EB76DE">
        <w:rPr>
          <w:rFonts w:ascii="Symbol" w:eastAsia="Symbol" w:hAnsi="Symbol" w:cs="Symbol"/>
          <w:noProof/>
        </w:rPr>
        <w:t></w:t>
      </w:r>
      <w:r w:rsidR="00BD164E">
        <w:rPr>
          <w:noProof/>
        </w:rPr>
        <w:t> </w:t>
      </w:r>
      <w:r w:rsidRPr="00EB76DE">
        <w:rPr>
          <w:noProof/>
        </w:rPr>
        <w:t>1/10)</w:t>
      </w:r>
    </w:p>
    <w:p w14:paraId="3AD00E16" w14:textId="175159D5" w:rsidR="0061363F" w:rsidRPr="00EB76DE" w:rsidRDefault="005063ED" w:rsidP="0061363F">
      <w:pPr>
        <w:tabs>
          <w:tab w:val="clear" w:pos="567"/>
        </w:tabs>
        <w:autoSpaceDE w:val="0"/>
        <w:autoSpaceDN w:val="0"/>
        <w:adjustRightInd w:val="0"/>
        <w:spacing w:line="240" w:lineRule="auto"/>
        <w:rPr>
          <w:noProof/>
        </w:rPr>
      </w:pPr>
      <w:r w:rsidRPr="00EB76DE">
        <w:rPr>
          <w:noProof/>
        </w:rPr>
        <w:t>Common (</w:t>
      </w:r>
      <w:r w:rsidRPr="00EB76DE">
        <w:rPr>
          <w:rFonts w:ascii="Symbol" w:eastAsia="Symbol" w:hAnsi="Symbol" w:cs="Symbol"/>
          <w:noProof/>
        </w:rPr>
        <w:t></w:t>
      </w:r>
      <w:r w:rsidR="00BD164E">
        <w:rPr>
          <w:noProof/>
        </w:rPr>
        <w:t> </w:t>
      </w:r>
      <w:r w:rsidRPr="00EB76DE">
        <w:rPr>
          <w:noProof/>
        </w:rPr>
        <w:t>1/100 to &lt;</w:t>
      </w:r>
      <w:r w:rsidR="00BD164E">
        <w:rPr>
          <w:noProof/>
        </w:rPr>
        <w:t> </w:t>
      </w:r>
      <w:r w:rsidRPr="00EB76DE">
        <w:rPr>
          <w:noProof/>
        </w:rPr>
        <w:t>1/10)</w:t>
      </w:r>
    </w:p>
    <w:p w14:paraId="3AD00E17" w14:textId="6768CCC2" w:rsidR="0061363F" w:rsidRPr="00EB76DE" w:rsidRDefault="005063ED" w:rsidP="0061363F">
      <w:pPr>
        <w:tabs>
          <w:tab w:val="clear" w:pos="567"/>
        </w:tabs>
        <w:autoSpaceDE w:val="0"/>
        <w:autoSpaceDN w:val="0"/>
        <w:adjustRightInd w:val="0"/>
        <w:spacing w:line="240" w:lineRule="auto"/>
        <w:rPr>
          <w:noProof/>
        </w:rPr>
      </w:pPr>
      <w:r w:rsidRPr="00EB76DE">
        <w:rPr>
          <w:noProof/>
        </w:rPr>
        <w:t>Uncommon (</w:t>
      </w:r>
      <w:r w:rsidRPr="00EB76DE">
        <w:rPr>
          <w:rFonts w:ascii="Symbol" w:eastAsia="Symbol" w:hAnsi="Symbol" w:cs="Symbol"/>
          <w:noProof/>
        </w:rPr>
        <w:t></w:t>
      </w:r>
      <w:r w:rsidR="00BD164E">
        <w:rPr>
          <w:noProof/>
        </w:rPr>
        <w:t> </w:t>
      </w:r>
      <w:r w:rsidRPr="00EB76DE">
        <w:rPr>
          <w:noProof/>
        </w:rPr>
        <w:t>1/1</w:t>
      </w:r>
      <w:r w:rsidR="00BD164E">
        <w:rPr>
          <w:noProof/>
        </w:rPr>
        <w:t> </w:t>
      </w:r>
      <w:r w:rsidRPr="00EB76DE">
        <w:rPr>
          <w:noProof/>
        </w:rPr>
        <w:t>000 to &lt;</w:t>
      </w:r>
      <w:r w:rsidR="00BD164E">
        <w:rPr>
          <w:noProof/>
        </w:rPr>
        <w:t> </w:t>
      </w:r>
      <w:r w:rsidRPr="00EB76DE">
        <w:rPr>
          <w:noProof/>
        </w:rPr>
        <w:t>1/100)</w:t>
      </w:r>
    </w:p>
    <w:p w14:paraId="3AD00E18" w14:textId="791CDC1E" w:rsidR="0061363F" w:rsidRPr="00EB76DE" w:rsidRDefault="005063ED" w:rsidP="0061363F">
      <w:pPr>
        <w:tabs>
          <w:tab w:val="clear" w:pos="567"/>
        </w:tabs>
        <w:autoSpaceDE w:val="0"/>
        <w:autoSpaceDN w:val="0"/>
        <w:adjustRightInd w:val="0"/>
        <w:spacing w:line="240" w:lineRule="auto"/>
        <w:rPr>
          <w:noProof/>
        </w:rPr>
      </w:pPr>
      <w:r w:rsidRPr="00EB76DE">
        <w:rPr>
          <w:noProof/>
        </w:rPr>
        <w:t>Rare (</w:t>
      </w:r>
      <w:r w:rsidRPr="00EB76DE">
        <w:rPr>
          <w:rFonts w:ascii="Symbol" w:eastAsia="Symbol" w:hAnsi="Symbol" w:cs="Symbol"/>
          <w:noProof/>
        </w:rPr>
        <w:t></w:t>
      </w:r>
      <w:r w:rsidR="00BD164E">
        <w:rPr>
          <w:noProof/>
        </w:rPr>
        <w:t> </w:t>
      </w:r>
      <w:r w:rsidRPr="00EB76DE">
        <w:rPr>
          <w:noProof/>
        </w:rPr>
        <w:t>1/10</w:t>
      </w:r>
      <w:r w:rsidR="00BD164E">
        <w:rPr>
          <w:noProof/>
        </w:rPr>
        <w:t> </w:t>
      </w:r>
      <w:r w:rsidRPr="00EB76DE">
        <w:rPr>
          <w:noProof/>
        </w:rPr>
        <w:t>000 to &lt;</w:t>
      </w:r>
      <w:r w:rsidR="00BD164E">
        <w:rPr>
          <w:noProof/>
        </w:rPr>
        <w:t> </w:t>
      </w:r>
      <w:r w:rsidRPr="00EB76DE">
        <w:rPr>
          <w:noProof/>
        </w:rPr>
        <w:t>1/1</w:t>
      </w:r>
      <w:r w:rsidR="00BD164E">
        <w:rPr>
          <w:noProof/>
        </w:rPr>
        <w:t> </w:t>
      </w:r>
      <w:r w:rsidRPr="00EB76DE">
        <w:rPr>
          <w:noProof/>
        </w:rPr>
        <w:t>000)</w:t>
      </w:r>
    </w:p>
    <w:p w14:paraId="3AD00E19" w14:textId="63355B97" w:rsidR="0061363F" w:rsidRDefault="005063ED" w:rsidP="0061363F">
      <w:pPr>
        <w:tabs>
          <w:tab w:val="clear" w:pos="567"/>
        </w:tabs>
        <w:autoSpaceDE w:val="0"/>
        <w:autoSpaceDN w:val="0"/>
        <w:adjustRightInd w:val="0"/>
        <w:spacing w:line="240" w:lineRule="auto"/>
        <w:rPr>
          <w:noProof/>
        </w:rPr>
      </w:pPr>
      <w:r w:rsidRPr="00EB76DE">
        <w:rPr>
          <w:noProof/>
        </w:rPr>
        <w:t>Very rare (&lt;</w:t>
      </w:r>
      <w:r w:rsidR="00BD164E">
        <w:rPr>
          <w:noProof/>
        </w:rPr>
        <w:t> </w:t>
      </w:r>
      <w:r w:rsidRPr="00EB76DE">
        <w:rPr>
          <w:noProof/>
        </w:rPr>
        <w:t>1/10</w:t>
      </w:r>
      <w:r w:rsidR="00BD164E">
        <w:rPr>
          <w:noProof/>
        </w:rPr>
        <w:t> </w:t>
      </w:r>
      <w:r w:rsidRPr="00EB76DE">
        <w:rPr>
          <w:noProof/>
        </w:rPr>
        <w:t>000)</w:t>
      </w:r>
    </w:p>
    <w:p w14:paraId="3AD00E1A" w14:textId="77777777" w:rsidR="0061363F" w:rsidRPr="00EB76DE" w:rsidRDefault="005063ED" w:rsidP="0061363F">
      <w:pPr>
        <w:tabs>
          <w:tab w:val="clear" w:pos="567"/>
        </w:tabs>
        <w:autoSpaceDE w:val="0"/>
        <w:autoSpaceDN w:val="0"/>
        <w:adjustRightInd w:val="0"/>
        <w:spacing w:line="240" w:lineRule="auto"/>
        <w:rPr>
          <w:rFonts w:eastAsia="SimSun"/>
          <w:szCs w:val="22"/>
          <w:lang w:eastAsia="en-GB"/>
        </w:rPr>
      </w:pPr>
      <w:r>
        <w:rPr>
          <w:noProof/>
        </w:rPr>
        <w:t>N</w:t>
      </w:r>
      <w:r w:rsidRPr="008263A8">
        <w:rPr>
          <w:noProof/>
        </w:rPr>
        <w:t>ot known (cannot be estimated from the available data</w:t>
      </w:r>
      <w:r>
        <w:rPr>
          <w:noProof/>
        </w:rPr>
        <w:t>)</w:t>
      </w:r>
    </w:p>
    <w:p w14:paraId="3AD00E1B"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E1C" w14:textId="77777777" w:rsidR="0061363F" w:rsidRPr="00EB76DE" w:rsidRDefault="005063ED" w:rsidP="0061363F">
      <w:pPr>
        <w:tabs>
          <w:tab w:val="clear" w:pos="567"/>
        </w:tabs>
        <w:suppressAutoHyphens/>
        <w:autoSpaceDE w:val="0"/>
        <w:autoSpaceDN w:val="0"/>
        <w:adjustRightInd w:val="0"/>
        <w:spacing w:line="240" w:lineRule="auto"/>
        <w:rPr>
          <w:szCs w:val="22"/>
        </w:rPr>
      </w:pPr>
      <w:r w:rsidRPr="00EB76DE">
        <w:rPr>
          <w:szCs w:val="22"/>
        </w:rPr>
        <w:t>Within each frequency grouping, ADRs are presented in order of decreasing seriousness.</w:t>
      </w:r>
    </w:p>
    <w:p w14:paraId="3AD00E1D" w14:textId="77777777" w:rsidR="0061363F" w:rsidRPr="00EB76DE" w:rsidRDefault="0061363F" w:rsidP="0061363F">
      <w:pPr>
        <w:tabs>
          <w:tab w:val="clear" w:pos="567"/>
        </w:tabs>
        <w:suppressAutoHyphens/>
        <w:autoSpaceDE w:val="0"/>
        <w:autoSpaceDN w:val="0"/>
        <w:adjustRightInd w:val="0"/>
        <w:spacing w:line="240" w:lineRule="auto"/>
        <w:rPr>
          <w:rFonts w:eastAsia="SimSun"/>
          <w:szCs w:val="22"/>
          <w:lang w:eastAsia="en-GB"/>
        </w:rPr>
      </w:pPr>
    </w:p>
    <w:p w14:paraId="3AD00E1E" w14:textId="77777777" w:rsidR="0061363F" w:rsidRDefault="005063ED" w:rsidP="0061363F">
      <w:pPr>
        <w:keepNext/>
        <w:tabs>
          <w:tab w:val="clear" w:pos="567"/>
        </w:tabs>
        <w:spacing w:line="240" w:lineRule="auto"/>
        <w:rPr>
          <w:rFonts w:eastAsia="SimSun"/>
          <w:b/>
          <w:bCs/>
          <w:szCs w:val="22"/>
          <w:lang w:eastAsia="en-GB"/>
        </w:rPr>
      </w:pPr>
      <w:r>
        <w:rPr>
          <w:rFonts w:eastAsia="SimSun"/>
          <w:b/>
          <w:bCs/>
          <w:szCs w:val="22"/>
          <w:lang w:eastAsia="en-GB"/>
        </w:rPr>
        <w:t>Table 6: ADRs reported in patients treated with ramucirumab as monotherapy in phase 3 clinical trials (REGARD, REACH-2 and REACH p</w:t>
      </w:r>
      <w:r w:rsidRPr="0060307C">
        <w:rPr>
          <w:rFonts w:eastAsia="SimSun"/>
          <w:b/>
          <w:bCs/>
          <w:szCs w:val="22"/>
          <w:lang w:eastAsia="en-GB"/>
        </w:rPr>
        <w:t>atients with alpha fetoprotein ≥</w:t>
      </w:r>
      <w:r w:rsidRPr="00EB76DE">
        <w:rPr>
          <w:noProof/>
          <w:szCs w:val="22"/>
        </w:rPr>
        <w:t> </w:t>
      </w:r>
      <w:r w:rsidRPr="0060307C">
        <w:rPr>
          <w:rFonts w:eastAsia="SimSun"/>
          <w:b/>
          <w:bCs/>
          <w:szCs w:val="22"/>
          <w:lang w:eastAsia="en-GB"/>
        </w:rPr>
        <w:t>400</w:t>
      </w:r>
      <w:r w:rsidRPr="00EB76DE">
        <w:rPr>
          <w:noProof/>
          <w:szCs w:val="22"/>
        </w:rPr>
        <w:t> </w:t>
      </w:r>
      <w:r w:rsidRPr="0060307C">
        <w:rPr>
          <w:rFonts w:eastAsia="SimSun"/>
          <w:b/>
          <w:bCs/>
          <w:szCs w:val="22"/>
          <w:lang w:eastAsia="en-GB"/>
        </w:rPr>
        <w:t>ng/m</w:t>
      </w:r>
      <w:r>
        <w:rPr>
          <w:rFonts w:eastAsia="SimSun"/>
          <w:b/>
          <w:bCs/>
          <w:szCs w:val="22"/>
          <w:lang w:eastAsia="en-GB"/>
        </w:rPr>
        <w:t>l</w:t>
      </w:r>
      <w:r w:rsidRPr="0060307C">
        <w:rPr>
          <w:rFonts w:eastAsia="SimSun"/>
          <w:b/>
          <w:bCs/>
          <w:szCs w:val="22"/>
          <w:lang w:eastAsia="en-GB"/>
        </w:rPr>
        <w:t>)</w:t>
      </w:r>
      <w:r>
        <w:rPr>
          <w:rFonts w:eastAsia="SimSun"/>
          <w:b/>
          <w:bCs/>
          <w:szCs w:val="22"/>
          <w:lang w:eastAsia="en-GB"/>
        </w:rPr>
        <w:t xml:space="preserve"> </w:t>
      </w:r>
    </w:p>
    <w:p w14:paraId="3AD00E1F" w14:textId="77777777" w:rsidR="0061363F" w:rsidRDefault="0061363F" w:rsidP="0061363F">
      <w:pPr>
        <w:keepNext/>
        <w:tabs>
          <w:tab w:val="clear" w:pos="567"/>
        </w:tabs>
        <w:suppressAutoHyphens/>
        <w:autoSpaceDE w:val="0"/>
        <w:autoSpaceDN w:val="0"/>
        <w:adjustRightInd w:val="0"/>
        <w:spacing w:line="240" w:lineRule="auto"/>
        <w:rPr>
          <w:rFonts w:eastAsia="SimSun"/>
          <w:b/>
          <w:bCs/>
          <w:szCs w:val="22"/>
          <w:lang w:eastAsia="en-GB"/>
        </w:rPr>
      </w:pPr>
    </w:p>
    <w:tbl>
      <w:tblPr>
        <w:tblW w:w="941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20"/>
        <w:gridCol w:w="1984"/>
        <w:gridCol w:w="2977"/>
        <w:gridCol w:w="2432"/>
      </w:tblGrid>
      <w:tr w:rsidR="00AF3906" w14:paraId="3AD00E24" w14:textId="77777777" w:rsidTr="00AF5251">
        <w:trPr>
          <w:trHeight w:val="658"/>
        </w:trPr>
        <w:tc>
          <w:tcPr>
            <w:tcW w:w="2020" w:type="dxa"/>
          </w:tcPr>
          <w:p w14:paraId="3AD00E20" w14:textId="77777777" w:rsidR="0061363F" w:rsidRPr="00943E0A" w:rsidRDefault="005063ED" w:rsidP="00AF5251">
            <w:pPr>
              <w:pStyle w:val="Header"/>
              <w:keepNext/>
              <w:tabs>
                <w:tab w:val="clear" w:pos="4153"/>
                <w:tab w:val="clear" w:pos="8306"/>
              </w:tabs>
              <w:jc w:val="center"/>
              <w:rPr>
                <w:rFonts w:ascii="Times New Roman" w:hAnsi="Times New Roman"/>
                <w:b/>
                <w:sz w:val="22"/>
                <w:szCs w:val="22"/>
              </w:rPr>
            </w:pPr>
            <w:r w:rsidRPr="00943E0A">
              <w:rPr>
                <w:rFonts w:ascii="Times New Roman" w:hAnsi="Times New Roman"/>
                <w:b/>
                <w:sz w:val="22"/>
                <w:szCs w:val="22"/>
              </w:rPr>
              <w:t>System Organ Class (MedDRA)</w:t>
            </w:r>
          </w:p>
        </w:tc>
        <w:tc>
          <w:tcPr>
            <w:tcW w:w="1984" w:type="dxa"/>
          </w:tcPr>
          <w:p w14:paraId="3AD00E21" w14:textId="77777777" w:rsidR="0061363F" w:rsidRPr="009F1048" w:rsidRDefault="005063ED" w:rsidP="00AF5251">
            <w:pPr>
              <w:pStyle w:val="Header"/>
              <w:keepNext/>
              <w:tabs>
                <w:tab w:val="clear" w:pos="4153"/>
                <w:tab w:val="clear" w:pos="8306"/>
              </w:tabs>
              <w:jc w:val="center"/>
              <w:rPr>
                <w:rFonts w:ascii="Times New Roman" w:hAnsi="Times New Roman"/>
                <w:sz w:val="22"/>
                <w:szCs w:val="22"/>
              </w:rPr>
            </w:pPr>
            <w:r w:rsidRPr="009F1048">
              <w:rPr>
                <w:rFonts w:ascii="Times New Roman" w:hAnsi="Times New Roman"/>
                <w:b/>
                <w:iCs/>
                <w:sz w:val="22"/>
                <w:szCs w:val="22"/>
              </w:rPr>
              <w:t xml:space="preserve">Very </w:t>
            </w:r>
            <w:r>
              <w:rPr>
                <w:rFonts w:ascii="Times New Roman" w:hAnsi="Times New Roman"/>
                <w:b/>
                <w:iCs/>
                <w:sz w:val="22"/>
                <w:szCs w:val="22"/>
              </w:rPr>
              <w:t>C</w:t>
            </w:r>
            <w:r w:rsidRPr="009F1048">
              <w:rPr>
                <w:rFonts w:ascii="Times New Roman" w:hAnsi="Times New Roman"/>
                <w:b/>
                <w:iCs/>
                <w:sz w:val="22"/>
                <w:szCs w:val="22"/>
              </w:rPr>
              <w:t>ommon</w:t>
            </w:r>
            <w:r w:rsidRPr="009F1048">
              <w:rPr>
                <w:rFonts w:ascii="Times New Roman" w:hAnsi="Times New Roman"/>
                <w:iCs/>
                <w:sz w:val="22"/>
                <w:szCs w:val="22"/>
              </w:rPr>
              <w:t xml:space="preserve"> </w:t>
            </w:r>
          </w:p>
        </w:tc>
        <w:tc>
          <w:tcPr>
            <w:tcW w:w="2977" w:type="dxa"/>
          </w:tcPr>
          <w:p w14:paraId="3AD00E22" w14:textId="77777777" w:rsidR="0061363F" w:rsidRPr="009F1048" w:rsidRDefault="005063ED" w:rsidP="00AF5251">
            <w:pPr>
              <w:pStyle w:val="Header"/>
              <w:keepNext/>
              <w:tabs>
                <w:tab w:val="clear" w:pos="4153"/>
                <w:tab w:val="clear" w:pos="8306"/>
              </w:tabs>
              <w:jc w:val="center"/>
              <w:rPr>
                <w:rFonts w:ascii="Times New Roman" w:hAnsi="Times New Roman"/>
                <w:sz w:val="22"/>
                <w:szCs w:val="22"/>
                <w:lang w:val="pt-PT"/>
              </w:rPr>
            </w:pPr>
            <w:r w:rsidRPr="009F1048">
              <w:rPr>
                <w:rFonts w:ascii="Times New Roman" w:hAnsi="Times New Roman"/>
                <w:b/>
                <w:iCs/>
                <w:sz w:val="22"/>
                <w:szCs w:val="22"/>
              </w:rPr>
              <w:t>Common</w:t>
            </w:r>
            <w:r w:rsidRPr="009F1048">
              <w:rPr>
                <w:rFonts w:ascii="Times New Roman" w:hAnsi="Times New Roman"/>
                <w:iCs/>
                <w:sz w:val="22"/>
                <w:szCs w:val="22"/>
              </w:rPr>
              <w:t xml:space="preserve"> </w:t>
            </w:r>
          </w:p>
        </w:tc>
        <w:tc>
          <w:tcPr>
            <w:tcW w:w="2432" w:type="dxa"/>
          </w:tcPr>
          <w:p w14:paraId="3AD00E23" w14:textId="77777777" w:rsidR="0061363F" w:rsidRPr="009F1048" w:rsidRDefault="005063ED" w:rsidP="00AF5251">
            <w:pPr>
              <w:pStyle w:val="Header"/>
              <w:keepNext/>
              <w:tabs>
                <w:tab w:val="clear" w:pos="4153"/>
                <w:tab w:val="clear" w:pos="8306"/>
              </w:tabs>
              <w:jc w:val="center"/>
              <w:rPr>
                <w:rFonts w:ascii="Times New Roman" w:hAnsi="Times New Roman"/>
                <w:sz w:val="22"/>
                <w:szCs w:val="22"/>
                <w:lang w:val="pt-PT"/>
              </w:rPr>
            </w:pPr>
            <w:r w:rsidRPr="009F1048">
              <w:rPr>
                <w:rFonts w:ascii="Times New Roman" w:hAnsi="Times New Roman"/>
                <w:b/>
                <w:iCs/>
                <w:sz w:val="22"/>
                <w:szCs w:val="22"/>
              </w:rPr>
              <w:t xml:space="preserve">Uncommon </w:t>
            </w:r>
          </w:p>
        </w:tc>
      </w:tr>
      <w:tr w:rsidR="00AF3906" w14:paraId="3AD00E29" w14:textId="77777777" w:rsidTr="00AF5251">
        <w:tc>
          <w:tcPr>
            <w:tcW w:w="2020" w:type="dxa"/>
          </w:tcPr>
          <w:p w14:paraId="3AD00E25" w14:textId="77777777" w:rsidR="0061363F" w:rsidRPr="00943E0A" w:rsidRDefault="005063ED" w:rsidP="00AF5251">
            <w:pPr>
              <w:pStyle w:val="Header"/>
              <w:keepNext/>
              <w:tabs>
                <w:tab w:val="clear" w:pos="4153"/>
                <w:tab w:val="clear" w:pos="8306"/>
              </w:tabs>
              <w:rPr>
                <w:rFonts w:ascii="Times New Roman" w:hAnsi="Times New Roman"/>
                <w:sz w:val="22"/>
                <w:szCs w:val="22"/>
              </w:rPr>
            </w:pPr>
            <w:r w:rsidRPr="00D22E69">
              <w:rPr>
                <w:rFonts w:ascii="Times New Roman" w:hAnsi="Times New Roman"/>
                <w:sz w:val="22"/>
                <w:szCs w:val="22"/>
              </w:rPr>
              <w:t>Blood and lymphatic system disorders</w:t>
            </w:r>
          </w:p>
        </w:tc>
        <w:tc>
          <w:tcPr>
            <w:tcW w:w="1984" w:type="dxa"/>
          </w:tcPr>
          <w:p w14:paraId="3AD00E26" w14:textId="77777777" w:rsidR="0061363F" w:rsidRPr="007A39EA" w:rsidRDefault="005063ED" w:rsidP="00AF5251">
            <w:pPr>
              <w:pStyle w:val="Header"/>
              <w:keepNext/>
              <w:tabs>
                <w:tab w:val="clear" w:pos="4153"/>
                <w:tab w:val="clear" w:pos="8306"/>
              </w:tabs>
              <w:rPr>
                <w:rFonts w:ascii="Times New Roman" w:hAnsi="Times New Roman"/>
                <w:sz w:val="22"/>
                <w:szCs w:val="22"/>
              </w:rPr>
            </w:pPr>
            <w:r w:rsidRPr="007070F4">
              <w:rPr>
                <w:rFonts w:ascii="Times New Roman" w:hAnsi="Times New Roman"/>
                <w:sz w:val="22"/>
                <w:szCs w:val="22"/>
              </w:rPr>
              <w:t>Thrombocytopenia</w:t>
            </w:r>
            <w:r w:rsidRPr="007070F4">
              <w:rPr>
                <w:rFonts w:ascii="Times New Roman" w:hAnsi="Times New Roman"/>
                <w:sz w:val="22"/>
                <w:szCs w:val="22"/>
                <w:vertAlign w:val="superscript"/>
              </w:rPr>
              <w:t>a</w:t>
            </w:r>
          </w:p>
        </w:tc>
        <w:tc>
          <w:tcPr>
            <w:tcW w:w="2977" w:type="dxa"/>
          </w:tcPr>
          <w:p w14:paraId="3AD00E27" w14:textId="77777777" w:rsidR="0061363F" w:rsidRPr="007A39EA" w:rsidRDefault="005063ED" w:rsidP="00AF5251">
            <w:pPr>
              <w:pStyle w:val="Header"/>
              <w:keepNext/>
              <w:tabs>
                <w:tab w:val="clear" w:pos="4153"/>
                <w:tab w:val="clear" w:pos="8306"/>
              </w:tabs>
              <w:rPr>
                <w:rFonts w:ascii="Times New Roman" w:hAnsi="Times New Roman"/>
                <w:sz w:val="22"/>
                <w:szCs w:val="22"/>
              </w:rPr>
            </w:pPr>
            <w:r w:rsidRPr="007070F4">
              <w:rPr>
                <w:rFonts w:ascii="Times New Roman" w:hAnsi="Times New Roman"/>
                <w:sz w:val="22"/>
                <w:szCs w:val="22"/>
              </w:rPr>
              <w:t>Neutropenia</w:t>
            </w:r>
            <w:r w:rsidRPr="007070F4">
              <w:rPr>
                <w:rFonts w:ascii="Times New Roman" w:hAnsi="Times New Roman"/>
                <w:sz w:val="22"/>
                <w:szCs w:val="22"/>
                <w:vertAlign w:val="superscript"/>
              </w:rPr>
              <w:t>a</w:t>
            </w:r>
          </w:p>
        </w:tc>
        <w:tc>
          <w:tcPr>
            <w:tcW w:w="2432" w:type="dxa"/>
          </w:tcPr>
          <w:p w14:paraId="3AD00E28" w14:textId="77777777" w:rsidR="0061363F" w:rsidRPr="0030643D" w:rsidRDefault="0061363F" w:rsidP="00AF5251">
            <w:pPr>
              <w:pStyle w:val="Header"/>
              <w:keepNext/>
              <w:tabs>
                <w:tab w:val="clear" w:pos="4153"/>
                <w:tab w:val="clear" w:pos="8306"/>
              </w:tabs>
              <w:rPr>
                <w:rFonts w:ascii="Times New Roman" w:hAnsi="Times New Roman"/>
                <w:sz w:val="22"/>
                <w:szCs w:val="22"/>
              </w:rPr>
            </w:pPr>
          </w:p>
        </w:tc>
      </w:tr>
      <w:tr w:rsidR="00AF3906" w14:paraId="3AD00E30" w14:textId="77777777" w:rsidTr="00AF5251">
        <w:tc>
          <w:tcPr>
            <w:tcW w:w="2020" w:type="dxa"/>
          </w:tcPr>
          <w:p w14:paraId="3AD00E2A" w14:textId="77777777" w:rsidR="0061363F" w:rsidRPr="00D634E9" w:rsidRDefault="005063ED" w:rsidP="00AF5251">
            <w:pPr>
              <w:spacing w:line="240" w:lineRule="auto"/>
              <w:rPr>
                <w:vertAlign w:val="superscript"/>
                <w:lang w:val="pt-PT"/>
              </w:rPr>
            </w:pPr>
            <w:r w:rsidRPr="0073154B">
              <w:rPr>
                <w:szCs w:val="22"/>
              </w:rPr>
              <w:t>Metabolism and nutrition disorders</w:t>
            </w:r>
          </w:p>
        </w:tc>
        <w:tc>
          <w:tcPr>
            <w:tcW w:w="1984" w:type="dxa"/>
          </w:tcPr>
          <w:p w14:paraId="3AD00E2B" w14:textId="77777777" w:rsidR="0061363F" w:rsidRPr="007A39EA" w:rsidRDefault="0061363F" w:rsidP="00AF5251">
            <w:pPr>
              <w:pStyle w:val="Header"/>
              <w:tabs>
                <w:tab w:val="clear" w:pos="4153"/>
                <w:tab w:val="clear" w:pos="8306"/>
              </w:tabs>
              <w:rPr>
                <w:rFonts w:ascii="Times New Roman" w:hAnsi="Times New Roman"/>
                <w:sz w:val="22"/>
                <w:szCs w:val="22"/>
                <w:lang w:val="pt-PT"/>
              </w:rPr>
            </w:pPr>
          </w:p>
        </w:tc>
        <w:tc>
          <w:tcPr>
            <w:tcW w:w="2977" w:type="dxa"/>
          </w:tcPr>
          <w:p w14:paraId="3AD00E2C" w14:textId="77777777" w:rsidR="0061363F" w:rsidRDefault="005063ED" w:rsidP="00AF5251">
            <w:pPr>
              <w:pStyle w:val="Header"/>
              <w:tabs>
                <w:tab w:val="clear" w:pos="4153"/>
                <w:tab w:val="clear" w:pos="8306"/>
              </w:tabs>
              <w:rPr>
                <w:rFonts w:ascii="Times New Roman" w:hAnsi="Times New Roman"/>
                <w:sz w:val="22"/>
                <w:lang w:val="pt-PT"/>
              </w:rPr>
            </w:pPr>
            <w:r w:rsidRPr="007070F4">
              <w:rPr>
                <w:rFonts w:ascii="Times New Roman" w:hAnsi="Times New Roman"/>
                <w:sz w:val="22"/>
                <w:lang w:val="pt-PT"/>
              </w:rPr>
              <w:t>Hypokalaemia</w:t>
            </w:r>
            <w:r w:rsidRPr="007070F4">
              <w:rPr>
                <w:rFonts w:ascii="Times New Roman" w:hAnsi="Times New Roman"/>
                <w:sz w:val="22"/>
                <w:vertAlign w:val="superscript"/>
                <w:lang w:val="pt-PT"/>
              </w:rPr>
              <w:t>a,b</w:t>
            </w:r>
          </w:p>
          <w:p w14:paraId="3AD00E2D" w14:textId="77777777" w:rsidR="0061363F" w:rsidRDefault="005063ED" w:rsidP="00AF5251">
            <w:pPr>
              <w:pStyle w:val="Header"/>
              <w:tabs>
                <w:tab w:val="clear" w:pos="4153"/>
                <w:tab w:val="clear" w:pos="8306"/>
              </w:tabs>
              <w:rPr>
                <w:rFonts w:ascii="Times New Roman" w:hAnsi="Times New Roman"/>
                <w:sz w:val="22"/>
                <w:lang w:val="pt-PT"/>
              </w:rPr>
            </w:pPr>
            <w:r w:rsidRPr="007070F4">
              <w:rPr>
                <w:rFonts w:ascii="Times New Roman" w:hAnsi="Times New Roman"/>
                <w:sz w:val="22"/>
                <w:lang w:val="pt-PT"/>
              </w:rPr>
              <w:t>Hyponatraemia</w:t>
            </w:r>
            <w:r w:rsidRPr="007070F4">
              <w:rPr>
                <w:rFonts w:ascii="Times New Roman" w:hAnsi="Times New Roman"/>
                <w:sz w:val="22"/>
                <w:vertAlign w:val="superscript"/>
                <w:lang w:val="pt-PT"/>
              </w:rPr>
              <w:t>a</w:t>
            </w:r>
          </w:p>
          <w:p w14:paraId="3AD00E2E" w14:textId="77777777" w:rsidR="0061363F" w:rsidRPr="0030643D" w:rsidRDefault="005063ED" w:rsidP="00AF5251">
            <w:pPr>
              <w:pStyle w:val="Header"/>
              <w:tabs>
                <w:tab w:val="clear" w:pos="4153"/>
                <w:tab w:val="clear" w:pos="8306"/>
              </w:tabs>
              <w:rPr>
                <w:rFonts w:ascii="Times New Roman" w:hAnsi="Times New Roman"/>
                <w:sz w:val="22"/>
                <w:lang w:val="pt-PT"/>
              </w:rPr>
            </w:pPr>
            <w:r w:rsidRPr="0030643D">
              <w:rPr>
                <w:rFonts w:ascii="Times New Roman" w:hAnsi="Times New Roman"/>
                <w:sz w:val="22"/>
                <w:lang w:val="pt-PT"/>
              </w:rPr>
              <w:t>Hypoalbuminaemia</w:t>
            </w:r>
            <w:r w:rsidRPr="0030643D">
              <w:rPr>
                <w:rFonts w:ascii="Times New Roman" w:hAnsi="Times New Roman"/>
                <w:sz w:val="22"/>
                <w:vertAlign w:val="superscript"/>
                <w:lang w:val="pt-PT"/>
              </w:rPr>
              <w:t>a</w:t>
            </w:r>
          </w:p>
        </w:tc>
        <w:tc>
          <w:tcPr>
            <w:tcW w:w="2432" w:type="dxa"/>
          </w:tcPr>
          <w:p w14:paraId="3AD00E2F" w14:textId="77777777" w:rsidR="0061363F" w:rsidRPr="007070F4" w:rsidRDefault="0061363F" w:rsidP="00AF5251">
            <w:pPr>
              <w:pStyle w:val="Header"/>
              <w:tabs>
                <w:tab w:val="clear" w:pos="4153"/>
                <w:tab w:val="clear" w:pos="8306"/>
              </w:tabs>
              <w:rPr>
                <w:rFonts w:ascii="Times New Roman" w:hAnsi="Times New Roman"/>
                <w:sz w:val="22"/>
                <w:szCs w:val="22"/>
                <w:lang w:val="en-US"/>
              </w:rPr>
            </w:pPr>
          </w:p>
        </w:tc>
      </w:tr>
      <w:tr w:rsidR="00AF3906" w14:paraId="3AD00E35" w14:textId="77777777" w:rsidTr="00AF5251">
        <w:tc>
          <w:tcPr>
            <w:tcW w:w="2020" w:type="dxa"/>
          </w:tcPr>
          <w:p w14:paraId="3AD00E31" w14:textId="77777777" w:rsidR="0061363F" w:rsidRPr="009F1048" w:rsidRDefault="005063ED" w:rsidP="00AF5251">
            <w:pPr>
              <w:spacing w:line="240" w:lineRule="auto"/>
              <w:rPr>
                <w:lang w:val="pt-PT"/>
              </w:rPr>
            </w:pPr>
            <w:r w:rsidRPr="0073154B">
              <w:rPr>
                <w:szCs w:val="22"/>
              </w:rPr>
              <w:t>Nervous system disorders</w:t>
            </w:r>
          </w:p>
        </w:tc>
        <w:tc>
          <w:tcPr>
            <w:tcW w:w="1984" w:type="dxa"/>
          </w:tcPr>
          <w:p w14:paraId="3AD00E32" w14:textId="77777777" w:rsidR="0061363F" w:rsidRPr="007A39EA" w:rsidRDefault="005063ED" w:rsidP="00AF5251">
            <w:pPr>
              <w:pStyle w:val="Header"/>
              <w:tabs>
                <w:tab w:val="clear" w:pos="4153"/>
                <w:tab w:val="clear" w:pos="8306"/>
              </w:tabs>
              <w:rPr>
                <w:rFonts w:ascii="Times New Roman" w:hAnsi="Times New Roman"/>
                <w:sz w:val="22"/>
                <w:szCs w:val="22"/>
              </w:rPr>
            </w:pPr>
            <w:r w:rsidRPr="0030643D">
              <w:rPr>
                <w:rFonts w:ascii="Times New Roman" w:hAnsi="Times New Roman"/>
                <w:sz w:val="22"/>
                <w:szCs w:val="22"/>
              </w:rPr>
              <w:t>Headache</w:t>
            </w:r>
          </w:p>
        </w:tc>
        <w:tc>
          <w:tcPr>
            <w:tcW w:w="2977" w:type="dxa"/>
          </w:tcPr>
          <w:p w14:paraId="3AD00E33" w14:textId="77777777" w:rsidR="0061363F" w:rsidRPr="007A39EA" w:rsidRDefault="005063ED" w:rsidP="00AF5251">
            <w:pPr>
              <w:pStyle w:val="Header"/>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Hepatic encephalopathy</w:t>
            </w:r>
            <w:r w:rsidRPr="0030643D">
              <w:rPr>
                <w:rFonts w:ascii="Times New Roman" w:hAnsi="Times New Roman"/>
                <w:iCs/>
                <w:sz w:val="22"/>
                <w:szCs w:val="22"/>
                <w:vertAlign w:val="superscript"/>
                <w:lang w:val="en-US"/>
              </w:rPr>
              <w:t>c</w:t>
            </w:r>
          </w:p>
        </w:tc>
        <w:tc>
          <w:tcPr>
            <w:tcW w:w="2432" w:type="dxa"/>
          </w:tcPr>
          <w:p w14:paraId="3AD00E34" w14:textId="77777777" w:rsidR="0061363F" w:rsidRPr="0030643D" w:rsidRDefault="0061363F" w:rsidP="00AF5251">
            <w:pPr>
              <w:pStyle w:val="Header"/>
              <w:tabs>
                <w:tab w:val="clear" w:pos="4153"/>
                <w:tab w:val="clear" w:pos="8306"/>
              </w:tabs>
              <w:rPr>
                <w:rFonts w:ascii="Times New Roman" w:hAnsi="Times New Roman"/>
                <w:iCs/>
                <w:sz w:val="22"/>
                <w:szCs w:val="22"/>
                <w:lang w:val="en-US"/>
              </w:rPr>
            </w:pPr>
          </w:p>
        </w:tc>
      </w:tr>
      <w:tr w:rsidR="00AF3906" w14:paraId="3AD00E3A" w14:textId="77777777" w:rsidTr="00AF5251">
        <w:tc>
          <w:tcPr>
            <w:tcW w:w="2020" w:type="dxa"/>
          </w:tcPr>
          <w:p w14:paraId="3AD00E36" w14:textId="77777777" w:rsidR="0061363F" w:rsidRPr="009F1048" w:rsidRDefault="005063ED" w:rsidP="00AF5251">
            <w:pPr>
              <w:spacing w:line="240" w:lineRule="auto"/>
              <w:rPr>
                <w:lang w:val="pt-PT"/>
              </w:rPr>
            </w:pPr>
            <w:r w:rsidRPr="0073154B">
              <w:rPr>
                <w:szCs w:val="22"/>
              </w:rPr>
              <w:t>Vascular disorders</w:t>
            </w:r>
          </w:p>
        </w:tc>
        <w:tc>
          <w:tcPr>
            <w:tcW w:w="1984" w:type="dxa"/>
          </w:tcPr>
          <w:p w14:paraId="3AD00E37" w14:textId="77777777" w:rsidR="0061363F" w:rsidRPr="007A39EA" w:rsidRDefault="005063ED" w:rsidP="00AF5251">
            <w:pPr>
              <w:pStyle w:val="Header"/>
              <w:tabs>
                <w:tab w:val="clear" w:pos="4153"/>
                <w:tab w:val="clear" w:pos="8306"/>
              </w:tabs>
              <w:rPr>
                <w:rFonts w:ascii="Times New Roman" w:hAnsi="Times New Roman"/>
                <w:sz w:val="22"/>
                <w:szCs w:val="22"/>
                <w:lang w:val="en-US"/>
              </w:rPr>
            </w:pPr>
            <w:r w:rsidRPr="0030643D">
              <w:rPr>
                <w:rFonts w:ascii="Times New Roman" w:hAnsi="Times New Roman"/>
                <w:sz w:val="22"/>
                <w:szCs w:val="22"/>
                <w:lang w:val="en-US"/>
              </w:rPr>
              <w:t>Hypertension</w:t>
            </w:r>
            <w:r w:rsidRPr="0030643D">
              <w:rPr>
                <w:rFonts w:ascii="Times New Roman" w:hAnsi="Times New Roman"/>
                <w:sz w:val="22"/>
                <w:szCs w:val="22"/>
                <w:vertAlign w:val="superscript"/>
                <w:lang w:val="en-US"/>
              </w:rPr>
              <w:t>a,d</w:t>
            </w:r>
          </w:p>
        </w:tc>
        <w:tc>
          <w:tcPr>
            <w:tcW w:w="2977" w:type="dxa"/>
          </w:tcPr>
          <w:p w14:paraId="3AD00E38" w14:textId="77777777" w:rsidR="0061363F" w:rsidRPr="007A39EA" w:rsidRDefault="005063ED" w:rsidP="00AF5251">
            <w:pPr>
              <w:pStyle w:val="Header"/>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Arterial thromboembolic events</w:t>
            </w:r>
            <w:r w:rsidRPr="0030643D">
              <w:rPr>
                <w:rFonts w:ascii="Times New Roman" w:hAnsi="Times New Roman"/>
                <w:iCs/>
                <w:sz w:val="22"/>
                <w:szCs w:val="22"/>
                <w:vertAlign w:val="superscript"/>
                <w:lang w:val="en-US"/>
              </w:rPr>
              <w:t>a</w:t>
            </w:r>
          </w:p>
        </w:tc>
        <w:tc>
          <w:tcPr>
            <w:tcW w:w="2432" w:type="dxa"/>
          </w:tcPr>
          <w:p w14:paraId="3AD00E39" w14:textId="77777777" w:rsidR="0061363F" w:rsidRPr="007A39EA" w:rsidRDefault="0061363F" w:rsidP="00AF5251">
            <w:pPr>
              <w:pStyle w:val="Header"/>
              <w:tabs>
                <w:tab w:val="clear" w:pos="4153"/>
                <w:tab w:val="clear" w:pos="8306"/>
              </w:tabs>
              <w:rPr>
                <w:rFonts w:ascii="Times New Roman" w:hAnsi="Times New Roman"/>
                <w:iCs/>
                <w:sz w:val="22"/>
                <w:szCs w:val="22"/>
                <w:highlight w:val="green"/>
                <w:lang w:val="en-US"/>
              </w:rPr>
            </w:pPr>
          </w:p>
        </w:tc>
      </w:tr>
      <w:tr w:rsidR="00AF3906" w14:paraId="3AD00E3F" w14:textId="77777777" w:rsidTr="00AF5251">
        <w:tc>
          <w:tcPr>
            <w:tcW w:w="2020" w:type="dxa"/>
          </w:tcPr>
          <w:p w14:paraId="3AD00E3B" w14:textId="77777777" w:rsidR="0061363F" w:rsidRPr="00645CAE" w:rsidRDefault="005063ED" w:rsidP="00DD0AB7">
            <w:pPr>
              <w:spacing w:line="240" w:lineRule="auto"/>
              <w:rPr>
                <w:szCs w:val="22"/>
              </w:rPr>
            </w:pPr>
            <w:r w:rsidRPr="0073154B">
              <w:rPr>
                <w:szCs w:val="22"/>
              </w:rPr>
              <w:t>Respiratory, thoracic, and mediastinal disorders</w:t>
            </w:r>
          </w:p>
        </w:tc>
        <w:tc>
          <w:tcPr>
            <w:tcW w:w="1984" w:type="dxa"/>
          </w:tcPr>
          <w:p w14:paraId="3AD00E3C" w14:textId="77777777" w:rsidR="0061363F" w:rsidRPr="007A39EA" w:rsidRDefault="0061363F" w:rsidP="00DD0AB7">
            <w:pPr>
              <w:pStyle w:val="Header"/>
              <w:tabs>
                <w:tab w:val="clear" w:pos="4153"/>
                <w:tab w:val="clear" w:pos="8306"/>
              </w:tabs>
              <w:rPr>
                <w:rFonts w:ascii="Times New Roman" w:hAnsi="Times New Roman"/>
                <w:sz w:val="22"/>
                <w:szCs w:val="22"/>
                <w:lang w:val="en-US"/>
              </w:rPr>
            </w:pPr>
          </w:p>
        </w:tc>
        <w:tc>
          <w:tcPr>
            <w:tcW w:w="2977" w:type="dxa"/>
          </w:tcPr>
          <w:p w14:paraId="3AD00E3D" w14:textId="77777777" w:rsidR="0061363F" w:rsidRPr="007A39EA" w:rsidRDefault="005063ED" w:rsidP="00DD0AB7">
            <w:pPr>
              <w:rPr>
                <w:szCs w:val="22"/>
                <w:lang w:val="en-US"/>
              </w:rPr>
            </w:pPr>
            <w:r w:rsidRPr="0030643D">
              <w:rPr>
                <w:szCs w:val="22"/>
                <w:lang w:val="en-US"/>
              </w:rPr>
              <w:t>Epistaxis</w:t>
            </w:r>
          </w:p>
        </w:tc>
        <w:tc>
          <w:tcPr>
            <w:tcW w:w="2432" w:type="dxa"/>
          </w:tcPr>
          <w:p w14:paraId="3AD00E3E" w14:textId="77777777" w:rsidR="0061363F" w:rsidRPr="0030643D" w:rsidRDefault="0061363F" w:rsidP="00DD0AB7">
            <w:pPr>
              <w:pStyle w:val="Header"/>
              <w:tabs>
                <w:tab w:val="clear" w:pos="4153"/>
                <w:tab w:val="clear" w:pos="8306"/>
              </w:tabs>
              <w:rPr>
                <w:rFonts w:ascii="Times New Roman" w:hAnsi="Times New Roman"/>
                <w:iCs/>
                <w:sz w:val="22"/>
                <w:szCs w:val="22"/>
                <w:lang w:val="en-US"/>
              </w:rPr>
            </w:pPr>
          </w:p>
        </w:tc>
      </w:tr>
      <w:tr w:rsidR="00AF3906" w14:paraId="3AD00E45" w14:textId="77777777" w:rsidTr="00AF5251">
        <w:tc>
          <w:tcPr>
            <w:tcW w:w="2020" w:type="dxa"/>
          </w:tcPr>
          <w:p w14:paraId="3AD00E40" w14:textId="77777777" w:rsidR="0061363F" w:rsidRPr="009F1048" w:rsidRDefault="005063ED" w:rsidP="00AF5251">
            <w:pPr>
              <w:spacing w:line="240" w:lineRule="auto"/>
              <w:rPr>
                <w:lang w:val="pt-PT"/>
              </w:rPr>
            </w:pPr>
            <w:r w:rsidRPr="0073154B">
              <w:rPr>
                <w:szCs w:val="22"/>
              </w:rPr>
              <w:t>Gastrointestinal disorders</w:t>
            </w:r>
          </w:p>
        </w:tc>
        <w:tc>
          <w:tcPr>
            <w:tcW w:w="1984" w:type="dxa"/>
          </w:tcPr>
          <w:p w14:paraId="3AD00E41" w14:textId="77777777" w:rsidR="0061363F" w:rsidRDefault="005063ED" w:rsidP="00AF5251">
            <w:pPr>
              <w:pStyle w:val="Header"/>
              <w:keepNext/>
              <w:tabs>
                <w:tab w:val="clear" w:pos="4153"/>
                <w:tab w:val="clear" w:pos="8306"/>
              </w:tabs>
              <w:rPr>
                <w:rFonts w:ascii="Times New Roman" w:hAnsi="Times New Roman"/>
                <w:sz w:val="22"/>
              </w:rPr>
            </w:pPr>
            <w:r w:rsidRPr="0030643D">
              <w:rPr>
                <w:rFonts w:ascii="Times New Roman" w:hAnsi="Times New Roman"/>
                <w:sz w:val="22"/>
              </w:rPr>
              <w:t>Abdominal pain</w:t>
            </w:r>
            <w:r w:rsidRPr="0030643D">
              <w:rPr>
                <w:rFonts w:ascii="Times New Roman" w:hAnsi="Times New Roman"/>
                <w:sz w:val="22"/>
                <w:vertAlign w:val="superscript"/>
              </w:rPr>
              <w:t>a,e</w:t>
            </w:r>
          </w:p>
          <w:p w14:paraId="3AD00E42" w14:textId="77777777" w:rsidR="0061363F" w:rsidRPr="0030643D" w:rsidRDefault="005063ED" w:rsidP="00AF5251">
            <w:pPr>
              <w:pStyle w:val="Header"/>
              <w:keepNext/>
              <w:tabs>
                <w:tab w:val="clear" w:pos="4153"/>
                <w:tab w:val="clear" w:pos="8306"/>
              </w:tabs>
              <w:rPr>
                <w:rFonts w:ascii="Times New Roman" w:hAnsi="Times New Roman"/>
                <w:sz w:val="22"/>
              </w:rPr>
            </w:pPr>
            <w:r w:rsidRPr="0030643D">
              <w:rPr>
                <w:rFonts w:ascii="Times New Roman" w:hAnsi="Times New Roman"/>
                <w:sz w:val="22"/>
              </w:rPr>
              <w:t>Diarrhoea</w:t>
            </w:r>
          </w:p>
        </w:tc>
        <w:tc>
          <w:tcPr>
            <w:tcW w:w="2977" w:type="dxa"/>
          </w:tcPr>
          <w:p w14:paraId="3AD00E43" w14:textId="77777777" w:rsidR="0061363F" w:rsidRPr="007A39EA" w:rsidRDefault="005063ED" w:rsidP="00AF5251">
            <w:pPr>
              <w:pStyle w:val="Header"/>
              <w:keepNext/>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Intestinal obstruction</w:t>
            </w:r>
            <w:r w:rsidRPr="0030643D">
              <w:rPr>
                <w:rFonts w:ascii="Times New Roman" w:hAnsi="Times New Roman"/>
                <w:iCs/>
                <w:sz w:val="22"/>
                <w:szCs w:val="22"/>
                <w:vertAlign w:val="superscript"/>
                <w:lang w:val="en-US"/>
              </w:rPr>
              <w:t>a</w:t>
            </w:r>
          </w:p>
        </w:tc>
        <w:tc>
          <w:tcPr>
            <w:tcW w:w="2432" w:type="dxa"/>
          </w:tcPr>
          <w:p w14:paraId="3AD00E44" w14:textId="77777777" w:rsidR="0061363F" w:rsidRPr="0030643D" w:rsidRDefault="005063ED" w:rsidP="00AF5251">
            <w:pPr>
              <w:pStyle w:val="Header"/>
              <w:keepNext/>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Gastrointestinal perforation</w:t>
            </w:r>
            <w:r w:rsidRPr="0030643D">
              <w:rPr>
                <w:rFonts w:ascii="Times New Roman" w:hAnsi="Times New Roman"/>
                <w:iCs/>
                <w:sz w:val="22"/>
                <w:szCs w:val="22"/>
                <w:vertAlign w:val="superscript"/>
                <w:lang w:val="en-US"/>
              </w:rPr>
              <w:t>a</w:t>
            </w:r>
          </w:p>
        </w:tc>
      </w:tr>
      <w:tr w:rsidR="00AF3906" w14:paraId="3AD00E4A" w14:textId="77777777" w:rsidTr="00AF5251">
        <w:tc>
          <w:tcPr>
            <w:tcW w:w="2020" w:type="dxa"/>
          </w:tcPr>
          <w:p w14:paraId="3AD00E46" w14:textId="77777777" w:rsidR="0061363F" w:rsidRPr="009F1048" w:rsidRDefault="005063ED" w:rsidP="00AF5251">
            <w:pPr>
              <w:spacing w:line="240" w:lineRule="auto"/>
              <w:rPr>
                <w:lang w:val="pt-PT"/>
              </w:rPr>
            </w:pPr>
            <w:r w:rsidRPr="0073154B">
              <w:rPr>
                <w:szCs w:val="22"/>
              </w:rPr>
              <w:t>Skin and subcutaneous tissue disorders</w:t>
            </w:r>
          </w:p>
        </w:tc>
        <w:tc>
          <w:tcPr>
            <w:tcW w:w="1984" w:type="dxa"/>
          </w:tcPr>
          <w:p w14:paraId="3AD00E47" w14:textId="77777777" w:rsidR="0061363F" w:rsidRPr="007A39EA" w:rsidRDefault="0061363F" w:rsidP="00AF5251">
            <w:pPr>
              <w:pStyle w:val="Header"/>
              <w:tabs>
                <w:tab w:val="clear" w:pos="4153"/>
                <w:tab w:val="clear" w:pos="8306"/>
              </w:tabs>
              <w:rPr>
                <w:rFonts w:ascii="Times New Roman" w:hAnsi="Times New Roman"/>
                <w:sz w:val="22"/>
              </w:rPr>
            </w:pPr>
          </w:p>
        </w:tc>
        <w:tc>
          <w:tcPr>
            <w:tcW w:w="2977" w:type="dxa"/>
          </w:tcPr>
          <w:p w14:paraId="3AD00E48" w14:textId="77777777" w:rsidR="0061363F" w:rsidRPr="007A39EA" w:rsidRDefault="005063ED" w:rsidP="00AF5251">
            <w:pPr>
              <w:pStyle w:val="Header"/>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Rash</w:t>
            </w:r>
            <w:r w:rsidRPr="0030643D">
              <w:rPr>
                <w:rFonts w:ascii="Times New Roman" w:hAnsi="Times New Roman"/>
                <w:iCs/>
                <w:sz w:val="22"/>
                <w:szCs w:val="22"/>
                <w:vertAlign w:val="superscript"/>
                <w:lang w:val="en-US"/>
              </w:rPr>
              <w:t>a</w:t>
            </w:r>
          </w:p>
        </w:tc>
        <w:tc>
          <w:tcPr>
            <w:tcW w:w="2432" w:type="dxa"/>
          </w:tcPr>
          <w:p w14:paraId="3AD00E49" w14:textId="77777777" w:rsidR="0061363F" w:rsidRPr="0030643D" w:rsidRDefault="0061363F" w:rsidP="00AF5251">
            <w:pPr>
              <w:pStyle w:val="Header"/>
              <w:tabs>
                <w:tab w:val="clear" w:pos="4153"/>
                <w:tab w:val="clear" w:pos="8306"/>
              </w:tabs>
              <w:rPr>
                <w:rFonts w:ascii="Times New Roman" w:hAnsi="Times New Roman"/>
                <w:iCs/>
                <w:sz w:val="22"/>
                <w:szCs w:val="22"/>
                <w:lang w:val="en-US"/>
              </w:rPr>
            </w:pPr>
          </w:p>
        </w:tc>
      </w:tr>
      <w:tr w:rsidR="00AF3906" w14:paraId="3AD00E4F" w14:textId="77777777" w:rsidTr="00AF5251">
        <w:tc>
          <w:tcPr>
            <w:tcW w:w="2020" w:type="dxa"/>
          </w:tcPr>
          <w:p w14:paraId="3AD00E4B" w14:textId="77777777" w:rsidR="0061363F" w:rsidRPr="00645CAE" w:rsidRDefault="005063ED" w:rsidP="00690878">
            <w:pPr>
              <w:keepNext/>
              <w:spacing w:line="240" w:lineRule="auto"/>
              <w:rPr>
                <w:szCs w:val="22"/>
              </w:rPr>
            </w:pPr>
            <w:r w:rsidRPr="0073154B">
              <w:rPr>
                <w:szCs w:val="22"/>
              </w:rPr>
              <w:t>Renal and urinary disorders</w:t>
            </w:r>
          </w:p>
        </w:tc>
        <w:tc>
          <w:tcPr>
            <w:tcW w:w="1984" w:type="dxa"/>
          </w:tcPr>
          <w:p w14:paraId="3AD00E4C" w14:textId="77777777" w:rsidR="0061363F" w:rsidRPr="007A39EA" w:rsidRDefault="005063ED" w:rsidP="00690878">
            <w:pPr>
              <w:pStyle w:val="Header"/>
              <w:keepNext/>
              <w:tabs>
                <w:tab w:val="clear" w:pos="4153"/>
                <w:tab w:val="clear" w:pos="8306"/>
              </w:tabs>
              <w:rPr>
                <w:rFonts w:ascii="Times New Roman" w:hAnsi="Times New Roman"/>
                <w:sz w:val="22"/>
              </w:rPr>
            </w:pPr>
            <w:r w:rsidRPr="0030643D">
              <w:rPr>
                <w:rFonts w:ascii="Times New Roman" w:hAnsi="Times New Roman"/>
                <w:sz w:val="22"/>
              </w:rPr>
              <w:t>Proteinuria</w:t>
            </w:r>
            <w:r w:rsidRPr="0030643D">
              <w:rPr>
                <w:rFonts w:ascii="Times New Roman" w:hAnsi="Times New Roman"/>
                <w:sz w:val="22"/>
                <w:vertAlign w:val="superscript"/>
              </w:rPr>
              <w:t>a,f</w:t>
            </w:r>
          </w:p>
        </w:tc>
        <w:tc>
          <w:tcPr>
            <w:tcW w:w="2977" w:type="dxa"/>
          </w:tcPr>
          <w:p w14:paraId="3AD00E4D" w14:textId="77777777" w:rsidR="0061363F" w:rsidRPr="007A39EA" w:rsidRDefault="0061363F" w:rsidP="00690878">
            <w:pPr>
              <w:pStyle w:val="Header"/>
              <w:keepNext/>
              <w:tabs>
                <w:tab w:val="clear" w:pos="4153"/>
                <w:tab w:val="clear" w:pos="8306"/>
              </w:tabs>
              <w:rPr>
                <w:rFonts w:ascii="Times New Roman" w:hAnsi="Times New Roman"/>
                <w:sz w:val="22"/>
              </w:rPr>
            </w:pPr>
          </w:p>
        </w:tc>
        <w:tc>
          <w:tcPr>
            <w:tcW w:w="2432" w:type="dxa"/>
          </w:tcPr>
          <w:p w14:paraId="3AD00E4E" w14:textId="77777777" w:rsidR="0061363F" w:rsidRPr="0030643D" w:rsidRDefault="0061363F" w:rsidP="00690878">
            <w:pPr>
              <w:pStyle w:val="Header"/>
              <w:keepNext/>
              <w:tabs>
                <w:tab w:val="clear" w:pos="4153"/>
                <w:tab w:val="clear" w:pos="8306"/>
              </w:tabs>
              <w:rPr>
                <w:lang w:val="en-US"/>
              </w:rPr>
            </w:pPr>
          </w:p>
        </w:tc>
      </w:tr>
      <w:tr w:rsidR="00AF3906" w14:paraId="3AD00E54" w14:textId="77777777" w:rsidTr="00AF5251">
        <w:tc>
          <w:tcPr>
            <w:tcW w:w="2020" w:type="dxa"/>
          </w:tcPr>
          <w:p w14:paraId="3AD00E50" w14:textId="77777777" w:rsidR="0061363F" w:rsidRPr="00645CAE" w:rsidRDefault="005063ED" w:rsidP="00690878">
            <w:pPr>
              <w:keepNext/>
              <w:spacing w:line="240" w:lineRule="auto"/>
              <w:rPr>
                <w:szCs w:val="22"/>
              </w:rPr>
            </w:pPr>
            <w:r w:rsidRPr="0073154B">
              <w:rPr>
                <w:szCs w:val="22"/>
              </w:rPr>
              <w:t>General disorders and administration site disorders</w:t>
            </w:r>
          </w:p>
        </w:tc>
        <w:tc>
          <w:tcPr>
            <w:tcW w:w="1984" w:type="dxa"/>
          </w:tcPr>
          <w:p w14:paraId="3AD00E51" w14:textId="77777777" w:rsidR="0061363F" w:rsidRPr="007A39EA" w:rsidRDefault="005063ED" w:rsidP="00690878">
            <w:pPr>
              <w:pStyle w:val="Header"/>
              <w:keepNext/>
              <w:tabs>
                <w:tab w:val="clear" w:pos="4153"/>
                <w:tab w:val="clear" w:pos="8306"/>
              </w:tabs>
              <w:rPr>
                <w:rFonts w:ascii="Times New Roman" w:hAnsi="Times New Roman"/>
                <w:sz w:val="22"/>
              </w:rPr>
            </w:pPr>
            <w:r w:rsidRPr="0030643D">
              <w:rPr>
                <w:rFonts w:ascii="Times New Roman" w:hAnsi="Times New Roman"/>
                <w:sz w:val="22"/>
              </w:rPr>
              <w:t>Peripheral oedema</w:t>
            </w:r>
          </w:p>
        </w:tc>
        <w:tc>
          <w:tcPr>
            <w:tcW w:w="2977" w:type="dxa"/>
          </w:tcPr>
          <w:p w14:paraId="3AD00E52" w14:textId="77777777" w:rsidR="0061363F" w:rsidRPr="007A39EA" w:rsidRDefault="005063ED" w:rsidP="00690878">
            <w:pPr>
              <w:pStyle w:val="Header"/>
              <w:keepNext/>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Infusion-related reactions</w:t>
            </w:r>
            <w:r w:rsidRPr="0030643D">
              <w:rPr>
                <w:rFonts w:ascii="Times New Roman" w:hAnsi="Times New Roman"/>
                <w:iCs/>
                <w:sz w:val="22"/>
                <w:szCs w:val="22"/>
                <w:vertAlign w:val="superscript"/>
                <w:lang w:val="en-US"/>
              </w:rPr>
              <w:t>a</w:t>
            </w:r>
          </w:p>
        </w:tc>
        <w:tc>
          <w:tcPr>
            <w:tcW w:w="2432" w:type="dxa"/>
          </w:tcPr>
          <w:p w14:paraId="3AD00E53" w14:textId="77777777" w:rsidR="0061363F" w:rsidRPr="0030643D" w:rsidRDefault="0061363F" w:rsidP="00690878">
            <w:pPr>
              <w:pStyle w:val="Header"/>
              <w:keepNext/>
              <w:tabs>
                <w:tab w:val="clear" w:pos="4153"/>
                <w:tab w:val="clear" w:pos="8306"/>
              </w:tabs>
              <w:rPr>
                <w:rFonts w:ascii="Times New Roman" w:hAnsi="Times New Roman"/>
                <w:iCs/>
                <w:sz w:val="22"/>
                <w:szCs w:val="22"/>
                <w:lang w:val="en-US"/>
              </w:rPr>
            </w:pPr>
          </w:p>
        </w:tc>
      </w:tr>
    </w:tbl>
    <w:p w14:paraId="3AD00E55" w14:textId="77777777" w:rsidR="0061363F" w:rsidRPr="00BE183C" w:rsidRDefault="005063ED" w:rsidP="00690878">
      <w:pPr>
        <w:pStyle w:val="TblFootnote"/>
        <w:keepLines w:val="0"/>
        <w:rPr>
          <w:rFonts w:eastAsia="SimSun" w:cs="Arial"/>
          <w:lang w:eastAsia="en-GB"/>
        </w:rPr>
      </w:pPr>
      <w:r w:rsidRPr="00BE183C">
        <w:rPr>
          <w:rFonts w:eastAsia="SimSun"/>
          <w:vertAlign w:val="superscript"/>
          <w:lang w:eastAsia="en-GB"/>
        </w:rPr>
        <w:t>a</w:t>
      </w:r>
      <w:r w:rsidRPr="00BE183C">
        <w:rPr>
          <w:rFonts w:eastAsia="SimSun"/>
          <w:lang w:eastAsia="en-GB"/>
        </w:rPr>
        <w:tab/>
      </w:r>
      <w:r w:rsidRPr="00BE183C">
        <w:t>Terms represent a group of events that describe a medical concept rather than a single event or preferred term.</w:t>
      </w:r>
    </w:p>
    <w:p w14:paraId="3AD00E56" w14:textId="77777777" w:rsidR="0061363F" w:rsidRPr="00BE183C" w:rsidRDefault="005063ED" w:rsidP="00690878">
      <w:pPr>
        <w:pStyle w:val="TblFootnote"/>
        <w:keepLines w:val="0"/>
        <w:rPr>
          <w:lang w:val="en-GB"/>
        </w:rPr>
      </w:pPr>
      <w:r w:rsidRPr="00BE183C">
        <w:rPr>
          <w:rFonts w:eastAsia="SimSun"/>
          <w:vertAlign w:val="superscript"/>
          <w:lang w:eastAsia="en-GB"/>
        </w:rPr>
        <w:t>b</w:t>
      </w:r>
      <w:r>
        <w:rPr>
          <w:rFonts w:eastAsia="SimSun"/>
          <w:vertAlign w:val="superscript"/>
          <w:lang w:eastAsia="en-GB"/>
        </w:rPr>
        <w:tab/>
      </w:r>
      <w:r>
        <w:rPr>
          <w:lang w:val="en-GB"/>
        </w:rPr>
        <w:t>Includes</w:t>
      </w:r>
      <w:r w:rsidRPr="00BE183C">
        <w:rPr>
          <w:lang w:val="en-GB"/>
        </w:rPr>
        <w:t xml:space="preserve">: </w:t>
      </w:r>
      <w:r>
        <w:rPr>
          <w:lang w:val="en-GB"/>
        </w:rPr>
        <w:t xml:space="preserve">hypokalaemia and </w:t>
      </w:r>
      <w:r w:rsidRPr="00BE183C">
        <w:rPr>
          <w:lang w:val="en-GB"/>
        </w:rPr>
        <w:t>blood potassium decreased.</w:t>
      </w:r>
    </w:p>
    <w:p w14:paraId="3AD00E57" w14:textId="77777777" w:rsidR="0061363F" w:rsidRPr="00BE183C" w:rsidRDefault="005063ED" w:rsidP="0061363F">
      <w:pPr>
        <w:pStyle w:val="TblFootnote"/>
        <w:keepNext w:val="0"/>
        <w:keepLines w:val="0"/>
        <w:rPr>
          <w:rFonts w:eastAsia="SimSun"/>
          <w:bCs/>
          <w:lang w:eastAsia="en-GB"/>
        </w:rPr>
      </w:pPr>
      <w:r w:rsidRPr="00BE183C">
        <w:rPr>
          <w:rFonts w:eastAsia="SimSun"/>
          <w:bCs/>
          <w:vertAlign w:val="superscript"/>
          <w:lang w:eastAsia="en-GB"/>
        </w:rPr>
        <w:t>c</w:t>
      </w:r>
      <w:r>
        <w:rPr>
          <w:rFonts w:eastAsia="SimSun"/>
          <w:bCs/>
          <w:vertAlign w:val="superscript"/>
          <w:lang w:eastAsia="en-GB"/>
        </w:rPr>
        <w:tab/>
      </w:r>
      <w:r w:rsidRPr="00BE183C">
        <w:rPr>
          <w:rFonts w:eastAsia="SimSun"/>
          <w:bCs/>
          <w:lang w:eastAsia="en-GB"/>
        </w:rPr>
        <w:t>Based on study REACH-2 and REACH (single-agent ramucirumab in HCC). Includes</w:t>
      </w:r>
      <w:r w:rsidRPr="00BE183C">
        <w:rPr>
          <w:rFonts w:eastAsia="SimSun"/>
          <w:lang w:eastAsia="en-GB"/>
        </w:rPr>
        <w:t xml:space="preserve"> hepatic encephalopathy and hepatic coma.</w:t>
      </w:r>
    </w:p>
    <w:p w14:paraId="3AD00E58" w14:textId="77777777" w:rsidR="0061363F" w:rsidRPr="00BE183C" w:rsidRDefault="005063ED" w:rsidP="0061363F">
      <w:pPr>
        <w:pStyle w:val="TblFootnote"/>
        <w:keepNext w:val="0"/>
        <w:keepLines w:val="0"/>
        <w:rPr>
          <w:rFonts w:eastAsia="SimSun" w:cs="Arial"/>
          <w:sz w:val="22"/>
          <w:szCs w:val="22"/>
          <w:lang w:eastAsia="en-GB"/>
        </w:rPr>
      </w:pPr>
      <w:r w:rsidRPr="00BE183C">
        <w:rPr>
          <w:vertAlign w:val="superscript"/>
        </w:rPr>
        <w:t>d</w:t>
      </w:r>
      <w:r>
        <w:tab/>
      </w:r>
      <w:r>
        <w:rPr>
          <w:rFonts w:eastAsia="SimSun"/>
          <w:bCs/>
          <w:lang w:eastAsia="en-GB"/>
        </w:rPr>
        <w:t>Includes</w:t>
      </w:r>
      <w:r w:rsidRPr="00BE183C">
        <w:t>: blood pressure increased</w:t>
      </w:r>
      <w:r>
        <w:t xml:space="preserve"> and</w:t>
      </w:r>
      <w:r w:rsidRPr="00BE183C">
        <w:t xml:space="preserve"> hypertension</w:t>
      </w:r>
      <w:r w:rsidRPr="001578E0">
        <w:rPr>
          <w:rFonts w:eastAsia="SimSun"/>
          <w:lang w:eastAsia="en-GB"/>
        </w:rPr>
        <w:t>.</w:t>
      </w:r>
    </w:p>
    <w:p w14:paraId="3AD00E59" w14:textId="77777777" w:rsidR="0061363F" w:rsidRDefault="005063ED" w:rsidP="0061363F">
      <w:pPr>
        <w:pStyle w:val="TblFootnote"/>
        <w:keepNext w:val="0"/>
        <w:keepLines w:val="0"/>
      </w:pPr>
      <w:r w:rsidRPr="00BE183C">
        <w:rPr>
          <w:rFonts w:eastAsia="SimSun"/>
          <w:vertAlign w:val="superscript"/>
          <w:lang w:eastAsia="en-GB"/>
        </w:rPr>
        <w:t>e</w:t>
      </w:r>
      <w:r w:rsidRPr="00BE183C">
        <w:rPr>
          <w:rFonts w:eastAsia="SimSun"/>
          <w:lang w:eastAsia="en-GB"/>
        </w:rPr>
        <w:tab/>
      </w:r>
      <w:r>
        <w:rPr>
          <w:rFonts w:eastAsia="SimSun"/>
          <w:bCs/>
          <w:lang w:eastAsia="en-GB"/>
        </w:rPr>
        <w:t>Includes</w:t>
      </w:r>
      <w:r w:rsidRPr="00BE183C">
        <w:t>:</w:t>
      </w:r>
      <w:r w:rsidRPr="00BE183C">
        <w:rPr>
          <w:rFonts w:eastAsia="SimSun"/>
          <w:lang w:eastAsia="en-GB"/>
        </w:rPr>
        <w:t xml:space="preserve"> </w:t>
      </w:r>
      <w:r w:rsidRPr="00BE183C">
        <w:t>abdominal pain, abdominal pain lower, abdominal pain upper, and hepatic pain.</w:t>
      </w:r>
    </w:p>
    <w:p w14:paraId="3AD00E5A" w14:textId="77777777" w:rsidR="0061363F" w:rsidRPr="005E43D4" w:rsidRDefault="005063ED" w:rsidP="0061363F">
      <w:pPr>
        <w:tabs>
          <w:tab w:val="clear" w:pos="567"/>
          <w:tab w:val="left" w:pos="284"/>
        </w:tabs>
        <w:rPr>
          <w:rFonts w:eastAsia="SimSun"/>
          <w:lang w:val="en-US"/>
        </w:rPr>
      </w:pPr>
      <w:r>
        <w:rPr>
          <w:rFonts w:eastAsia="SimSun"/>
          <w:sz w:val="20"/>
          <w:vertAlign w:val="superscript"/>
          <w:lang w:eastAsia="en-GB"/>
        </w:rPr>
        <w:t>f</w:t>
      </w:r>
      <w:r>
        <w:rPr>
          <w:rFonts w:eastAsia="SimSun"/>
          <w:sz w:val="20"/>
          <w:lang w:eastAsia="en-GB"/>
        </w:rPr>
        <w:tab/>
      </w:r>
      <w:r w:rsidRPr="005E43D4">
        <w:rPr>
          <w:rFonts w:eastAsia="SimSun"/>
          <w:bCs/>
          <w:sz w:val="20"/>
          <w:lang w:eastAsia="en-GB"/>
        </w:rPr>
        <w:t>Includes</w:t>
      </w:r>
      <w:r w:rsidRPr="005E43D4">
        <w:rPr>
          <w:sz w:val="20"/>
        </w:rPr>
        <w:t xml:space="preserve"> </w:t>
      </w:r>
      <w:r w:rsidRPr="00E66C60">
        <w:rPr>
          <w:sz w:val="20"/>
        </w:rPr>
        <w:t>one case of nephrotic syndrome</w:t>
      </w:r>
    </w:p>
    <w:p w14:paraId="3AD00E5B" w14:textId="77777777" w:rsidR="0061363F" w:rsidRDefault="0061363F" w:rsidP="0061363F">
      <w:pPr>
        <w:tabs>
          <w:tab w:val="clear" w:pos="567"/>
        </w:tabs>
        <w:suppressAutoHyphens/>
        <w:autoSpaceDE w:val="0"/>
        <w:autoSpaceDN w:val="0"/>
        <w:adjustRightInd w:val="0"/>
        <w:spacing w:line="240" w:lineRule="auto"/>
        <w:rPr>
          <w:rFonts w:eastAsia="SimSun"/>
          <w:szCs w:val="22"/>
          <w:lang w:eastAsia="en-GB"/>
        </w:rPr>
      </w:pPr>
    </w:p>
    <w:p w14:paraId="3AD00E5C" w14:textId="77777777" w:rsidR="0061363F" w:rsidRDefault="005063ED" w:rsidP="004D7218">
      <w:pPr>
        <w:keepNext/>
        <w:tabs>
          <w:tab w:val="clear" w:pos="567"/>
        </w:tabs>
        <w:autoSpaceDE w:val="0"/>
        <w:autoSpaceDN w:val="0"/>
        <w:adjustRightInd w:val="0"/>
        <w:spacing w:line="240" w:lineRule="auto"/>
        <w:rPr>
          <w:rFonts w:eastAsia="SimSun"/>
          <w:b/>
          <w:bCs/>
          <w:szCs w:val="22"/>
          <w:lang w:eastAsia="en-GB"/>
        </w:rPr>
      </w:pPr>
      <w:r w:rsidRPr="00EB76DE">
        <w:rPr>
          <w:rFonts w:eastAsia="SimSun"/>
          <w:b/>
          <w:bCs/>
          <w:szCs w:val="22"/>
          <w:lang w:eastAsia="en-GB"/>
        </w:rPr>
        <w:lastRenderedPageBreak/>
        <w:t xml:space="preserve">Table </w:t>
      </w:r>
      <w:r>
        <w:rPr>
          <w:rFonts w:eastAsia="SimSun"/>
          <w:b/>
          <w:bCs/>
          <w:szCs w:val="22"/>
          <w:lang w:eastAsia="en-GB"/>
        </w:rPr>
        <w:t xml:space="preserve">7: ADRs reported in patients treated with ramucirumab </w:t>
      </w:r>
      <w:r w:rsidRPr="00054505">
        <w:rPr>
          <w:rFonts w:eastAsia="SimSun"/>
          <w:b/>
          <w:bCs/>
          <w:szCs w:val="22"/>
          <w:lang w:eastAsia="en-GB"/>
        </w:rPr>
        <w:t>in combination</w:t>
      </w:r>
      <w:r>
        <w:rPr>
          <w:rFonts w:eastAsia="SimSun"/>
          <w:b/>
          <w:bCs/>
          <w:szCs w:val="22"/>
          <w:lang w:eastAsia="en-GB"/>
        </w:rPr>
        <w:t xml:space="preserve"> </w:t>
      </w:r>
      <w:r w:rsidRPr="00054505">
        <w:rPr>
          <w:rFonts w:eastAsia="SimSun"/>
          <w:b/>
          <w:bCs/>
          <w:szCs w:val="22"/>
          <w:lang w:eastAsia="en-GB"/>
        </w:rPr>
        <w:t>with chemotherapy</w:t>
      </w:r>
      <w:r>
        <w:rPr>
          <w:rFonts w:eastAsia="SimSun"/>
          <w:b/>
          <w:bCs/>
          <w:szCs w:val="22"/>
          <w:lang w:eastAsia="en-GB"/>
        </w:rPr>
        <w:t xml:space="preserve"> or erlotinib in phase 3 clinical trials (RAINBOW, REVEL, RAISE and RELAY)</w:t>
      </w:r>
    </w:p>
    <w:p w14:paraId="3AD00E5D" w14:textId="77777777" w:rsidR="0061363F" w:rsidRDefault="0061363F" w:rsidP="004D7218">
      <w:pPr>
        <w:keepNext/>
        <w:tabs>
          <w:tab w:val="clear" w:pos="567"/>
        </w:tabs>
        <w:autoSpaceDE w:val="0"/>
        <w:autoSpaceDN w:val="0"/>
        <w:adjustRightInd w:val="0"/>
        <w:spacing w:line="240" w:lineRule="auto"/>
        <w:rPr>
          <w:rFonts w:eastAsia="SimSun"/>
          <w:b/>
          <w:bCs/>
          <w:szCs w:val="22"/>
          <w:lang w:eastAsia="en-GB"/>
        </w:rPr>
      </w:pPr>
    </w:p>
    <w:tbl>
      <w:tblPr>
        <w:tblW w:w="94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729"/>
        <w:gridCol w:w="1722"/>
        <w:gridCol w:w="2552"/>
        <w:gridCol w:w="2496"/>
      </w:tblGrid>
      <w:tr w:rsidR="00186630" w14:paraId="3AD00E61" w14:textId="40CFBAA7" w:rsidTr="00162CDE">
        <w:trPr>
          <w:trHeight w:val="658"/>
        </w:trPr>
        <w:tc>
          <w:tcPr>
            <w:tcW w:w="2729" w:type="dxa"/>
          </w:tcPr>
          <w:p w14:paraId="3AD00E5E" w14:textId="77777777" w:rsidR="00186630" w:rsidRPr="00943E0A" w:rsidRDefault="00186630" w:rsidP="004D7218">
            <w:pPr>
              <w:pStyle w:val="Header"/>
              <w:keepNext/>
              <w:tabs>
                <w:tab w:val="clear" w:pos="4153"/>
                <w:tab w:val="clear" w:pos="8306"/>
              </w:tabs>
              <w:jc w:val="center"/>
              <w:rPr>
                <w:rFonts w:ascii="Times New Roman" w:hAnsi="Times New Roman"/>
                <w:b/>
                <w:sz w:val="22"/>
                <w:szCs w:val="22"/>
              </w:rPr>
            </w:pPr>
            <w:r w:rsidRPr="00943E0A">
              <w:rPr>
                <w:rFonts w:ascii="Times New Roman" w:hAnsi="Times New Roman"/>
                <w:b/>
                <w:sz w:val="22"/>
                <w:szCs w:val="22"/>
              </w:rPr>
              <w:t>System Organ Class (MedDRA)</w:t>
            </w:r>
          </w:p>
        </w:tc>
        <w:tc>
          <w:tcPr>
            <w:tcW w:w="1722" w:type="dxa"/>
          </w:tcPr>
          <w:p w14:paraId="3AD00E5F" w14:textId="77777777" w:rsidR="00186630" w:rsidRPr="009F1048" w:rsidRDefault="00186630" w:rsidP="004D7218">
            <w:pPr>
              <w:pStyle w:val="Header"/>
              <w:keepNext/>
              <w:tabs>
                <w:tab w:val="clear" w:pos="4153"/>
                <w:tab w:val="clear" w:pos="8306"/>
              </w:tabs>
              <w:jc w:val="center"/>
              <w:rPr>
                <w:rFonts w:ascii="Times New Roman" w:hAnsi="Times New Roman"/>
                <w:sz w:val="22"/>
                <w:szCs w:val="22"/>
              </w:rPr>
            </w:pPr>
            <w:r w:rsidRPr="009F1048">
              <w:rPr>
                <w:rFonts w:ascii="Times New Roman" w:hAnsi="Times New Roman"/>
                <w:b/>
                <w:iCs/>
                <w:sz w:val="22"/>
                <w:szCs w:val="22"/>
              </w:rPr>
              <w:t xml:space="preserve">Very </w:t>
            </w:r>
            <w:r>
              <w:rPr>
                <w:rFonts w:ascii="Times New Roman" w:hAnsi="Times New Roman"/>
                <w:b/>
                <w:iCs/>
                <w:sz w:val="22"/>
                <w:szCs w:val="22"/>
              </w:rPr>
              <w:t>C</w:t>
            </w:r>
            <w:r w:rsidRPr="009F1048">
              <w:rPr>
                <w:rFonts w:ascii="Times New Roman" w:hAnsi="Times New Roman"/>
                <w:b/>
                <w:iCs/>
                <w:sz w:val="22"/>
                <w:szCs w:val="22"/>
              </w:rPr>
              <w:t>ommon</w:t>
            </w:r>
            <w:r w:rsidRPr="009F1048">
              <w:rPr>
                <w:rFonts w:ascii="Times New Roman" w:hAnsi="Times New Roman"/>
                <w:iCs/>
                <w:sz w:val="22"/>
                <w:szCs w:val="22"/>
              </w:rPr>
              <w:t xml:space="preserve"> </w:t>
            </w:r>
          </w:p>
        </w:tc>
        <w:tc>
          <w:tcPr>
            <w:tcW w:w="2552" w:type="dxa"/>
          </w:tcPr>
          <w:p w14:paraId="3AD00E60" w14:textId="77777777" w:rsidR="00186630" w:rsidRPr="009F1048" w:rsidRDefault="00186630" w:rsidP="004D7218">
            <w:pPr>
              <w:pStyle w:val="Header"/>
              <w:keepNext/>
              <w:tabs>
                <w:tab w:val="clear" w:pos="4153"/>
                <w:tab w:val="clear" w:pos="8306"/>
              </w:tabs>
              <w:jc w:val="center"/>
              <w:rPr>
                <w:rFonts w:ascii="Times New Roman" w:hAnsi="Times New Roman"/>
                <w:sz w:val="22"/>
                <w:szCs w:val="22"/>
                <w:lang w:val="pt-PT"/>
              </w:rPr>
            </w:pPr>
            <w:r w:rsidRPr="009F1048">
              <w:rPr>
                <w:rFonts w:ascii="Times New Roman" w:hAnsi="Times New Roman"/>
                <w:b/>
                <w:iCs/>
                <w:sz w:val="22"/>
                <w:szCs w:val="22"/>
              </w:rPr>
              <w:t>Common</w:t>
            </w:r>
            <w:r w:rsidRPr="009F1048">
              <w:rPr>
                <w:rFonts w:ascii="Times New Roman" w:hAnsi="Times New Roman"/>
                <w:iCs/>
                <w:sz w:val="22"/>
                <w:szCs w:val="22"/>
              </w:rPr>
              <w:t xml:space="preserve"> </w:t>
            </w:r>
          </w:p>
        </w:tc>
        <w:tc>
          <w:tcPr>
            <w:tcW w:w="2496" w:type="dxa"/>
          </w:tcPr>
          <w:p w14:paraId="7C3872E1" w14:textId="13F68665" w:rsidR="00186630" w:rsidRPr="009F1048" w:rsidRDefault="00F042B5" w:rsidP="004D7218">
            <w:pPr>
              <w:pStyle w:val="Header"/>
              <w:keepNext/>
              <w:tabs>
                <w:tab w:val="clear" w:pos="4153"/>
                <w:tab w:val="clear" w:pos="8306"/>
              </w:tabs>
              <w:jc w:val="center"/>
              <w:rPr>
                <w:rFonts w:ascii="Times New Roman" w:hAnsi="Times New Roman"/>
                <w:b/>
                <w:iCs/>
                <w:sz w:val="22"/>
                <w:szCs w:val="22"/>
              </w:rPr>
            </w:pPr>
            <w:r>
              <w:rPr>
                <w:rFonts w:ascii="Times New Roman" w:hAnsi="Times New Roman"/>
                <w:b/>
                <w:iCs/>
                <w:sz w:val="22"/>
                <w:szCs w:val="22"/>
              </w:rPr>
              <w:t>Uncommon</w:t>
            </w:r>
          </w:p>
        </w:tc>
      </w:tr>
      <w:tr w:rsidR="00186630" w14:paraId="3AD00E65" w14:textId="66637906" w:rsidTr="00162CDE">
        <w:tc>
          <w:tcPr>
            <w:tcW w:w="2729" w:type="dxa"/>
          </w:tcPr>
          <w:p w14:paraId="3AD00E62" w14:textId="77777777" w:rsidR="00186630" w:rsidRPr="00D22E69" w:rsidRDefault="00186630" w:rsidP="004D7218">
            <w:pPr>
              <w:pStyle w:val="Header"/>
              <w:keepNext/>
              <w:tabs>
                <w:tab w:val="clear" w:pos="4153"/>
                <w:tab w:val="clear" w:pos="8306"/>
              </w:tabs>
              <w:rPr>
                <w:rFonts w:ascii="Times New Roman" w:hAnsi="Times New Roman"/>
                <w:sz w:val="22"/>
                <w:szCs w:val="22"/>
              </w:rPr>
            </w:pPr>
            <w:r w:rsidRPr="004F1D24">
              <w:rPr>
                <w:rFonts w:ascii="Times New Roman" w:hAnsi="Times New Roman"/>
                <w:sz w:val="22"/>
                <w:szCs w:val="22"/>
              </w:rPr>
              <w:t>Infections and infestations</w:t>
            </w:r>
          </w:p>
        </w:tc>
        <w:tc>
          <w:tcPr>
            <w:tcW w:w="1722" w:type="dxa"/>
          </w:tcPr>
          <w:p w14:paraId="3AD00E63" w14:textId="77777777" w:rsidR="00186630" w:rsidRPr="007A39EA" w:rsidRDefault="00186630" w:rsidP="004D7218">
            <w:pPr>
              <w:pStyle w:val="Header"/>
              <w:keepNext/>
              <w:tabs>
                <w:tab w:val="clear" w:pos="4153"/>
                <w:tab w:val="clear" w:pos="8306"/>
              </w:tabs>
              <w:rPr>
                <w:rFonts w:ascii="Times New Roman" w:hAnsi="Times New Roman"/>
                <w:sz w:val="22"/>
                <w:szCs w:val="22"/>
              </w:rPr>
            </w:pPr>
            <w:r>
              <w:rPr>
                <w:rFonts w:ascii="Times New Roman" w:hAnsi="Times New Roman"/>
                <w:sz w:val="22"/>
                <w:szCs w:val="22"/>
              </w:rPr>
              <w:t>Infections</w:t>
            </w:r>
            <w:r>
              <w:rPr>
                <w:rFonts w:ascii="Times New Roman" w:hAnsi="Times New Roman"/>
                <w:sz w:val="22"/>
                <w:szCs w:val="22"/>
                <w:vertAlign w:val="superscript"/>
              </w:rPr>
              <w:t>j,k</w:t>
            </w:r>
          </w:p>
        </w:tc>
        <w:tc>
          <w:tcPr>
            <w:tcW w:w="2552" w:type="dxa"/>
          </w:tcPr>
          <w:p w14:paraId="3AD00E64" w14:textId="77777777" w:rsidR="00186630" w:rsidRPr="007A39EA" w:rsidRDefault="00186630" w:rsidP="004D7218">
            <w:pPr>
              <w:pStyle w:val="Header"/>
              <w:keepNext/>
              <w:tabs>
                <w:tab w:val="clear" w:pos="4153"/>
                <w:tab w:val="clear" w:pos="8306"/>
              </w:tabs>
              <w:rPr>
                <w:rFonts w:ascii="Times New Roman" w:hAnsi="Times New Roman"/>
                <w:sz w:val="22"/>
                <w:szCs w:val="22"/>
              </w:rPr>
            </w:pPr>
            <w:r w:rsidRPr="004F1D24">
              <w:rPr>
                <w:rFonts w:ascii="Times New Roman" w:hAnsi="Times New Roman"/>
                <w:sz w:val="22"/>
                <w:szCs w:val="22"/>
              </w:rPr>
              <w:t>Sepsis</w:t>
            </w:r>
            <w:r>
              <w:rPr>
                <w:rFonts w:ascii="Times New Roman" w:hAnsi="Times New Roman"/>
                <w:sz w:val="22"/>
                <w:szCs w:val="22"/>
                <w:vertAlign w:val="superscript"/>
              </w:rPr>
              <w:t>a</w:t>
            </w:r>
            <w:r w:rsidRPr="004F1D24">
              <w:rPr>
                <w:rFonts w:ascii="Times New Roman" w:hAnsi="Times New Roman"/>
                <w:sz w:val="22"/>
                <w:szCs w:val="22"/>
                <w:vertAlign w:val="superscript"/>
              </w:rPr>
              <w:t>,</w:t>
            </w:r>
            <w:r>
              <w:rPr>
                <w:rFonts w:ascii="Times New Roman" w:hAnsi="Times New Roman"/>
                <w:sz w:val="22"/>
                <w:szCs w:val="22"/>
                <w:vertAlign w:val="superscript"/>
              </w:rPr>
              <w:t>b</w:t>
            </w:r>
          </w:p>
        </w:tc>
        <w:tc>
          <w:tcPr>
            <w:tcW w:w="2496" w:type="dxa"/>
          </w:tcPr>
          <w:p w14:paraId="1126B792" w14:textId="77777777" w:rsidR="00186630" w:rsidRPr="004F1D24" w:rsidRDefault="00186630" w:rsidP="004D7218">
            <w:pPr>
              <w:pStyle w:val="Header"/>
              <w:keepNext/>
              <w:tabs>
                <w:tab w:val="clear" w:pos="4153"/>
                <w:tab w:val="clear" w:pos="8306"/>
              </w:tabs>
              <w:rPr>
                <w:rFonts w:ascii="Times New Roman" w:hAnsi="Times New Roman"/>
                <w:sz w:val="22"/>
                <w:szCs w:val="22"/>
              </w:rPr>
            </w:pPr>
          </w:p>
        </w:tc>
      </w:tr>
      <w:tr w:rsidR="00186630" w14:paraId="3AD00E6C" w14:textId="489C5397" w:rsidTr="00162CDE">
        <w:tc>
          <w:tcPr>
            <w:tcW w:w="2729" w:type="dxa"/>
          </w:tcPr>
          <w:p w14:paraId="3AD00E66" w14:textId="77777777" w:rsidR="00186630" w:rsidRPr="00943E0A" w:rsidRDefault="00186630" w:rsidP="004D7218">
            <w:pPr>
              <w:pStyle w:val="Header"/>
              <w:keepNext/>
              <w:tabs>
                <w:tab w:val="clear" w:pos="4153"/>
                <w:tab w:val="clear" w:pos="8306"/>
              </w:tabs>
              <w:rPr>
                <w:rFonts w:ascii="Times New Roman" w:hAnsi="Times New Roman"/>
                <w:sz w:val="22"/>
                <w:szCs w:val="22"/>
              </w:rPr>
            </w:pPr>
            <w:r w:rsidRPr="00D22E69">
              <w:rPr>
                <w:rFonts w:ascii="Times New Roman" w:hAnsi="Times New Roman"/>
                <w:sz w:val="22"/>
                <w:szCs w:val="22"/>
              </w:rPr>
              <w:t>Blood and lymphatic system disorders</w:t>
            </w:r>
          </w:p>
        </w:tc>
        <w:tc>
          <w:tcPr>
            <w:tcW w:w="1722" w:type="dxa"/>
          </w:tcPr>
          <w:p w14:paraId="3AD00E67" w14:textId="77777777" w:rsidR="00186630" w:rsidRDefault="00186630" w:rsidP="004D7218">
            <w:pPr>
              <w:pStyle w:val="Header"/>
              <w:keepNext/>
              <w:tabs>
                <w:tab w:val="clear" w:pos="4153"/>
                <w:tab w:val="clear" w:pos="8306"/>
              </w:tabs>
              <w:rPr>
                <w:rFonts w:ascii="Times New Roman" w:hAnsi="Times New Roman"/>
                <w:sz w:val="22"/>
                <w:szCs w:val="22"/>
              </w:rPr>
            </w:pPr>
            <w:r w:rsidRPr="004F1D24">
              <w:rPr>
                <w:rFonts w:ascii="Times New Roman" w:hAnsi="Times New Roman"/>
                <w:sz w:val="22"/>
                <w:szCs w:val="22"/>
              </w:rPr>
              <w:t>Neutropenia</w:t>
            </w:r>
            <w:r>
              <w:rPr>
                <w:rFonts w:ascii="Times New Roman" w:hAnsi="Times New Roman"/>
                <w:sz w:val="22"/>
                <w:szCs w:val="22"/>
                <w:vertAlign w:val="superscript"/>
              </w:rPr>
              <w:t>a</w:t>
            </w:r>
          </w:p>
          <w:p w14:paraId="3AD00E68" w14:textId="77777777" w:rsidR="00186630" w:rsidRDefault="00186630" w:rsidP="004D7218">
            <w:pPr>
              <w:pStyle w:val="Header"/>
              <w:keepNext/>
              <w:tabs>
                <w:tab w:val="clear" w:pos="4153"/>
                <w:tab w:val="clear" w:pos="8306"/>
              </w:tabs>
              <w:rPr>
                <w:rFonts w:ascii="Times New Roman" w:hAnsi="Times New Roman"/>
                <w:sz w:val="22"/>
                <w:szCs w:val="22"/>
              </w:rPr>
            </w:pPr>
            <w:r w:rsidRPr="004F1D24">
              <w:rPr>
                <w:rFonts w:ascii="Times New Roman" w:hAnsi="Times New Roman"/>
                <w:sz w:val="22"/>
                <w:szCs w:val="22"/>
              </w:rPr>
              <w:t>Leukopenia</w:t>
            </w:r>
            <w:r>
              <w:rPr>
                <w:rFonts w:ascii="Times New Roman" w:hAnsi="Times New Roman"/>
                <w:sz w:val="22"/>
                <w:szCs w:val="22"/>
                <w:vertAlign w:val="superscript"/>
              </w:rPr>
              <w:t>a</w:t>
            </w:r>
            <w:r w:rsidRPr="004F1D24">
              <w:rPr>
                <w:rFonts w:ascii="Times New Roman" w:hAnsi="Times New Roman"/>
                <w:sz w:val="22"/>
                <w:szCs w:val="22"/>
                <w:vertAlign w:val="superscript"/>
              </w:rPr>
              <w:t>,</w:t>
            </w:r>
            <w:r>
              <w:rPr>
                <w:rFonts w:ascii="Times New Roman" w:hAnsi="Times New Roman"/>
                <w:sz w:val="22"/>
                <w:szCs w:val="22"/>
                <w:vertAlign w:val="superscript"/>
              </w:rPr>
              <w:t>c</w:t>
            </w:r>
          </w:p>
          <w:p w14:paraId="3AD00E69" w14:textId="77777777" w:rsidR="00186630" w:rsidRDefault="00186630" w:rsidP="004D7218">
            <w:pPr>
              <w:pStyle w:val="Header"/>
              <w:keepNext/>
              <w:tabs>
                <w:tab w:val="clear" w:pos="4153"/>
                <w:tab w:val="clear" w:pos="8306"/>
              </w:tabs>
              <w:rPr>
                <w:rFonts w:ascii="Times New Roman" w:hAnsi="Times New Roman"/>
                <w:sz w:val="22"/>
                <w:szCs w:val="22"/>
                <w:vertAlign w:val="superscript"/>
              </w:rPr>
            </w:pPr>
            <w:r w:rsidRPr="004F1D24">
              <w:rPr>
                <w:rFonts w:ascii="Times New Roman" w:hAnsi="Times New Roman"/>
                <w:sz w:val="22"/>
                <w:szCs w:val="22"/>
              </w:rPr>
              <w:t>Thrombocytopenia</w:t>
            </w:r>
            <w:r>
              <w:rPr>
                <w:rFonts w:ascii="Times New Roman" w:hAnsi="Times New Roman"/>
                <w:sz w:val="22"/>
                <w:szCs w:val="22"/>
                <w:vertAlign w:val="superscript"/>
              </w:rPr>
              <w:t>a</w:t>
            </w:r>
          </w:p>
          <w:p w14:paraId="3AD00E6A" w14:textId="77777777" w:rsidR="00186630" w:rsidRPr="004F1D24" w:rsidRDefault="00186630" w:rsidP="004D7218">
            <w:pPr>
              <w:pStyle w:val="Header"/>
              <w:keepNext/>
              <w:tabs>
                <w:tab w:val="clear" w:pos="4153"/>
                <w:tab w:val="clear" w:pos="8306"/>
              </w:tabs>
              <w:rPr>
                <w:rFonts w:ascii="Times New Roman" w:hAnsi="Times New Roman"/>
                <w:sz w:val="22"/>
                <w:szCs w:val="22"/>
              </w:rPr>
            </w:pPr>
            <w:r>
              <w:rPr>
                <w:rFonts w:ascii="Times New Roman" w:hAnsi="Times New Roman"/>
                <w:sz w:val="22"/>
                <w:szCs w:val="22"/>
              </w:rPr>
              <w:t>Anaemia</w:t>
            </w:r>
            <w:r>
              <w:rPr>
                <w:rFonts w:ascii="Times New Roman" w:hAnsi="Times New Roman"/>
                <w:sz w:val="22"/>
                <w:szCs w:val="22"/>
                <w:vertAlign w:val="superscript"/>
              </w:rPr>
              <w:t>j</w:t>
            </w:r>
          </w:p>
        </w:tc>
        <w:tc>
          <w:tcPr>
            <w:tcW w:w="2552" w:type="dxa"/>
          </w:tcPr>
          <w:p w14:paraId="3AD00E6B" w14:textId="77777777" w:rsidR="00186630" w:rsidRPr="007A39EA" w:rsidRDefault="00186630" w:rsidP="004D7218">
            <w:pPr>
              <w:pStyle w:val="Header"/>
              <w:keepNext/>
              <w:tabs>
                <w:tab w:val="clear" w:pos="4153"/>
                <w:tab w:val="clear" w:pos="8306"/>
              </w:tabs>
              <w:rPr>
                <w:rFonts w:ascii="Times New Roman" w:hAnsi="Times New Roman"/>
                <w:sz w:val="22"/>
                <w:szCs w:val="22"/>
              </w:rPr>
            </w:pPr>
            <w:r w:rsidRPr="004F1D24">
              <w:rPr>
                <w:rFonts w:ascii="Times New Roman" w:hAnsi="Times New Roman"/>
                <w:sz w:val="22"/>
                <w:szCs w:val="22"/>
              </w:rPr>
              <w:t>Febrile neutropenia</w:t>
            </w:r>
            <w:r>
              <w:rPr>
                <w:rFonts w:ascii="Times New Roman" w:hAnsi="Times New Roman"/>
                <w:sz w:val="22"/>
                <w:szCs w:val="22"/>
                <w:vertAlign w:val="superscript"/>
              </w:rPr>
              <w:t>d</w:t>
            </w:r>
          </w:p>
        </w:tc>
        <w:tc>
          <w:tcPr>
            <w:tcW w:w="2496" w:type="dxa"/>
          </w:tcPr>
          <w:p w14:paraId="303FB554" w14:textId="77777777" w:rsidR="00186630" w:rsidRPr="004F1D24" w:rsidRDefault="00186630" w:rsidP="004D7218">
            <w:pPr>
              <w:pStyle w:val="Header"/>
              <w:keepNext/>
              <w:tabs>
                <w:tab w:val="clear" w:pos="4153"/>
                <w:tab w:val="clear" w:pos="8306"/>
              </w:tabs>
              <w:rPr>
                <w:rFonts w:ascii="Times New Roman" w:hAnsi="Times New Roman"/>
                <w:sz w:val="22"/>
                <w:szCs w:val="22"/>
              </w:rPr>
            </w:pPr>
          </w:p>
        </w:tc>
      </w:tr>
      <w:tr w:rsidR="00186630" w14:paraId="3AD00E71" w14:textId="7B8E8933" w:rsidTr="00162CDE">
        <w:tc>
          <w:tcPr>
            <w:tcW w:w="2729" w:type="dxa"/>
          </w:tcPr>
          <w:p w14:paraId="3AD00E6D" w14:textId="77777777" w:rsidR="00186630" w:rsidRPr="00D634E9" w:rsidRDefault="00186630" w:rsidP="004D7218">
            <w:pPr>
              <w:keepNext/>
              <w:spacing w:line="240" w:lineRule="auto"/>
              <w:rPr>
                <w:vertAlign w:val="superscript"/>
                <w:lang w:val="pt-PT"/>
              </w:rPr>
            </w:pPr>
            <w:r w:rsidRPr="0073154B">
              <w:rPr>
                <w:szCs w:val="22"/>
              </w:rPr>
              <w:t>Metabolism and nutrition disorders</w:t>
            </w:r>
          </w:p>
        </w:tc>
        <w:tc>
          <w:tcPr>
            <w:tcW w:w="1722" w:type="dxa"/>
          </w:tcPr>
          <w:p w14:paraId="3AD00E6E" w14:textId="77777777" w:rsidR="00186630" w:rsidRPr="007A39EA" w:rsidRDefault="00186630" w:rsidP="004D7218">
            <w:pPr>
              <w:pStyle w:val="Header"/>
              <w:keepNext/>
              <w:tabs>
                <w:tab w:val="clear" w:pos="4153"/>
                <w:tab w:val="clear" w:pos="8306"/>
              </w:tabs>
              <w:rPr>
                <w:rFonts w:ascii="Times New Roman" w:hAnsi="Times New Roman"/>
                <w:sz w:val="22"/>
                <w:szCs w:val="22"/>
                <w:lang w:val="pt-PT"/>
              </w:rPr>
            </w:pPr>
          </w:p>
        </w:tc>
        <w:tc>
          <w:tcPr>
            <w:tcW w:w="2552" w:type="dxa"/>
          </w:tcPr>
          <w:p w14:paraId="3AD00E6F" w14:textId="77777777" w:rsidR="00186630" w:rsidRDefault="00186630" w:rsidP="004D7218">
            <w:pPr>
              <w:pStyle w:val="Header"/>
              <w:keepNext/>
              <w:tabs>
                <w:tab w:val="clear" w:pos="4153"/>
                <w:tab w:val="clear" w:pos="8306"/>
              </w:tabs>
              <w:rPr>
                <w:rFonts w:ascii="Times New Roman" w:hAnsi="Times New Roman"/>
                <w:sz w:val="22"/>
                <w:lang w:val="pt-PT"/>
              </w:rPr>
            </w:pPr>
            <w:r w:rsidRPr="004F1D24">
              <w:rPr>
                <w:rFonts w:ascii="Times New Roman" w:hAnsi="Times New Roman"/>
                <w:sz w:val="22"/>
                <w:lang w:val="pt-PT"/>
              </w:rPr>
              <w:t>Hypoalbuminaemia</w:t>
            </w:r>
            <w:r>
              <w:rPr>
                <w:rFonts w:ascii="Times New Roman" w:hAnsi="Times New Roman"/>
                <w:sz w:val="22"/>
                <w:vertAlign w:val="superscript"/>
                <w:lang w:val="pt-PT"/>
              </w:rPr>
              <w:t>a</w:t>
            </w:r>
          </w:p>
          <w:p w14:paraId="3AD00E70" w14:textId="77777777" w:rsidR="00186630" w:rsidRPr="004F1D24" w:rsidRDefault="00186630" w:rsidP="004D7218">
            <w:pPr>
              <w:pStyle w:val="Header"/>
              <w:keepNext/>
              <w:tabs>
                <w:tab w:val="clear" w:pos="4153"/>
                <w:tab w:val="clear" w:pos="8306"/>
              </w:tabs>
              <w:rPr>
                <w:rFonts w:ascii="Times New Roman" w:hAnsi="Times New Roman"/>
                <w:sz w:val="22"/>
                <w:lang w:val="pt-PT"/>
              </w:rPr>
            </w:pPr>
            <w:r w:rsidRPr="004F1D24">
              <w:rPr>
                <w:rFonts w:ascii="Times New Roman" w:hAnsi="Times New Roman"/>
                <w:sz w:val="22"/>
                <w:lang w:val="pt-PT"/>
              </w:rPr>
              <w:t>Hyponatraemia</w:t>
            </w:r>
            <w:r>
              <w:rPr>
                <w:rFonts w:ascii="Times New Roman" w:hAnsi="Times New Roman"/>
                <w:sz w:val="22"/>
                <w:vertAlign w:val="superscript"/>
                <w:lang w:val="pt-PT"/>
              </w:rPr>
              <w:t>a</w:t>
            </w:r>
          </w:p>
        </w:tc>
        <w:tc>
          <w:tcPr>
            <w:tcW w:w="2496" w:type="dxa"/>
          </w:tcPr>
          <w:p w14:paraId="263259B2" w14:textId="77777777" w:rsidR="00186630" w:rsidRPr="004F1D24" w:rsidRDefault="00186630" w:rsidP="004D7218">
            <w:pPr>
              <w:pStyle w:val="Header"/>
              <w:keepNext/>
              <w:tabs>
                <w:tab w:val="clear" w:pos="4153"/>
                <w:tab w:val="clear" w:pos="8306"/>
              </w:tabs>
              <w:rPr>
                <w:rFonts w:ascii="Times New Roman" w:hAnsi="Times New Roman"/>
                <w:sz w:val="22"/>
                <w:lang w:val="pt-PT"/>
              </w:rPr>
            </w:pPr>
          </w:p>
        </w:tc>
      </w:tr>
      <w:tr w:rsidR="00186630" w14:paraId="3AD00E75" w14:textId="0D5FC2C1" w:rsidTr="00162CDE">
        <w:tc>
          <w:tcPr>
            <w:tcW w:w="2729" w:type="dxa"/>
          </w:tcPr>
          <w:p w14:paraId="3AD00E72" w14:textId="77777777" w:rsidR="00186630" w:rsidRPr="0073154B" w:rsidRDefault="00186630" w:rsidP="004D7218">
            <w:pPr>
              <w:keepNext/>
              <w:spacing w:line="240" w:lineRule="auto"/>
              <w:rPr>
                <w:szCs w:val="22"/>
              </w:rPr>
            </w:pPr>
            <w:r w:rsidRPr="007C0262">
              <w:rPr>
                <w:szCs w:val="22"/>
              </w:rPr>
              <w:t>Nervous system disorders</w:t>
            </w:r>
          </w:p>
        </w:tc>
        <w:tc>
          <w:tcPr>
            <w:tcW w:w="1722" w:type="dxa"/>
          </w:tcPr>
          <w:p w14:paraId="3AD00E73" w14:textId="77777777" w:rsidR="00186630" w:rsidRPr="004F1D24" w:rsidRDefault="00186630" w:rsidP="004D7218">
            <w:pPr>
              <w:pStyle w:val="Header"/>
              <w:keepNext/>
              <w:tabs>
                <w:tab w:val="clear" w:pos="4153"/>
                <w:tab w:val="clear" w:pos="8306"/>
              </w:tabs>
              <w:rPr>
                <w:rFonts w:ascii="Times New Roman" w:hAnsi="Times New Roman"/>
                <w:sz w:val="22"/>
                <w:szCs w:val="22"/>
                <w:lang w:val="en-US"/>
              </w:rPr>
            </w:pPr>
            <w:r>
              <w:rPr>
                <w:rFonts w:ascii="Times New Roman" w:hAnsi="Times New Roman"/>
                <w:sz w:val="22"/>
                <w:szCs w:val="22"/>
                <w:lang w:val="en-US"/>
              </w:rPr>
              <w:t>Headache</w:t>
            </w:r>
            <w:r>
              <w:rPr>
                <w:rFonts w:ascii="Times New Roman" w:hAnsi="Times New Roman"/>
                <w:sz w:val="22"/>
                <w:szCs w:val="22"/>
                <w:vertAlign w:val="superscript"/>
                <w:lang w:val="en-US"/>
              </w:rPr>
              <w:t>j</w:t>
            </w:r>
          </w:p>
        </w:tc>
        <w:tc>
          <w:tcPr>
            <w:tcW w:w="2552" w:type="dxa"/>
          </w:tcPr>
          <w:p w14:paraId="3AD00E74" w14:textId="77777777"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c>
          <w:tcPr>
            <w:tcW w:w="2496" w:type="dxa"/>
          </w:tcPr>
          <w:p w14:paraId="2DBF249B" w14:textId="77777777"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r>
      <w:tr w:rsidR="00186630" w14:paraId="3AD00E79" w14:textId="172DC15C" w:rsidTr="00162CDE">
        <w:tc>
          <w:tcPr>
            <w:tcW w:w="2729" w:type="dxa"/>
          </w:tcPr>
          <w:p w14:paraId="3AD00E76" w14:textId="77777777" w:rsidR="00186630" w:rsidRPr="007C0262" w:rsidRDefault="00186630" w:rsidP="004D7218">
            <w:pPr>
              <w:keepNext/>
              <w:spacing w:line="240" w:lineRule="auto"/>
              <w:rPr>
                <w:szCs w:val="22"/>
              </w:rPr>
            </w:pPr>
            <w:r w:rsidRPr="00900DF3">
              <w:rPr>
                <w:szCs w:val="22"/>
              </w:rPr>
              <w:t>Cardiac disorders</w:t>
            </w:r>
          </w:p>
        </w:tc>
        <w:tc>
          <w:tcPr>
            <w:tcW w:w="1722" w:type="dxa"/>
          </w:tcPr>
          <w:p w14:paraId="3AD00E77" w14:textId="1E7EE469" w:rsidR="00186630" w:rsidRDefault="00186630" w:rsidP="004D7218">
            <w:pPr>
              <w:pStyle w:val="Header"/>
              <w:keepNext/>
              <w:tabs>
                <w:tab w:val="clear" w:pos="4153"/>
                <w:tab w:val="clear" w:pos="8306"/>
              </w:tabs>
              <w:rPr>
                <w:rFonts w:ascii="Times New Roman" w:hAnsi="Times New Roman"/>
                <w:sz w:val="22"/>
                <w:szCs w:val="22"/>
                <w:lang w:val="en-US"/>
              </w:rPr>
            </w:pPr>
          </w:p>
        </w:tc>
        <w:tc>
          <w:tcPr>
            <w:tcW w:w="2552" w:type="dxa"/>
          </w:tcPr>
          <w:p w14:paraId="3AD00E78" w14:textId="41EC40FC"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c>
          <w:tcPr>
            <w:tcW w:w="2496" w:type="dxa"/>
          </w:tcPr>
          <w:p w14:paraId="515F9F37" w14:textId="76DEB63F" w:rsidR="00186630" w:rsidRPr="007A39EA" w:rsidRDefault="00F042B5" w:rsidP="004D7218">
            <w:pPr>
              <w:pStyle w:val="Header"/>
              <w:keepNext/>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 xml:space="preserve">Cardiac </w:t>
            </w:r>
            <w:r w:rsidR="00162CDE">
              <w:rPr>
                <w:rFonts w:ascii="Times New Roman" w:hAnsi="Times New Roman"/>
                <w:iCs/>
                <w:sz w:val="22"/>
                <w:szCs w:val="22"/>
                <w:lang w:val="en-US"/>
              </w:rPr>
              <w:t>f</w:t>
            </w:r>
            <w:r>
              <w:rPr>
                <w:rFonts w:ascii="Times New Roman" w:hAnsi="Times New Roman"/>
                <w:iCs/>
                <w:sz w:val="22"/>
                <w:szCs w:val="22"/>
                <w:lang w:val="en-US"/>
              </w:rPr>
              <w:t>ailure</w:t>
            </w:r>
          </w:p>
        </w:tc>
      </w:tr>
      <w:tr w:rsidR="00186630" w14:paraId="3AD00E7D" w14:textId="28032B7E" w:rsidTr="00162CDE">
        <w:tc>
          <w:tcPr>
            <w:tcW w:w="2729" w:type="dxa"/>
          </w:tcPr>
          <w:p w14:paraId="3AD00E7A" w14:textId="77777777" w:rsidR="00186630" w:rsidRPr="009F1048" w:rsidRDefault="00186630" w:rsidP="004D7218">
            <w:pPr>
              <w:keepNext/>
              <w:spacing w:line="240" w:lineRule="auto"/>
              <w:rPr>
                <w:lang w:val="pt-PT"/>
              </w:rPr>
            </w:pPr>
            <w:r w:rsidRPr="0073154B">
              <w:rPr>
                <w:szCs w:val="22"/>
              </w:rPr>
              <w:t>Vascular disorders</w:t>
            </w:r>
          </w:p>
        </w:tc>
        <w:tc>
          <w:tcPr>
            <w:tcW w:w="1722" w:type="dxa"/>
          </w:tcPr>
          <w:p w14:paraId="3AD00E7B" w14:textId="77777777" w:rsidR="00186630" w:rsidRPr="007A39EA" w:rsidRDefault="00186630" w:rsidP="004D7218">
            <w:pPr>
              <w:pStyle w:val="Header"/>
              <w:keepNext/>
              <w:tabs>
                <w:tab w:val="clear" w:pos="4153"/>
                <w:tab w:val="clear" w:pos="8306"/>
              </w:tabs>
              <w:rPr>
                <w:rFonts w:ascii="Times New Roman" w:hAnsi="Times New Roman"/>
                <w:sz w:val="22"/>
                <w:szCs w:val="22"/>
                <w:lang w:val="en-US"/>
              </w:rPr>
            </w:pPr>
            <w:r w:rsidRPr="004F1D24">
              <w:rPr>
                <w:rFonts w:ascii="Times New Roman" w:hAnsi="Times New Roman"/>
                <w:sz w:val="22"/>
                <w:szCs w:val="22"/>
                <w:lang w:val="en-US"/>
              </w:rPr>
              <w:t>Hypertension</w:t>
            </w:r>
            <w:r>
              <w:rPr>
                <w:rFonts w:ascii="Times New Roman" w:hAnsi="Times New Roman"/>
                <w:sz w:val="22"/>
                <w:szCs w:val="22"/>
                <w:vertAlign w:val="superscript"/>
                <w:lang w:val="en-US"/>
              </w:rPr>
              <w:t>a</w:t>
            </w:r>
            <w:r w:rsidRPr="004F1D24">
              <w:rPr>
                <w:rFonts w:ascii="Times New Roman" w:hAnsi="Times New Roman"/>
                <w:sz w:val="22"/>
                <w:szCs w:val="22"/>
                <w:vertAlign w:val="superscript"/>
                <w:lang w:val="en-US"/>
              </w:rPr>
              <w:t>,</w:t>
            </w:r>
            <w:r>
              <w:rPr>
                <w:rFonts w:ascii="Times New Roman" w:hAnsi="Times New Roman"/>
                <w:sz w:val="22"/>
                <w:szCs w:val="22"/>
                <w:vertAlign w:val="superscript"/>
                <w:lang w:val="en-US"/>
              </w:rPr>
              <w:t>e</w:t>
            </w:r>
          </w:p>
        </w:tc>
        <w:tc>
          <w:tcPr>
            <w:tcW w:w="2552" w:type="dxa"/>
          </w:tcPr>
          <w:p w14:paraId="3AD00E7C" w14:textId="00E6C87A" w:rsidR="00186630" w:rsidRPr="007A39EA" w:rsidRDefault="006059DC" w:rsidP="004D7218">
            <w:pPr>
              <w:pStyle w:val="Header"/>
              <w:keepNext/>
              <w:tabs>
                <w:tab w:val="clear" w:pos="4153"/>
                <w:tab w:val="clear" w:pos="8306"/>
              </w:tabs>
              <w:rPr>
                <w:rFonts w:ascii="Times New Roman" w:hAnsi="Times New Roman"/>
                <w:iCs/>
                <w:sz w:val="22"/>
                <w:szCs w:val="22"/>
                <w:lang w:val="en-US"/>
              </w:rPr>
            </w:pPr>
            <w:r w:rsidRPr="0030643D">
              <w:rPr>
                <w:rFonts w:ascii="Times New Roman" w:hAnsi="Times New Roman"/>
                <w:iCs/>
                <w:sz w:val="22"/>
                <w:szCs w:val="22"/>
                <w:lang w:val="en-US"/>
              </w:rPr>
              <w:t>Arterial thromboembolic events</w:t>
            </w:r>
            <w:r w:rsidRPr="0030643D">
              <w:rPr>
                <w:rFonts w:ascii="Times New Roman" w:hAnsi="Times New Roman"/>
                <w:iCs/>
                <w:sz w:val="22"/>
                <w:szCs w:val="22"/>
                <w:vertAlign w:val="superscript"/>
                <w:lang w:val="en-US"/>
              </w:rPr>
              <w:t>a</w:t>
            </w:r>
          </w:p>
        </w:tc>
        <w:tc>
          <w:tcPr>
            <w:tcW w:w="2496" w:type="dxa"/>
          </w:tcPr>
          <w:p w14:paraId="1CA838AC" w14:textId="77777777"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r>
      <w:tr w:rsidR="00186630" w14:paraId="3AD00E81" w14:textId="219EBCD1" w:rsidTr="00162CDE">
        <w:tc>
          <w:tcPr>
            <w:tcW w:w="2729" w:type="dxa"/>
          </w:tcPr>
          <w:p w14:paraId="3AD00E7E" w14:textId="77777777" w:rsidR="00186630" w:rsidRPr="00645CAE" w:rsidRDefault="00186630" w:rsidP="004D7218">
            <w:pPr>
              <w:keepNext/>
              <w:spacing w:line="240" w:lineRule="auto"/>
              <w:rPr>
                <w:szCs w:val="22"/>
              </w:rPr>
            </w:pPr>
            <w:r w:rsidRPr="0073154B">
              <w:rPr>
                <w:szCs w:val="22"/>
              </w:rPr>
              <w:t>Respiratory, thoracic, and mediastinal disorders</w:t>
            </w:r>
          </w:p>
        </w:tc>
        <w:tc>
          <w:tcPr>
            <w:tcW w:w="1722" w:type="dxa"/>
          </w:tcPr>
          <w:p w14:paraId="3AD00E7F" w14:textId="77777777" w:rsidR="00186630" w:rsidRPr="007A39EA" w:rsidRDefault="00186630" w:rsidP="004D7218">
            <w:pPr>
              <w:pStyle w:val="Header"/>
              <w:keepNext/>
              <w:tabs>
                <w:tab w:val="clear" w:pos="4153"/>
                <w:tab w:val="clear" w:pos="8306"/>
              </w:tabs>
              <w:rPr>
                <w:rFonts w:ascii="Times New Roman" w:hAnsi="Times New Roman"/>
                <w:sz w:val="22"/>
                <w:szCs w:val="22"/>
                <w:lang w:val="en-US"/>
              </w:rPr>
            </w:pPr>
            <w:r w:rsidRPr="004F1D24">
              <w:rPr>
                <w:rFonts w:ascii="Times New Roman" w:hAnsi="Times New Roman"/>
                <w:sz w:val="22"/>
                <w:szCs w:val="22"/>
                <w:lang w:val="en-US"/>
              </w:rPr>
              <w:t>Epistaxis</w:t>
            </w:r>
          </w:p>
        </w:tc>
        <w:tc>
          <w:tcPr>
            <w:tcW w:w="2552" w:type="dxa"/>
          </w:tcPr>
          <w:p w14:paraId="3AD00E80" w14:textId="77777777" w:rsidR="00186630" w:rsidRPr="007A39EA" w:rsidRDefault="00186630" w:rsidP="004D7218">
            <w:pPr>
              <w:keepNext/>
              <w:rPr>
                <w:szCs w:val="22"/>
                <w:lang w:val="en-US"/>
              </w:rPr>
            </w:pPr>
            <w:r w:rsidRPr="007954BD">
              <w:rPr>
                <w:szCs w:val="22"/>
                <w:lang w:val="en-US"/>
              </w:rPr>
              <w:t>Pulmonary haemorrhage</w:t>
            </w:r>
            <w:r>
              <w:rPr>
                <w:szCs w:val="22"/>
                <w:vertAlign w:val="superscript"/>
                <w:lang w:val="en-US"/>
              </w:rPr>
              <w:t>j,l</w:t>
            </w:r>
          </w:p>
        </w:tc>
        <w:tc>
          <w:tcPr>
            <w:tcW w:w="2496" w:type="dxa"/>
          </w:tcPr>
          <w:p w14:paraId="61BE59B8" w14:textId="77777777" w:rsidR="00186630" w:rsidRPr="007954BD" w:rsidRDefault="00186630" w:rsidP="004D7218">
            <w:pPr>
              <w:keepNext/>
              <w:rPr>
                <w:szCs w:val="22"/>
                <w:lang w:val="en-US"/>
              </w:rPr>
            </w:pPr>
          </w:p>
        </w:tc>
      </w:tr>
      <w:tr w:rsidR="00186630" w14:paraId="3AD00E88" w14:textId="4879111E" w:rsidTr="00162CDE">
        <w:tc>
          <w:tcPr>
            <w:tcW w:w="2729" w:type="dxa"/>
          </w:tcPr>
          <w:p w14:paraId="3AD00E82" w14:textId="77777777" w:rsidR="00186630" w:rsidRPr="009F1048" w:rsidRDefault="00186630" w:rsidP="004D7218">
            <w:pPr>
              <w:keepNext/>
              <w:spacing w:line="240" w:lineRule="auto"/>
              <w:rPr>
                <w:lang w:val="pt-PT"/>
              </w:rPr>
            </w:pPr>
            <w:r w:rsidRPr="0073154B">
              <w:rPr>
                <w:szCs w:val="22"/>
              </w:rPr>
              <w:t>Gastrointestinal disorders</w:t>
            </w:r>
          </w:p>
        </w:tc>
        <w:tc>
          <w:tcPr>
            <w:tcW w:w="1722" w:type="dxa"/>
          </w:tcPr>
          <w:p w14:paraId="3AD00E83" w14:textId="77777777" w:rsidR="00186630"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Stomatitis</w:t>
            </w:r>
          </w:p>
          <w:p w14:paraId="3AD00E84" w14:textId="77777777" w:rsidR="00186630" w:rsidRPr="0030643D"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Diarrhoea</w:t>
            </w:r>
          </w:p>
        </w:tc>
        <w:tc>
          <w:tcPr>
            <w:tcW w:w="2552" w:type="dxa"/>
          </w:tcPr>
          <w:p w14:paraId="3AD00E85" w14:textId="77777777" w:rsidR="00186630" w:rsidRDefault="00186630" w:rsidP="004D7218">
            <w:pPr>
              <w:pStyle w:val="Header"/>
              <w:keepNext/>
              <w:tabs>
                <w:tab w:val="clear" w:pos="4153"/>
                <w:tab w:val="clear" w:pos="8306"/>
              </w:tabs>
              <w:rPr>
                <w:rFonts w:ascii="Times New Roman" w:hAnsi="Times New Roman"/>
                <w:iCs/>
                <w:sz w:val="22"/>
                <w:szCs w:val="22"/>
                <w:lang w:val="en-US"/>
              </w:rPr>
            </w:pPr>
            <w:r w:rsidRPr="004F1D24">
              <w:rPr>
                <w:rFonts w:ascii="Times New Roman" w:hAnsi="Times New Roman"/>
                <w:iCs/>
                <w:sz w:val="22"/>
                <w:szCs w:val="22"/>
                <w:lang w:val="en-US"/>
              </w:rPr>
              <w:t>Gastrointestinal haemorrhage events</w:t>
            </w:r>
            <w:r>
              <w:rPr>
                <w:rFonts w:ascii="Times New Roman" w:hAnsi="Times New Roman"/>
                <w:iCs/>
                <w:sz w:val="22"/>
                <w:szCs w:val="22"/>
                <w:vertAlign w:val="superscript"/>
                <w:lang w:val="en-US"/>
              </w:rPr>
              <w:t>a</w:t>
            </w:r>
            <w:r w:rsidRPr="004F1D24">
              <w:rPr>
                <w:rFonts w:ascii="Times New Roman" w:hAnsi="Times New Roman"/>
                <w:iCs/>
                <w:sz w:val="22"/>
                <w:szCs w:val="22"/>
                <w:vertAlign w:val="superscript"/>
                <w:lang w:val="en-US"/>
              </w:rPr>
              <w:t>,</w:t>
            </w:r>
            <w:r>
              <w:rPr>
                <w:rFonts w:ascii="Times New Roman" w:hAnsi="Times New Roman"/>
                <w:iCs/>
                <w:sz w:val="22"/>
                <w:szCs w:val="22"/>
                <w:vertAlign w:val="superscript"/>
                <w:lang w:val="en-US"/>
              </w:rPr>
              <w:t>f</w:t>
            </w:r>
          </w:p>
          <w:p w14:paraId="3AD00E86" w14:textId="77777777" w:rsidR="00186630" w:rsidRDefault="00186630" w:rsidP="004D7218">
            <w:pPr>
              <w:pStyle w:val="Header"/>
              <w:keepNext/>
              <w:tabs>
                <w:tab w:val="clear" w:pos="4153"/>
                <w:tab w:val="clear" w:pos="8306"/>
              </w:tabs>
              <w:rPr>
                <w:rFonts w:ascii="Times New Roman" w:hAnsi="Times New Roman"/>
                <w:iCs/>
                <w:sz w:val="22"/>
                <w:szCs w:val="22"/>
                <w:lang w:val="en-US"/>
              </w:rPr>
            </w:pPr>
            <w:r w:rsidRPr="004F1D24">
              <w:rPr>
                <w:rFonts w:ascii="Times New Roman" w:hAnsi="Times New Roman"/>
                <w:iCs/>
                <w:sz w:val="22"/>
                <w:szCs w:val="22"/>
                <w:lang w:val="en-US"/>
              </w:rPr>
              <w:t>Gastrointestinal perforation</w:t>
            </w:r>
            <w:r>
              <w:rPr>
                <w:rFonts w:ascii="Times New Roman" w:hAnsi="Times New Roman"/>
                <w:iCs/>
                <w:sz w:val="22"/>
                <w:szCs w:val="22"/>
                <w:vertAlign w:val="superscript"/>
                <w:lang w:val="en-US"/>
              </w:rPr>
              <w:t>a</w:t>
            </w:r>
            <w:r w:rsidRPr="007954BD">
              <w:rPr>
                <w:rFonts w:ascii="Times New Roman" w:hAnsi="Times New Roman"/>
                <w:iCs/>
                <w:sz w:val="22"/>
                <w:szCs w:val="22"/>
                <w:lang w:val="en-US"/>
              </w:rPr>
              <w:t xml:space="preserve"> </w:t>
            </w:r>
          </w:p>
          <w:p w14:paraId="3AD00E87" w14:textId="77777777" w:rsidR="00186630" w:rsidRPr="004F1D24" w:rsidRDefault="00186630" w:rsidP="004D7218">
            <w:pPr>
              <w:pStyle w:val="Header"/>
              <w:keepNext/>
              <w:tabs>
                <w:tab w:val="clear" w:pos="4153"/>
                <w:tab w:val="clear" w:pos="8306"/>
              </w:tabs>
              <w:rPr>
                <w:rFonts w:ascii="Times New Roman" w:hAnsi="Times New Roman"/>
                <w:iCs/>
                <w:sz w:val="22"/>
                <w:szCs w:val="22"/>
                <w:lang w:val="en-US"/>
              </w:rPr>
            </w:pPr>
            <w:r w:rsidRPr="007954BD">
              <w:rPr>
                <w:rFonts w:ascii="Times New Roman" w:hAnsi="Times New Roman"/>
                <w:iCs/>
                <w:sz w:val="22"/>
                <w:szCs w:val="22"/>
                <w:lang w:val="en-US"/>
              </w:rPr>
              <w:t>Gingival bleeding</w:t>
            </w:r>
            <w:r>
              <w:rPr>
                <w:rFonts w:ascii="Times New Roman" w:hAnsi="Times New Roman"/>
                <w:iCs/>
                <w:sz w:val="22"/>
                <w:szCs w:val="22"/>
                <w:vertAlign w:val="superscript"/>
                <w:lang w:val="en-US"/>
              </w:rPr>
              <w:t>j</w:t>
            </w:r>
          </w:p>
        </w:tc>
        <w:tc>
          <w:tcPr>
            <w:tcW w:w="2496" w:type="dxa"/>
          </w:tcPr>
          <w:p w14:paraId="679296BE" w14:textId="77777777" w:rsidR="00186630" w:rsidRPr="004F1D24" w:rsidRDefault="00186630" w:rsidP="004D7218">
            <w:pPr>
              <w:pStyle w:val="Header"/>
              <w:keepNext/>
              <w:tabs>
                <w:tab w:val="clear" w:pos="4153"/>
                <w:tab w:val="clear" w:pos="8306"/>
              </w:tabs>
              <w:rPr>
                <w:rFonts w:ascii="Times New Roman" w:hAnsi="Times New Roman"/>
                <w:iCs/>
                <w:sz w:val="22"/>
                <w:szCs w:val="22"/>
                <w:lang w:val="en-US"/>
              </w:rPr>
            </w:pPr>
          </w:p>
        </w:tc>
      </w:tr>
      <w:tr w:rsidR="00186630" w14:paraId="3AD00E8C" w14:textId="57F79E52" w:rsidTr="00162CDE">
        <w:tc>
          <w:tcPr>
            <w:tcW w:w="2729" w:type="dxa"/>
          </w:tcPr>
          <w:p w14:paraId="3AD00E89" w14:textId="77777777" w:rsidR="00186630" w:rsidRPr="009F1048" w:rsidRDefault="00186630" w:rsidP="004D7218">
            <w:pPr>
              <w:keepNext/>
              <w:spacing w:line="240" w:lineRule="auto"/>
              <w:rPr>
                <w:lang w:val="pt-PT"/>
              </w:rPr>
            </w:pPr>
            <w:r w:rsidRPr="0073154B">
              <w:rPr>
                <w:szCs w:val="22"/>
              </w:rPr>
              <w:t>Skin and subcutaneous tissue disorders</w:t>
            </w:r>
          </w:p>
        </w:tc>
        <w:tc>
          <w:tcPr>
            <w:tcW w:w="1722" w:type="dxa"/>
          </w:tcPr>
          <w:p w14:paraId="3AD00E8A" w14:textId="77777777" w:rsidR="00186630" w:rsidRPr="007A39EA" w:rsidRDefault="00186630" w:rsidP="004D7218">
            <w:pPr>
              <w:pStyle w:val="Header"/>
              <w:keepNext/>
              <w:tabs>
                <w:tab w:val="clear" w:pos="4153"/>
                <w:tab w:val="clear" w:pos="8306"/>
              </w:tabs>
              <w:rPr>
                <w:rFonts w:ascii="Times New Roman" w:hAnsi="Times New Roman"/>
                <w:sz w:val="22"/>
              </w:rPr>
            </w:pPr>
            <w:r>
              <w:rPr>
                <w:rFonts w:ascii="Times New Roman" w:hAnsi="Times New Roman"/>
                <w:sz w:val="22"/>
              </w:rPr>
              <w:t>Alopecia</w:t>
            </w:r>
            <w:r>
              <w:rPr>
                <w:rFonts w:ascii="Times New Roman" w:hAnsi="Times New Roman"/>
                <w:sz w:val="22"/>
                <w:vertAlign w:val="superscript"/>
              </w:rPr>
              <w:t>j</w:t>
            </w:r>
          </w:p>
        </w:tc>
        <w:tc>
          <w:tcPr>
            <w:tcW w:w="2552" w:type="dxa"/>
          </w:tcPr>
          <w:p w14:paraId="3AD00E8B" w14:textId="77777777" w:rsidR="00186630" w:rsidRPr="00B72064" w:rsidRDefault="00186630" w:rsidP="004D7218">
            <w:pPr>
              <w:pStyle w:val="Header"/>
              <w:keepNext/>
              <w:tabs>
                <w:tab w:val="clear" w:pos="4153"/>
                <w:tab w:val="clear" w:pos="8306"/>
              </w:tabs>
              <w:rPr>
                <w:rFonts w:ascii="Times New Roman" w:hAnsi="Times New Roman"/>
                <w:iCs/>
                <w:sz w:val="22"/>
                <w:szCs w:val="22"/>
                <w:vertAlign w:val="superscript"/>
                <w:lang w:val="en-US"/>
              </w:rPr>
            </w:pPr>
            <w:r w:rsidRPr="0077526A">
              <w:rPr>
                <w:rFonts w:ascii="Times New Roman" w:hAnsi="Times New Roman"/>
                <w:iCs/>
                <w:sz w:val="22"/>
                <w:szCs w:val="22"/>
                <w:lang w:val="en-US"/>
              </w:rPr>
              <w:t>Palmar-plantar erthyrodysaesthesia syndrome</w:t>
            </w:r>
            <w:r>
              <w:rPr>
                <w:rFonts w:ascii="Times New Roman" w:hAnsi="Times New Roman"/>
                <w:iCs/>
                <w:sz w:val="22"/>
                <w:szCs w:val="22"/>
                <w:vertAlign w:val="superscript"/>
                <w:lang w:val="en-US"/>
              </w:rPr>
              <w:t>g</w:t>
            </w:r>
          </w:p>
        </w:tc>
        <w:tc>
          <w:tcPr>
            <w:tcW w:w="2496" w:type="dxa"/>
          </w:tcPr>
          <w:p w14:paraId="518181C3" w14:textId="77777777" w:rsidR="00186630" w:rsidRPr="0077526A" w:rsidRDefault="00186630" w:rsidP="004D7218">
            <w:pPr>
              <w:pStyle w:val="Header"/>
              <w:keepNext/>
              <w:tabs>
                <w:tab w:val="clear" w:pos="4153"/>
                <w:tab w:val="clear" w:pos="8306"/>
              </w:tabs>
              <w:rPr>
                <w:rFonts w:ascii="Times New Roman" w:hAnsi="Times New Roman"/>
                <w:iCs/>
                <w:sz w:val="22"/>
                <w:szCs w:val="22"/>
                <w:lang w:val="en-US"/>
              </w:rPr>
            </w:pPr>
          </w:p>
        </w:tc>
      </w:tr>
      <w:tr w:rsidR="00186630" w14:paraId="3AD00E90" w14:textId="42A0CE74" w:rsidTr="00162CDE">
        <w:tc>
          <w:tcPr>
            <w:tcW w:w="2729" w:type="dxa"/>
          </w:tcPr>
          <w:p w14:paraId="3AD00E8D" w14:textId="77777777" w:rsidR="00186630" w:rsidRPr="00645CAE" w:rsidRDefault="00186630" w:rsidP="004D7218">
            <w:pPr>
              <w:keepNext/>
              <w:spacing w:line="240" w:lineRule="auto"/>
              <w:rPr>
                <w:szCs w:val="22"/>
              </w:rPr>
            </w:pPr>
            <w:r w:rsidRPr="0073154B">
              <w:rPr>
                <w:szCs w:val="22"/>
              </w:rPr>
              <w:t>Renal and urinary disorders</w:t>
            </w:r>
          </w:p>
        </w:tc>
        <w:tc>
          <w:tcPr>
            <w:tcW w:w="1722" w:type="dxa"/>
          </w:tcPr>
          <w:p w14:paraId="3AD00E8E" w14:textId="77777777" w:rsidR="00186630" w:rsidRPr="007A39EA"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Proteinuria</w:t>
            </w:r>
            <w:r>
              <w:rPr>
                <w:rFonts w:ascii="Times New Roman" w:hAnsi="Times New Roman"/>
                <w:sz w:val="22"/>
                <w:vertAlign w:val="superscript"/>
              </w:rPr>
              <w:t>a</w:t>
            </w:r>
            <w:r w:rsidRPr="0077526A">
              <w:rPr>
                <w:rFonts w:ascii="Times New Roman" w:hAnsi="Times New Roman"/>
                <w:sz w:val="22"/>
                <w:vertAlign w:val="superscript"/>
              </w:rPr>
              <w:t>,</w:t>
            </w:r>
            <w:r>
              <w:rPr>
                <w:rFonts w:ascii="Times New Roman" w:hAnsi="Times New Roman"/>
                <w:sz w:val="22"/>
                <w:vertAlign w:val="superscript"/>
              </w:rPr>
              <w:t>h</w:t>
            </w:r>
          </w:p>
        </w:tc>
        <w:tc>
          <w:tcPr>
            <w:tcW w:w="2552" w:type="dxa"/>
          </w:tcPr>
          <w:p w14:paraId="3AD00E8F" w14:textId="77777777" w:rsidR="00186630" w:rsidRPr="007A39EA" w:rsidRDefault="00186630" w:rsidP="004D7218">
            <w:pPr>
              <w:pStyle w:val="Header"/>
              <w:keepNext/>
              <w:tabs>
                <w:tab w:val="clear" w:pos="4153"/>
                <w:tab w:val="clear" w:pos="8306"/>
              </w:tabs>
              <w:rPr>
                <w:rFonts w:ascii="Times New Roman" w:hAnsi="Times New Roman"/>
                <w:sz w:val="22"/>
              </w:rPr>
            </w:pPr>
          </w:p>
        </w:tc>
        <w:tc>
          <w:tcPr>
            <w:tcW w:w="2496" w:type="dxa"/>
          </w:tcPr>
          <w:p w14:paraId="2E1D1C65" w14:textId="77777777" w:rsidR="00186630" w:rsidRPr="007A39EA" w:rsidRDefault="00186630" w:rsidP="004D7218">
            <w:pPr>
              <w:pStyle w:val="Header"/>
              <w:keepNext/>
              <w:tabs>
                <w:tab w:val="clear" w:pos="4153"/>
                <w:tab w:val="clear" w:pos="8306"/>
              </w:tabs>
              <w:rPr>
                <w:rFonts w:ascii="Times New Roman" w:hAnsi="Times New Roman"/>
                <w:sz w:val="22"/>
              </w:rPr>
            </w:pPr>
          </w:p>
        </w:tc>
      </w:tr>
      <w:tr w:rsidR="00186630" w14:paraId="3AD00E96" w14:textId="531B39B0" w:rsidTr="00162CDE">
        <w:tc>
          <w:tcPr>
            <w:tcW w:w="2729" w:type="dxa"/>
          </w:tcPr>
          <w:p w14:paraId="3AD00E91" w14:textId="77777777" w:rsidR="00186630" w:rsidRPr="00645CAE" w:rsidRDefault="00186630" w:rsidP="004D7218">
            <w:pPr>
              <w:keepNext/>
              <w:spacing w:line="240" w:lineRule="auto"/>
              <w:rPr>
                <w:szCs w:val="22"/>
              </w:rPr>
            </w:pPr>
            <w:r w:rsidRPr="0073154B">
              <w:rPr>
                <w:szCs w:val="22"/>
              </w:rPr>
              <w:t>General disorders and administration site disorders</w:t>
            </w:r>
          </w:p>
        </w:tc>
        <w:tc>
          <w:tcPr>
            <w:tcW w:w="1722" w:type="dxa"/>
          </w:tcPr>
          <w:p w14:paraId="3AD00E92" w14:textId="77777777" w:rsidR="00186630"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Fatigue</w:t>
            </w:r>
            <w:r>
              <w:rPr>
                <w:rFonts w:ascii="Times New Roman" w:hAnsi="Times New Roman"/>
                <w:sz w:val="22"/>
                <w:vertAlign w:val="superscript"/>
              </w:rPr>
              <w:t>a</w:t>
            </w:r>
            <w:r w:rsidRPr="0077526A">
              <w:rPr>
                <w:rFonts w:ascii="Times New Roman" w:hAnsi="Times New Roman"/>
                <w:sz w:val="22"/>
                <w:vertAlign w:val="superscript"/>
              </w:rPr>
              <w:t>,</w:t>
            </w:r>
            <w:r>
              <w:rPr>
                <w:rFonts w:ascii="Times New Roman" w:hAnsi="Times New Roman"/>
                <w:sz w:val="22"/>
                <w:vertAlign w:val="superscript"/>
              </w:rPr>
              <w:t>i</w:t>
            </w:r>
          </w:p>
          <w:p w14:paraId="3AD00E93" w14:textId="77777777" w:rsidR="00186630"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Mucosal inflammation</w:t>
            </w:r>
            <w:r>
              <w:rPr>
                <w:rFonts w:ascii="Times New Roman" w:hAnsi="Times New Roman"/>
                <w:sz w:val="22"/>
                <w:vertAlign w:val="superscript"/>
              </w:rPr>
              <w:t>d</w:t>
            </w:r>
          </w:p>
          <w:p w14:paraId="3AD00E94" w14:textId="77777777" w:rsidR="00186630" w:rsidRPr="0077526A" w:rsidRDefault="00186630" w:rsidP="004D7218">
            <w:pPr>
              <w:pStyle w:val="Header"/>
              <w:keepNext/>
              <w:tabs>
                <w:tab w:val="clear" w:pos="4153"/>
                <w:tab w:val="clear" w:pos="8306"/>
              </w:tabs>
              <w:rPr>
                <w:rFonts w:ascii="Times New Roman" w:hAnsi="Times New Roman"/>
                <w:sz w:val="22"/>
              </w:rPr>
            </w:pPr>
            <w:r w:rsidRPr="0077526A">
              <w:rPr>
                <w:rFonts w:ascii="Times New Roman" w:hAnsi="Times New Roman"/>
                <w:sz w:val="22"/>
              </w:rPr>
              <w:t>Peripheral oedema</w:t>
            </w:r>
          </w:p>
        </w:tc>
        <w:tc>
          <w:tcPr>
            <w:tcW w:w="2552" w:type="dxa"/>
          </w:tcPr>
          <w:p w14:paraId="3AD00E95" w14:textId="77777777"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c>
          <w:tcPr>
            <w:tcW w:w="2496" w:type="dxa"/>
          </w:tcPr>
          <w:p w14:paraId="5680E9E8" w14:textId="77777777" w:rsidR="00186630" w:rsidRPr="007A39EA" w:rsidRDefault="00186630" w:rsidP="004D7218">
            <w:pPr>
              <w:pStyle w:val="Header"/>
              <w:keepNext/>
              <w:tabs>
                <w:tab w:val="clear" w:pos="4153"/>
                <w:tab w:val="clear" w:pos="8306"/>
              </w:tabs>
              <w:rPr>
                <w:rFonts w:ascii="Times New Roman" w:hAnsi="Times New Roman"/>
                <w:iCs/>
                <w:sz w:val="22"/>
                <w:szCs w:val="22"/>
                <w:lang w:val="en-US"/>
              </w:rPr>
            </w:pPr>
          </w:p>
        </w:tc>
      </w:tr>
    </w:tbl>
    <w:p w14:paraId="3AD00E9E" w14:textId="77777777" w:rsidR="0061363F" w:rsidRPr="0049774F" w:rsidRDefault="005063ED" w:rsidP="004D7218">
      <w:pPr>
        <w:pStyle w:val="TblFootnote"/>
        <w:keepLines w:val="0"/>
        <w:rPr>
          <w:rFonts w:eastAsia="SimSun"/>
        </w:rPr>
      </w:pPr>
      <w:r>
        <w:rPr>
          <w:rFonts w:eastAsia="SimSun"/>
          <w:vertAlign w:val="superscript"/>
        </w:rPr>
        <w:t>a</w:t>
      </w:r>
      <w:r w:rsidRPr="0049774F">
        <w:rPr>
          <w:rFonts w:eastAsia="SimSun"/>
        </w:rPr>
        <w:tab/>
      </w:r>
      <w:r w:rsidRPr="0049774F">
        <w:t>Terms represent a group of events that describe a medical concept rather than a single event or preferred term.</w:t>
      </w:r>
    </w:p>
    <w:p w14:paraId="3AD00E9F" w14:textId="77777777" w:rsidR="0061363F" w:rsidRPr="0049774F" w:rsidRDefault="005063ED" w:rsidP="0061363F">
      <w:pPr>
        <w:pStyle w:val="TblFootnote"/>
        <w:keepNext w:val="0"/>
        <w:keepLines w:val="0"/>
        <w:rPr>
          <w:rFonts w:eastAsia="SimSun"/>
        </w:rPr>
      </w:pPr>
      <w:r>
        <w:rPr>
          <w:rFonts w:eastAsia="SimSun"/>
          <w:vertAlign w:val="superscript"/>
        </w:rPr>
        <w:t>b</w:t>
      </w:r>
      <w:r>
        <w:rPr>
          <w:rFonts w:eastAsia="SimSun"/>
        </w:rPr>
        <w:tab/>
      </w:r>
      <w:r w:rsidRPr="0049774F">
        <w:rPr>
          <w:rFonts w:eastAsia="SimSun"/>
        </w:rPr>
        <w:t>Based on study RAINBOW (ramucirumab plus paclitaxel).</w:t>
      </w:r>
    </w:p>
    <w:p w14:paraId="3AD00EA0" w14:textId="77777777" w:rsidR="0061363F" w:rsidRPr="0049774F" w:rsidRDefault="005063ED" w:rsidP="0061363F">
      <w:pPr>
        <w:pStyle w:val="TblFootnote"/>
        <w:keepNext w:val="0"/>
        <w:keepLines w:val="0"/>
        <w:rPr>
          <w:rFonts w:eastAsia="SimSun"/>
        </w:rPr>
      </w:pPr>
      <w:r>
        <w:rPr>
          <w:rFonts w:eastAsia="SimSun"/>
          <w:vertAlign w:val="superscript"/>
        </w:rPr>
        <w:t>c</w:t>
      </w:r>
      <w:r w:rsidRPr="0049774F">
        <w:rPr>
          <w:rFonts w:eastAsia="SimSun"/>
        </w:rPr>
        <w:tab/>
        <w:t>Based on study RAINBOW (ramucirumab plus paclitaxel). Includes: leukopenia and white</w:t>
      </w:r>
      <w:r>
        <w:rPr>
          <w:rFonts w:eastAsia="SimSun"/>
        </w:rPr>
        <w:t xml:space="preserve"> blood</w:t>
      </w:r>
      <w:r w:rsidRPr="0049774F">
        <w:rPr>
          <w:rFonts w:eastAsia="SimSun"/>
        </w:rPr>
        <w:t xml:space="preserve"> cell count decreased.</w:t>
      </w:r>
    </w:p>
    <w:p w14:paraId="3AD00EA1" w14:textId="77777777" w:rsidR="0061363F" w:rsidRPr="0049774F" w:rsidRDefault="005063ED" w:rsidP="0061363F">
      <w:pPr>
        <w:pStyle w:val="TblFootnote"/>
        <w:keepNext w:val="0"/>
        <w:keepLines w:val="0"/>
        <w:rPr>
          <w:rFonts w:eastAsia="SimSun"/>
          <w:lang w:eastAsia="en-GB"/>
        </w:rPr>
      </w:pPr>
      <w:r>
        <w:rPr>
          <w:rFonts w:eastAsia="SimSun"/>
          <w:vertAlign w:val="superscript"/>
        </w:rPr>
        <w:t>d</w:t>
      </w:r>
      <w:r w:rsidRPr="0049774F">
        <w:rPr>
          <w:rFonts w:eastAsia="SimSun"/>
        </w:rPr>
        <w:tab/>
      </w:r>
      <w:r w:rsidRPr="0049774F">
        <w:rPr>
          <w:rFonts w:eastAsia="SimSun"/>
          <w:lang w:eastAsia="en-GB"/>
        </w:rPr>
        <w:t>Based on study REVEL (ramucirumab plus docetaxel).</w:t>
      </w:r>
    </w:p>
    <w:p w14:paraId="3AD00EA2" w14:textId="77777777" w:rsidR="0061363F" w:rsidRDefault="005063ED" w:rsidP="0061363F">
      <w:pPr>
        <w:pStyle w:val="TblFootnote"/>
        <w:keepNext w:val="0"/>
        <w:keepLines w:val="0"/>
      </w:pPr>
      <w:r>
        <w:rPr>
          <w:vertAlign w:val="superscript"/>
        </w:rPr>
        <w:t>e</w:t>
      </w:r>
      <w:r w:rsidRPr="001578E0">
        <w:tab/>
      </w:r>
      <w:r w:rsidRPr="001578E0">
        <w:rPr>
          <w:rFonts w:eastAsia="SimSun"/>
        </w:rPr>
        <w:t>Includes</w:t>
      </w:r>
      <w:r w:rsidRPr="001578E0">
        <w:t xml:space="preserve">: </w:t>
      </w:r>
      <w:r w:rsidRPr="00614C85">
        <w:t>blood pressure increased</w:t>
      </w:r>
      <w:r>
        <w:t xml:space="preserve">, </w:t>
      </w:r>
      <w:r w:rsidRPr="00614C85">
        <w:t xml:space="preserve">hypertension, and </w:t>
      </w:r>
      <w:r w:rsidRPr="00614C85">
        <w:rPr>
          <w:rFonts w:eastAsia="SimSun"/>
        </w:rPr>
        <w:t>hy</w:t>
      </w:r>
      <w:r w:rsidRPr="001578E0">
        <w:rPr>
          <w:rFonts w:eastAsia="SimSun"/>
        </w:rPr>
        <w:t>pertensive cardiomyopath</w:t>
      </w:r>
      <w:r w:rsidRPr="001578E0">
        <w:rPr>
          <w:rFonts w:eastAsia="SimSun"/>
          <w:lang w:eastAsia="en-GB"/>
        </w:rPr>
        <w:t>y</w:t>
      </w:r>
      <w:r w:rsidRPr="001578E0">
        <w:t>.</w:t>
      </w:r>
    </w:p>
    <w:p w14:paraId="3AD00EA3" w14:textId="73E51AEC" w:rsidR="0061363F" w:rsidRPr="0049774F" w:rsidRDefault="005063ED" w:rsidP="0061363F">
      <w:pPr>
        <w:pStyle w:val="TblFootnote"/>
        <w:keepNext w:val="0"/>
        <w:keepLines w:val="0"/>
        <w:rPr>
          <w:rFonts w:eastAsia="SimSun"/>
          <w:vertAlign w:val="superscript"/>
          <w:lang w:eastAsia="en-GB"/>
        </w:rPr>
      </w:pPr>
      <w:r>
        <w:rPr>
          <w:rFonts w:eastAsia="SimSun"/>
          <w:vertAlign w:val="superscript"/>
          <w:lang w:eastAsia="en-GB"/>
        </w:rPr>
        <w:t>f</w:t>
      </w:r>
      <w:r w:rsidRPr="0049774F">
        <w:rPr>
          <w:rFonts w:eastAsia="SimSun"/>
          <w:vertAlign w:val="superscript"/>
          <w:lang w:eastAsia="en-GB"/>
        </w:rPr>
        <w:tab/>
      </w:r>
      <w:r w:rsidRPr="0049774F">
        <w:rPr>
          <w:rFonts w:eastAsia="SimSun"/>
          <w:lang w:eastAsia="en-GB"/>
        </w:rPr>
        <w:t xml:space="preserve">Based on study </w:t>
      </w:r>
      <w:r w:rsidRPr="0049774F">
        <w:t>RAINBOW (ramucirumab plus paclitaxel)</w:t>
      </w:r>
      <w:r w:rsidR="008E7E2A">
        <w:t>,</w:t>
      </w:r>
      <w:r w:rsidRPr="0049774F">
        <w:t xml:space="preserve"> </w:t>
      </w:r>
      <w:r w:rsidR="008E7E2A">
        <w:t>study REVEL (ramucirumab plus docetaxel)</w:t>
      </w:r>
      <w:r w:rsidR="005849BD">
        <w:t xml:space="preserve"> and</w:t>
      </w:r>
      <w:r w:rsidR="008E7E2A">
        <w:t xml:space="preserve"> </w:t>
      </w:r>
      <w:r w:rsidRPr="001578E0">
        <w:t>study RAISE (ramucirumab plus FOLFIRI).</w:t>
      </w:r>
      <w:r w:rsidR="00355475">
        <w:t xml:space="preserve"> </w:t>
      </w:r>
      <w:r w:rsidRPr="0049774F">
        <w:rPr>
          <w:rFonts w:eastAsia="SimSun"/>
          <w:lang w:eastAsia="en-GB"/>
        </w:rPr>
        <w:t>Includes: anal haemorrhage, diarrhoea haemorrhage, gastric haemorrhage, gastrointestinal haemorrhage, haematemesis, haematochezia, haemorrhoidal haemorrhage, Mallory</w:t>
      </w:r>
      <w:r w:rsidRPr="0049774F">
        <w:rPr>
          <w:rFonts w:eastAsia="SimSun"/>
          <w:lang w:eastAsia="en-GB"/>
        </w:rPr>
        <w:noBreakHyphen/>
        <w:t>Weiss syndrome, melaena, oesophageal haemorrhage, rectal haemorrhage, and upper gastrointestinal haemorrhage.</w:t>
      </w:r>
    </w:p>
    <w:p w14:paraId="3AD00EA4" w14:textId="77777777" w:rsidR="0061363F" w:rsidRPr="0049774F" w:rsidRDefault="005063ED" w:rsidP="0061363F">
      <w:pPr>
        <w:pStyle w:val="TblFootnote"/>
        <w:keepNext w:val="0"/>
        <w:keepLines w:val="0"/>
        <w:rPr>
          <w:vertAlign w:val="superscript"/>
        </w:rPr>
      </w:pPr>
      <w:r>
        <w:rPr>
          <w:rFonts w:eastAsia="SimSun"/>
          <w:vertAlign w:val="superscript"/>
          <w:lang w:eastAsia="en-GB"/>
        </w:rPr>
        <w:t>g</w:t>
      </w:r>
      <w:r w:rsidRPr="0049774F">
        <w:rPr>
          <w:rFonts w:eastAsia="SimSun"/>
          <w:vertAlign w:val="superscript"/>
          <w:lang w:eastAsia="en-GB"/>
        </w:rPr>
        <w:tab/>
      </w:r>
      <w:r w:rsidRPr="0049774F">
        <w:rPr>
          <w:rFonts w:eastAsia="SimSun"/>
          <w:lang w:eastAsia="en-GB"/>
        </w:rPr>
        <w:t xml:space="preserve">Based on study </w:t>
      </w:r>
      <w:r w:rsidRPr="0049774F">
        <w:t>RAISE (ramucirumab plus FOLFIRI).</w:t>
      </w:r>
    </w:p>
    <w:p w14:paraId="3AD00EA5" w14:textId="77777777" w:rsidR="0061363F" w:rsidRPr="0049774F" w:rsidRDefault="005063ED" w:rsidP="0061363F">
      <w:pPr>
        <w:pStyle w:val="TblFootnote"/>
        <w:keepNext w:val="0"/>
        <w:keepLines w:val="0"/>
        <w:rPr>
          <w:rFonts w:eastAsia="SimSun"/>
        </w:rPr>
      </w:pPr>
      <w:r>
        <w:rPr>
          <w:rFonts w:eastAsia="SimSun"/>
          <w:vertAlign w:val="superscript"/>
        </w:rPr>
        <w:t>h</w:t>
      </w:r>
      <w:r w:rsidRPr="0049774F">
        <w:rPr>
          <w:rFonts w:eastAsia="SimSun"/>
        </w:rPr>
        <w:tab/>
        <w:t>Includes cases of nephrotic syndrome.</w:t>
      </w:r>
    </w:p>
    <w:p w14:paraId="3AD00EA6" w14:textId="77777777" w:rsidR="0061363F" w:rsidRDefault="005063ED" w:rsidP="0061363F">
      <w:pPr>
        <w:pStyle w:val="TblFootnote"/>
        <w:keepNext w:val="0"/>
        <w:keepLines w:val="0"/>
        <w:rPr>
          <w:rFonts w:eastAsia="SimSun" w:cs="Arial"/>
          <w:lang w:eastAsia="en-GB"/>
        </w:rPr>
      </w:pPr>
      <w:r>
        <w:rPr>
          <w:rFonts w:eastAsia="SimSun"/>
          <w:vertAlign w:val="superscript"/>
          <w:lang w:eastAsia="en-GB"/>
        </w:rPr>
        <w:t>i</w:t>
      </w:r>
      <w:r w:rsidRPr="0049774F">
        <w:rPr>
          <w:rFonts w:eastAsia="SimSun"/>
          <w:vertAlign w:val="superscript"/>
          <w:lang w:eastAsia="en-GB"/>
        </w:rPr>
        <w:tab/>
      </w:r>
      <w:r>
        <w:rPr>
          <w:rFonts w:eastAsia="SimSun"/>
          <w:szCs w:val="22"/>
          <w:lang w:eastAsia="en-GB"/>
        </w:rPr>
        <w:t>Based on</w:t>
      </w:r>
      <w:r w:rsidRPr="00300252">
        <w:rPr>
          <w:rFonts w:eastAsia="SimSun"/>
          <w:szCs w:val="22"/>
          <w:lang w:eastAsia="en-GB"/>
        </w:rPr>
        <w:t xml:space="preserve"> study </w:t>
      </w:r>
      <w:r w:rsidRPr="00300252">
        <w:rPr>
          <w:szCs w:val="22"/>
        </w:rPr>
        <w:t xml:space="preserve">RAINBOW (ramucirumab plus paclitaxel) and </w:t>
      </w:r>
      <w:r>
        <w:rPr>
          <w:rFonts w:eastAsia="SimSun" w:cs="Arial"/>
          <w:lang w:eastAsia="en-GB"/>
        </w:rPr>
        <w:t>study REVEL (ramucirumab plus docetaxel). Includes: fatigue and asthenia.</w:t>
      </w:r>
    </w:p>
    <w:p w14:paraId="3AD00EA7" w14:textId="77777777" w:rsidR="0061363F" w:rsidRDefault="005063ED" w:rsidP="0061363F">
      <w:pPr>
        <w:pStyle w:val="TblFootnote"/>
        <w:keepNext w:val="0"/>
        <w:keepLines w:val="0"/>
        <w:rPr>
          <w:rFonts w:eastAsia="SimSun" w:cs="Arial"/>
          <w:lang w:eastAsia="en-GB"/>
        </w:rPr>
      </w:pPr>
      <w:r>
        <w:rPr>
          <w:rFonts w:eastAsia="SimSun"/>
          <w:vertAlign w:val="superscript"/>
          <w:lang w:eastAsia="en-GB"/>
        </w:rPr>
        <w:t>j</w:t>
      </w:r>
      <w:r w:rsidRPr="0049774F">
        <w:rPr>
          <w:rFonts w:eastAsia="SimSun"/>
          <w:vertAlign w:val="superscript"/>
          <w:lang w:eastAsia="en-GB"/>
        </w:rPr>
        <w:tab/>
      </w:r>
      <w:r>
        <w:rPr>
          <w:rFonts w:eastAsia="SimSun"/>
          <w:szCs w:val="22"/>
          <w:lang w:eastAsia="en-GB"/>
        </w:rPr>
        <w:t>Based on</w:t>
      </w:r>
      <w:r w:rsidRPr="00300252">
        <w:rPr>
          <w:rFonts w:eastAsia="SimSun"/>
          <w:szCs w:val="22"/>
          <w:lang w:eastAsia="en-GB"/>
        </w:rPr>
        <w:t xml:space="preserve"> study </w:t>
      </w:r>
      <w:r>
        <w:rPr>
          <w:szCs w:val="22"/>
        </w:rPr>
        <w:t>RELAY</w:t>
      </w:r>
      <w:r w:rsidRPr="00300252">
        <w:rPr>
          <w:szCs w:val="22"/>
        </w:rPr>
        <w:t xml:space="preserve"> (</w:t>
      </w:r>
      <w:r>
        <w:rPr>
          <w:szCs w:val="22"/>
        </w:rPr>
        <w:t>ramucirumab plus erlotinib)</w:t>
      </w:r>
      <w:r>
        <w:rPr>
          <w:rFonts w:eastAsia="SimSun" w:cs="Arial"/>
          <w:lang w:eastAsia="en-GB"/>
        </w:rPr>
        <w:t>.</w:t>
      </w:r>
    </w:p>
    <w:p w14:paraId="3AD00EA8" w14:textId="6F46FAC6" w:rsidR="0061363F" w:rsidRPr="0049774F" w:rsidRDefault="005063ED" w:rsidP="0061363F">
      <w:pPr>
        <w:pStyle w:val="TblFootnote"/>
        <w:keepNext w:val="0"/>
        <w:keepLines w:val="0"/>
        <w:rPr>
          <w:vertAlign w:val="superscript"/>
        </w:rPr>
      </w:pPr>
      <w:r>
        <w:rPr>
          <w:rFonts w:eastAsia="SimSun"/>
          <w:vertAlign w:val="superscript"/>
          <w:lang w:eastAsia="en-GB"/>
        </w:rPr>
        <w:t>k</w:t>
      </w:r>
      <w:r w:rsidRPr="0049774F">
        <w:rPr>
          <w:rFonts w:eastAsia="SimSun"/>
          <w:vertAlign w:val="superscript"/>
          <w:lang w:eastAsia="en-GB"/>
        </w:rPr>
        <w:tab/>
      </w:r>
      <w:r>
        <w:rPr>
          <w:rFonts w:cs="Arial"/>
        </w:rPr>
        <w:t>Infections includes all preferred terms that are part of the System Organ Class Infections and infestations. Most common (</w:t>
      </w:r>
      <w:r>
        <w:rPr>
          <w:rFonts w:ascii="Symbol" w:eastAsia="Symbol" w:hAnsi="Symbol" w:cs="Symbol"/>
        </w:rPr>
        <w:t></w:t>
      </w:r>
      <w:r w:rsidR="00B548E8">
        <w:rPr>
          <w:szCs w:val="22"/>
        </w:rPr>
        <w:t> </w:t>
      </w:r>
      <w:r>
        <w:rPr>
          <w:rFonts w:cs="Arial"/>
        </w:rPr>
        <w:t>1</w:t>
      </w:r>
      <w:r w:rsidR="001549BF">
        <w:rPr>
          <w:rFonts w:cs="Arial"/>
        </w:rPr>
        <w:t> </w:t>
      </w:r>
      <w:r>
        <w:rPr>
          <w:rFonts w:cs="Arial"/>
        </w:rPr>
        <w:t xml:space="preserve">%) Grade </w:t>
      </w:r>
      <w:r>
        <w:rPr>
          <w:rFonts w:ascii="Symbol" w:eastAsia="Symbol" w:hAnsi="Symbol" w:cs="Symbol"/>
        </w:rPr>
        <w:t></w:t>
      </w:r>
      <w:r w:rsidR="00B548E8">
        <w:rPr>
          <w:szCs w:val="22"/>
        </w:rPr>
        <w:t> </w:t>
      </w:r>
      <w:r>
        <w:rPr>
          <w:rFonts w:cs="Arial"/>
        </w:rPr>
        <w:t>3 infections include pneumonia, cellulitis, paronychia, skin infection, and urinary tract infection.</w:t>
      </w:r>
    </w:p>
    <w:p w14:paraId="3AD00EA9" w14:textId="77777777" w:rsidR="0061363F" w:rsidRDefault="005063ED" w:rsidP="0061363F">
      <w:pPr>
        <w:pStyle w:val="TblFootnote"/>
        <w:keepNext w:val="0"/>
        <w:keepLines w:val="0"/>
        <w:rPr>
          <w:rFonts w:eastAsia="SimSun"/>
        </w:rPr>
      </w:pPr>
      <w:r>
        <w:rPr>
          <w:rFonts w:eastAsia="SimSun"/>
          <w:vertAlign w:val="superscript"/>
        </w:rPr>
        <w:t>l</w:t>
      </w:r>
      <w:r>
        <w:rPr>
          <w:rFonts w:eastAsia="SimSun"/>
        </w:rPr>
        <w:tab/>
        <w:t>I</w:t>
      </w:r>
      <w:r w:rsidRPr="007954BD">
        <w:rPr>
          <w:rFonts w:eastAsia="SimSun"/>
        </w:rPr>
        <w:t>nclude</w:t>
      </w:r>
      <w:r>
        <w:rPr>
          <w:rFonts w:eastAsia="SimSun"/>
        </w:rPr>
        <w:t>s</w:t>
      </w:r>
      <w:r w:rsidRPr="007954BD">
        <w:rPr>
          <w:rFonts w:eastAsia="SimSun"/>
        </w:rPr>
        <w:t xml:space="preserve"> haemoptysis, laryngeal haemorrhage, haemothorax</w:t>
      </w:r>
      <w:r>
        <w:rPr>
          <w:rFonts w:eastAsia="SimSun"/>
        </w:rPr>
        <w:t xml:space="preserve"> (a fatal event occurred)</w:t>
      </w:r>
      <w:r w:rsidRPr="007954BD">
        <w:rPr>
          <w:rFonts w:eastAsia="SimSun"/>
        </w:rPr>
        <w:t xml:space="preserve"> and pulmonary haemorrhage.</w:t>
      </w:r>
    </w:p>
    <w:p w14:paraId="3AD00EAA" w14:textId="77777777" w:rsidR="0061363F" w:rsidRPr="00327E38" w:rsidRDefault="0061363F" w:rsidP="0061363F">
      <w:pPr>
        <w:rPr>
          <w:rFonts w:eastAsia="SimSun"/>
          <w:lang w:val="en-US"/>
        </w:rPr>
      </w:pPr>
    </w:p>
    <w:p w14:paraId="3AD00EAB" w14:textId="77777777" w:rsidR="0061363F" w:rsidRPr="00EB76DE" w:rsidRDefault="005063ED" w:rsidP="0061363F">
      <w:pPr>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Clinically relevant reactions (including Grade</w:t>
      </w:r>
      <w:r>
        <w:rPr>
          <w:rFonts w:eastAsia="SimSun"/>
          <w:szCs w:val="22"/>
          <w:lang w:eastAsia="en-GB"/>
        </w:rPr>
        <w:t> </w:t>
      </w:r>
      <w:r>
        <w:rPr>
          <w:rFonts w:eastAsia="ArialMT"/>
          <w:szCs w:val="22"/>
          <w:lang w:eastAsia="en-GB"/>
        </w:rPr>
        <w:t>≥</w:t>
      </w:r>
      <w:r w:rsidRPr="00EB76DE">
        <w:rPr>
          <w:rFonts w:eastAsia="SimSun"/>
          <w:szCs w:val="22"/>
          <w:lang w:eastAsia="en-GB"/>
        </w:rPr>
        <w:t>3) associated with antiangiogenic therapy observed in ramucirumab-treated patients across clinical studies were: gastrointestinal perforations, infusion-related reactions and proteinuria (see sections</w:t>
      </w:r>
      <w:r>
        <w:rPr>
          <w:rFonts w:eastAsia="SimSun"/>
          <w:szCs w:val="22"/>
          <w:lang w:eastAsia="en-GB"/>
        </w:rPr>
        <w:t> </w:t>
      </w:r>
      <w:r w:rsidRPr="00EB76DE">
        <w:rPr>
          <w:rFonts w:eastAsia="SimSun"/>
          <w:szCs w:val="22"/>
          <w:lang w:eastAsia="en-GB"/>
        </w:rPr>
        <w:t xml:space="preserve">4.2 and 4.4). </w:t>
      </w:r>
    </w:p>
    <w:p w14:paraId="3AD00EAC"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EAD" w14:textId="77777777" w:rsidR="0061363F" w:rsidRDefault="005063ED" w:rsidP="0061363F">
      <w:pPr>
        <w:keepNext/>
        <w:tabs>
          <w:tab w:val="clear" w:pos="567"/>
        </w:tabs>
        <w:autoSpaceDE w:val="0"/>
        <w:autoSpaceDN w:val="0"/>
        <w:adjustRightInd w:val="0"/>
        <w:spacing w:line="240" w:lineRule="auto"/>
        <w:rPr>
          <w:rFonts w:eastAsia="SimSun"/>
          <w:szCs w:val="22"/>
          <w:u w:val="single"/>
          <w:lang w:eastAsia="en-GB"/>
        </w:rPr>
      </w:pPr>
      <w:r w:rsidRPr="00A51442">
        <w:rPr>
          <w:rFonts w:eastAsia="SimSun"/>
          <w:szCs w:val="22"/>
          <w:u w:val="single"/>
          <w:lang w:eastAsia="en-GB"/>
        </w:rPr>
        <w:t>Colorectal cancer</w:t>
      </w:r>
    </w:p>
    <w:p w14:paraId="3AD00EAE" w14:textId="77777777" w:rsidR="0061363F" w:rsidRDefault="0061363F" w:rsidP="0061363F">
      <w:pPr>
        <w:keepNext/>
        <w:tabs>
          <w:tab w:val="clear" w:pos="567"/>
        </w:tabs>
        <w:autoSpaceDE w:val="0"/>
        <w:autoSpaceDN w:val="0"/>
        <w:adjustRightInd w:val="0"/>
        <w:spacing w:line="240" w:lineRule="auto"/>
        <w:rPr>
          <w:rFonts w:eastAsia="SimSun"/>
          <w:szCs w:val="22"/>
          <w:u w:val="single"/>
          <w:lang w:eastAsia="en-GB"/>
        </w:rPr>
      </w:pPr>
    </w:p>
    <w:p w14:paraId="3AD00EAF" w14:textId="77777777" w:rsidR="0061363F" w:rsidRDefault="005063ED" w:rsidP="0061363F">
      <w:pPr>
        <w:keepNext/>
        <w:tabs>
          <w:tab w:val="clear" w:pos="567"/>
        </w:tabs>
        <w:autoSpaceDE w:val="0"/>
        <w:autoSpaceDN w:val="0"/>
        <w:adjustRightInd w:val="0"/>
        <w:spacing w:line="240" w:lineRule="auto"/>
        <w:rPr>
          <w:rFonts w:eastAsia="SimSun"/>
          <w:i/>
          <w:szCs w:val="22"/>
          <w:u w:val="single"/>
          <w:lang w:eastAsia="en-GB"/>
        </w:rPr>
      </w:pPr>
      <w:r w:rsidRPr="00A51442">
        <w:rPr>
          <w:rFonts w:eastAsia="SimSun"/>
          <w:i/>
          <w:szCs w:val="22"/>
          <w:u w:val="single"/>
          <w:lang w:eastAsia="en-GB"/>
        </w:rPr>
        <w:t>Ramucirumab in combination with FOLFIRI</w:t>
      </w:r>
    </w:p>
    <w:p w14:paraId="5D049372" w14:textId="77777777" w:rsidR="001A7885" w:rsidRPr="00A51442" w:rsidRDefault="001A7885" w:rsidP="0061363F">
      <w:pPr>
        <w:keepNext/>
        <w:tabs>
          <w:tab w:val="clear" w:pos="567"/>
        </w:tabs>
        <w:autoSpaceDE w:val="0"/>
        <w:autoSpaceDN w:val="0"/>
        <w:adjustRightInd w:val="0"/>
        <w:spacing w:line="240" w:lineRule="auto"/>
        <w:rPr>
          <w:rFonts w:eastAsia="SimSun"/>
          <w:i/>
          <w:szCs w:val="22"/>
          <w:u w:val="single"/>
          <w:lang w:eastAsia="en-GB"/>
        </w:rPr>
      </w:pPr>
    </w:p>
    <w:p w14:paraId="3AD00EB0" w14:textId="4312D866" w:rsidR="0061363F" w:rsidRDefault="005063ED" w:rsidP="0061363F">
      <w:pPr>
        <w:rPr>
          <w:rFonts w:eastAsia="SimSun" w:cs="Arial"/>
          <w:lang w:eastAsia="en-GB"/>
        </w:rPr>
      </w:pPr>
      <w:r w:rsidRPr="00B02845">
        <w:rPr>
          <w:szCs w:val="22"/>
        </w:rPr>
        <w:t>In the RAISE study, in mCRC patients treated with ramucirumab plus FOLFIRI, the most frequent (≥</w:t>
      </w:r>
      <w:r w:rsidR="00B548E8">
        <w:rPr>
          <w:szCs w:val="22"/>
        </w:rPr>
        <w:t> </w:t>
      </w:r>
      <w:r w:rsidRPr="00B02845">
        <w:rPr>
          <w:szCs w:val="22"/>
        </w:rPr>
        <w:t>1</w:t>
      </w:r>
      <w:r w:rsidR="00693997">
        <w:rPr>
          <w:szCs w:val="22"/>
        </w:rPr>
        <w:t> </w:t>
      </w:r>
      <w:r w:rsidRPr="00B02845">
        <w:rPr>
          <w:szCs w:val="22"/>
        </w:rPr>
        <w:t xml:space="preserve">%) ADR </w:t>
      </w:r>
      <w:r w:rsidRPr="00E37F5F">
        <w:rPr>
          <w:szCs w:val="22"/>
        </w:rPr>
        <w:t>that led to the discontinuation of ramucirumab was proteinuria (1.5</w:t>
      </w:r>
      <w:r w:rsidR="00B548E8">
        <w:rPr>
          <w:szCs w:val="22"/>
        </w:rPr>
        <w:t> </w:t>
      </w:r>
      <w:r w:rsidRPr="00E37F5F">
        <w:rPr>
          <w:szCs w:val="22"/>
        </w:rPr>
        <w:t>%). The most frequent (≥</w:t>
      </w:r>
      <w:r w:rsidR="00693997">
        <w:rPr>
          <w:szCs w:val="22"/>
        </w:rPr>
        <w:t> </w:t>
      </w:r>
      <w:r w:rsidRPr="00E37F5F">
        <w:rPr>
          <w:szCs w:val="22"/>
        </w:rPr>
        <w:t>1</w:t>
      </w:r>
      <w:r w:rsidR="00B548E8">
        <w:rPr>
          <w:szCs w:val="22"/>
        </w:rPr>
        <w:t> </w:t>
      </w:r>
      <w:r w:rsidRPr="00E37F5F">
        <w:rPr>
          <w:szCs w:val="22"/>
        </w:rPr>
        <w:t xml:space="preserve">%) ADRs </w:t>
      </w:r>
      <w:r w:rsidRPr="00C54762">
        <w:rPr>
          <w:szCs w:val="22"/>
        </w:rPr>
        <w:t xml:space="preserve">leading to discontinuation of one or more components of FOLFIRI were: </w:t>
      </w:r>
      <w:r w:rsidRPr="00584E3B">
        <w:rPr>
          <w:szCs w:val="22"/>
        </w:rPr>
        <w:t>neutropenia</w:t>
      </w:r>
      <w:r w:rsidRPr="00B02845">
        <w:rPr>
          <w:i/>
          <w:szCs w:val="22"/>
        </w:rPr>
        <w:t xml:space="preserve"> </w:t>
      </w:r>
      <w:r w:rsidRPr="00584E3B">
        <w:rPr>
          <w:szCs w:val="22"/>
        </w:rPr>
        <w:t>(12.5</w:t>
      </w:r>
      <w:r w:rsidR="00B548E8">
        <w:rPr>
          <w:szCs w:val="22"/>
        </w:rPr>
        <w:t> </w:t>
      </w:r>
      <w:r w:rsidRPr="00584E3B">
        <w:rPr>
          <w:szCs w:val="22"/>
        </w:rPr>
        <w:t>%), thrombocytopenia (4.2</w:t>
      </w:r>
      <w:r w:rsidR="00B548E8">
        <w:rPr>
          <w:szCs w:val="22"/>
        </w:rPr>
        <w:t> </w:t>
      </w:r>
      <w:r w:rsidRPr="00584E3B">
        <w:rPr>
          <w:szCs w:val="22"/>
        </w:rPr>
        <w:t>%)</w:t>
      </w:r>
      <w:r w:rsidRPr="00B02845">
        <w:rPr>
          <w:szCs w:val="22"/>
        </w:rPr>
        <w:t>, diarrhoea (2.3</w:t>
      </w:r>
      <w:r w:rsidR="00B548E8">
        <w:rPr>
          <w:szCs w:val="22"/>
        </w:rPr>
        <w:t> </w:t>
      </w:r>
      <w:r w:rsidRPr="00B02845">
        <w:rPr>
          <w:szCs w:val="22"/>
        </w:rPr>
        <w:t>%) and stomatitis (2.3</w:t>
      </w:r>
      <w:r w:rsidR="00B548E8">
        <w:rPr>
          <w:szCs w:val="22"/>
        </w:rPr>
        <w:t> </w:t>
      </w:r>
      <w:r w:rsidRPr="00B02845">
        <w:rPr>
          <w:szCs w:val="22"/>
        </w:rPr>
        <w:t>%). The most frequent component of FOLFIRI to be discontinued was the 5</w:t>
      </w:r>
      <w:r>
        <w:rPr>
          <w:szCs w:val="22"/>
        </w:rPr>
        <w:noBreakHyphen/>
      </w:r>
      <w:r w:rsidRPr="00B02845">
        <w:rPr>
          <w:szCs w:val="22"/>
        </w:rPr>
        <w:t>FU bolus</w:t>
      </w:r>
      <w:r>
        <w:rPr>
          <w:szCs w:val="24"/>
        </w:rPr>
        <w:t>.</w:t>
      </w:r>
    </w:p>
    <w:p w14:paraId="3AD00EB1" w14:textId="77777777" w:rsidR="0061363F" w:rsidRDefault="0061363F" w:rsidP="0061363F">
      <w:pPr>
        <w:tabs>
          <w:tab w:val="clear" w:pos="567"/>
        </w:tabs>
        <w:spacing w:line="240" w:lineRule="auto"/>
        <w:rPr>
          <w:rFonts w:eastAsia="Arial Unicode MS"/>
          <w:szCs w:val="22"/>
        </w:rPr>
      </w:pPr>
    </w:p>
    <w:p w14:paraId="3AD00EB2" w14:textId="77777777" w:rsidR="0061363F" w:rsidRPr="00E91FBB" w:rsidRDefault="005063ED" w:rsidP="0061363F">
      <w:pPr>
        <w:keepNext/>
        <w:tabs>
          <w:tab w:val="clear" w:pos="567"/>
        </w:tabs>
        <w:spacing w:line="240" w:lineRule="auto"/>
        <w:rPr>
          <w:rFonts w:eastAsia="Arial Unicode MS"/>
          <w:szCs w:val="22"/>
          <w:u w:val="single"/>
        </w:rPr>
      </w:pPr>
      <w:r w:rsidRPr="00E91FBB">
        <w:rPr>
          <w:rFonts w:eastAsia="Arial Unicode MS"/>
          <w:szCs w:val="22"/>
          <w:u w:val="single"/>
        </w:rPr>
        <w:t xml:space="preserve">Adverse reactions from other sources </w:t>
      </w:r>
    </w:p>
    <w:p w14:paraId="3AD00EB3" w14:textId="77777777" w:rsidR="0061363F" w:rsidRDefault="0061363F" w:rsidP="0061363F">
      <w:pPr>
        <w:keepNext/>
        <w:tabs>
          <w:tab w:val="clear" w:pos="567"/>
        </w:tabs>
        <w:spacing w:line="240" w:lineRule="auto"/>
        <w:rPr>
          <w:rFonts w:eastAsia="Arial Unicode MS"/>
          <w:szCs w:val="22"/>
        </w:rPr>
      </w:pPr>
    </w:p>
    <w:p w14:paraId="3AD00EB4" w14:textId="2D787D68" w:rsidR="0061363F" w:rsidRDefault="005063ED" w:rsidP="0061363F">
      <w:pPr>
        <w:keepNext/>
        <w:tabs>
          <w:tab w:val="clear" w:pos="567"/>
        </w:tabs>
        <w:spacing w:line="240" w:lineRule="auto"/>
        <w:rPr>
          <w:rFonts w:eastAsia="SimSun"/>
          <w:b/>
          <w:bCs/>
          <w:szCs w:val="22"/>
          <w:lang w:eastAsia="en-GB"/>
        </w:rPr>
      </w:pPr>
      <w:r>
        <w:rPr>
          <w:rFonts w:eastAsia="SimSun"/>
          <w:b/>
          <w:bCs/>
          <w:szCs w:val="22"/>
          <w:lang w:eastAsia="en-GB"/>
        </w:rPr>
        <w:t xml:space="preserve">Table 8: ADRs </w:t>
      </w:r>
      <w:r w:rsidRPr="00577533">
        <w:rPr>
          <w:rFonts w:eastAsia="SimSun"/>
          <w:b/>
          <w:bCs/>
          <w:szCs w:val="22"/>
          <w:lang w:eastAsia="en-GB"/>
        </w:rPr>
        <w:t>associated with ramucirumab</w:t>
      </w:r>
      <w:r>
        <w:rPr>
          <w:rFonts w:eastAsia="SimSun"/>
          <w:b/>
          <w:bCs/>
          <w:szCs w:val="22"/>
          <w:lang w:eastAsia="en-GB"/>
        </w:rPr>
        <w:t xml:space="preserve"> reported in</w:t>
      </w:r>
      <w:r w:rsidR="000E2C6E">
        <w:rPr>
          <w:rFonts w:eastAsia="SimSun"/>
          <w:b/>
          <w:bCs/>
          <w:szCs w:val="22"/>
          <w:lang w:eastAsia="en-GB"/>
        </w:rPr>
        <w:t xml:space="preserve"> </w:t>
      </w:r>
      <w:r>
        <w:rPr>
          <w:rFonts w:eastAsia="SimSun"/>
          <w:b/>
          <w:bCs/>
          <w:szCs w:val="22"/>
          <w:lang w:eastAsia="en-GB"/>
        </w:rPr>
        <w:t xml:space="preserve">clinical trials and through post-marketing reporting  </w:t>
      </w:r>
    </w:p>
    <w:p w14:paraId="3AD00EB5" w14:textId="77777777" w:rsidR="0061363F" w:rsidRDefault="0061363F" w:rsidP="0061363F">
      <w:pPr>
        <w:keepNext/>
        <w:tabs>
          <w:tab w:val="clear" w:pos="567"/>
        </w:tabs>
        <w:suppressAutoHyphens/>
        <w:autoSpaceDE w:val="0"/>
        <w:autoSpaceDN w:val="0"/>
        <w:adjustRightInd w:val="0"/>
        <w:spacing w:line="240" w:lineRule="auto"/>
        <w:rPr>
          <w:rFonts w:eastAsia="SimSun"/>
          <w:b/>
          <w:bCs/>
          <w:szCs w:val="22"/>
          <w:lang w:eastAsia="en-GB"/>
        </w:rPr>
      </w:pPr>
    </w:p>
    <w:tbl>
      <w:tblPr>
        <w:tblW w:w="882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162"/>
        <w:gridCol w:w="1701"/>
        <w:gridCol w:w="1417"/>
        <w:gridCol w:w="1843"/>
        <w:gridCol w:w="1701"/>
      </w:tblGrid>
      <w:tr w:rsidR="00AF3906" w14:paraId="3AD00EBB" w14:textId="77777777" w:rsidTr="00AF5251">
        <w:trPr>
          <w:trHeight w:val="658"/>
        </w:trPr>
        <w:tc>
          <w:tcPr>
            <w:tcW w:w="2162" w:type="dxa"/>
          </w:tcPr>
          <w:p w14:paraId="3AD00EB6" w14:textId="77777777" w:rsidR="0061363F" w:rsidRPr="00943E0A" w:rsidRDefault="005063ED" w:rsidP="00AF5251">
            <w:pPr>
              <w:pStyle w:val="Header"/>
              <w:keepNext/>
              <w:tabs>
                <w:tab w:val="clear" w:pos="4153"/>
                <w:tab w:val="clear" w:pos="8306"/>
              </w:tabs>
              <w:jc w:val="center"/>
              <w:rPr>
                <w:rFonts w:ascii="Times New Roman" w:hAnsi="Times New Roman"/>
                <w:b/>
                <w:sz w:val="22"/>
                <w:szCs w:val="22"/>
              </w:rPr>
            </w:pPr>
            <w:r w:rsidRPr="00943E0A">
              <w:rPr>
                <w:rFonts w:ascii="Times New Roman" w:hAnsi="Times New Roman"/>
                <w:b/>
                <w:sz w:val="22"/>
                <w:szCs w:val="22"/>
              </w:rPr>
              <w:t>System Organ Class (MedDRA)</w:t>
            </w:r>
          </w:p>
        </w:tc>
        <w:tc>
          <w:tcPr>
            <w:tcW w:w="1701" w:type="dxa"/>
          </w:tcPr>
          <w:p w14:paraId="3AD00EB7" w14:textId="77777777" w:rsidR="0061363F" w:rsidRPr="009F1048" w:rsidRDefault="005063ED" w:rsidP="00AF5251">
            <w:pPr>
              <w:pStyle w:val="Header"/>
              <w:keepNext/>
              <w:tabs>
                <w:tab w:val="clear" w:pos="4153"/>
                <w:tab w:val="clear" w:pos="8306"/>
              </w:tabs>
              <w:jc w:val="center"/>
              <w:rPr>
                <w:rFonts w:ascii="Times New Roman" w:hAnsi="Times New Roman"/>
                <w:sz w:val="22"/>
                <w:szCs w:val="22"/>
              </w:rPr>
            </w:pPr>
            <w:r>
              <w:rPr>
                <w:rFonts w:ascii="Times New Roman" w:hAnsi="Times New Roman"/>
                <w:b/>
                <w:iCs/>
                <w:sz w:val="22"/>
                <w:szCs w:val="22"/>
              </w:rPr>
              <w:t>Common</w:t>
            </w:r>
            <w:r w:rsidRPr="009F1048">
              <w:rPr>
                <w:rFonts w:ascii="Times New Roman" w:hAnsi="Times New Roman"/>
                <w:iCs/>
                <w:sz w:val="22"/>
                <w:szCs w:val="22"/>
              </w:rPr>
              <w:t xml:space="preserve"> </w:t>
            </w:r>
          </w:p>
        </w:tc>
        <w:tc>
          <w:tcPr>
            <w:tcW w:w="1417" w:type="dxa"/>
          </w:tcPr>
          <w:p w14:paraId="3AD00EB8" w14:textId="77777777" w:rsidR="0061363F" w:rsidRPr="00E11F9E" w:rsidRDefault="005063ED" w:rsidP="00AF5251">
            <w:pPr>
              <w:pStyle w:val="Header"/>
              <w:keepNext/>
              <w:tabs>
                <w:tab w:val="clear" w:pos="4153"/>
                <w:tab w:val="clear" w:pos="8306"/>
              </w:tabs>
              <w:jc w:val="center"/>
              <w:rPr>
                <w:rFonts w:ascii="Times New Roman" w:hAnsi="Times New Roman"/>
                <w:b/>
                <w:iCs/>
                <w:sz w:val="22"/>
                <w:szCs w:val="22"/>
              </w:rPr>
            </w:pPr>
            <w:r>
              <w:rPr>
                <w:rFonts w:ascii="Times New Roman" w:hAnsi="Times New Roman"/>
                <w:b/>
                <w:iCs/>
                <w:sz w:val="22"/>
                <w:szCs w:val="22"/>
              </w:rPr>
              <w:t>Uncommon</w:t>
            </w:r>
          </w:p>
        </w:tc>
        <w:tc>
          <w:tcPr>
            <w:tcW w:w="1843" w:type="dxa"/>
          </w:tcPr>
          <w:p w14:paraId="3AD00EB9" w14:textId="77777777" w:rsidR="0061363F" w:rsidRPr="00E11F9E" w:rsidRDefault="005063ED" w:rsidP="00AF5251">
            <w:pPr>
              <w:pStyle w:val="Header"/>
              <w:keepNext/>
              <w:tabs>
                <w:tab w:val="clear" w:pos="4153"/>
                <w:tab w:val="clear" w:pos="8306"/>
              </w:tabs>
              <w:jc w:val="center"/>
              <w:rPr>
                <w:rFonts w:ascii="Times New Roman" w:hAnsi="Times New Roman"/>
                <w:b/>
                <w:sz w:val="22"/>
                <w:szCs w:val="22"/>
                <w:lang w:val="pt-PT"/>
              </w:rPr>
            </w:pPr>
            <w:r w:rsidRPr="00E11F9E">
              <w:rPr>
                <w:rFonts w:ascii="Times New Roman" w:hAnsi="Times New Roman"/>
                <w:b/>
                <w:iCs/>
                <w:sz w:val="22"/>
                <w:szCs w:val="22"/>
              </w:rPr>
              <w:t xml:space="preserve">Rare </w:t>
            </w:r>
          </w:p>
        </w:tc>
        <w:tc>
          <w:tcPr>
            <w:tcW w:w="1701" w:type="dxa"/>
          </w:tcPr>
          <w:p w14:paraId="3AD00EBA" w14:textId="77777777" w:rsidR="0061363F" w:rsidRPr="009F1048" w:rsidRDefault="005063ED" w:rsidP="00AF5251">
            <w:pPr>
              <w:pStyle w:val="Header"/>
              <w:keepNext/>
              <w:tabs>
                <w:tab w:val="clear" w:pos="4153"/>
                <w:tab w:val="clear" w:pos="8306"/>
              </w:tabs>
              <w:jc w:val="center"/>
              <w:rPr>
                <w:rFonts w:ascii="Times New Roman" w:hAnsi="Times New Roman"/>
                <w:sz w:val="22"/>
                <w:szCs w:val="22"/>
                <w:lang w:val="pt-PT"/>
              </w:rPr>
            </w:pPr>
            <w:r>
              <w:rPr>
                <w:rFonts w:ascii="Times New Roman" w:hAnsi="Times New Roman"/>
                <w:b/>
                <w:iCs/>
                <w:sz w:val="22"/>
                <w:szCs w:val="22"/>
              </w:rPr>
              <w:t>Not known</w:t>
            </w:r>
            <w:r w:rsidRPr="009F1048">
              <w:rPr>
                <w:rFonts w:ascii="Times New Roman" w:hAnsi="Times New Roman"/>
                <w:b/>
                <w:iCs/>
                <w:sz w:val="22"/>
                <w:szCs w:val="22"/>
              </w:rPr>
              <w:t xml:space="preserve"> </w:t>
            </w:r>
          </w:p>
        </w:tc>
      </w:tr>
      <w:tr w:rsidR="00AF3906" w14:paraId="3AD00EC1" w14:textId="77777777" w:rsidTr="00AF5251">
        <w:tc>
          <w:tcPr>
            <w:tcW w:w="2162" w:type="dxa"/>
          </w:tcPr>
          <w:p w14:paraId="3AD00EBC" w14:textId="77777777" w:rsidR="0061363F" w:rsidRPr="00943E0A" w:rsidRDefault="005063ED" w:rsidP="00AF5251">
            <w:pPr>
              <w:pStyle w:val="Header"/>
              <w:keepNext/>
              <w:tabs>
                <w:tab w:val="clear" w:pos="4153"/>
                <w:tab w:val="clear" w:pos="8306"/>
              </w:tabs>
              <w:rPr>
                <w:rFonts w:ascii="Times New Roman" w:hAnsi="Times New Roman"/>
                <w:sz w:val="22"/>
                <w:szCs w:val="22"/>
              </w:rPr>
            </w:pPr>
            <w:r w:rsidRPr="00E11F9E">
              <w:rPr>
                <w:rFonts w:ascii="Times New Roman" w:hAnsi="Times New Roman"/>
                <w:sz w:val="22"/>
                <w:szCs w:val="22"/>
              </w:rPr>
              <w:t>Neoplasms benign, malignant and unspecified (including cysts and polyps</w:t>
            </w:r>
            <w:r>
              <w:rPr>
                <w:rFonts w:ascii="Times New Roman" w:hAnsi="Times New Roman"/>
                <w:sz w:val="22"/>
                <w:szCs w:val="22"/>
              </w:rPr>
              <w:t>)</w:t>
            </w:r>
          </w:p>
        </w:tc>
        <w:tc>
          <w:tcPr>
            <w:tcW w:w="1701" w:type="dxa"/>
          </w:tcPr>
          <w:p w14:paraId="3AD00EBD" w14:textId="77777777" w:rsidR="0061363F" w:rsidRPr="007A39EA" w:rsidRDefault="005063ED" w:rsidP="00AF5251">
            <w:pPr>
              <w:pStyle w:val="Header"/>
              <w:keepNext/>
              <w:tabs>
                <w:tab w:val="clear" w:pos="4153"/>
                <w:tab w:val="clear" w:pos="8306"/>
              </w:tabs>
              <w:rPr>
                <w:rFonts w:ascii="Times New Roman" w:hAnsi="Times New Roman"/>
                <w:sz w:val="22"/>
                <w:szCs w:val="22"/>
              </w:rPr>
            </w:pPr>
            <w:r>
              <w:rPr>
                <w:rFonts w:ascii="Times New Roman" w:hAnsi="Times New Roman"/>
                <w:sz w:val="22"/>
                <w:szCs w:val="22"/>
              </w:rPr>
              <w:t>H</w:t>
            </w:r>
            <w:r w:rsidRPr="00A47ECA">
              <w:rPr>
                <w:rFonts w:ascii="Times New Roman" w:hAnsi="Times New Roman"/>
                <w:sz w:val="22"/>
                <w:szCs w:val="22"/>
              </w:rPr>
              <w:t>aemangioma</w:t>
            </w:r>
          </w:p>
        </w:tc>
        <w:tc>
          <w:tcPr>
            <w:tcW w:w="1417" w:type="dxa"/>
          </w:tcPr>
          <w:p w14:paraId="3AD00EBE" w14:textId="77777777" w:rsidR="0061363F" w:rsidRPr="007A39EA" w:rsidRDefault="0061363F" w:rsidP="00AF5251">
            <w:pPr>
              <w:pStyle w:val="Header"/>
              <w:keepNext/>
              <w:tabs>
                <w:tab w:val="clear" w:pos="4153"/>
                <w:tab w:val="clear" w:pos="8306"/>
              </w:tabs>
              <w:rPr>
                <w:rFonts w:ascii="Times New Roman" w:hAnsi="Times New Roman"/>
                <w:sz w:val="22"/>
                <w:szCs w:val="22"/>
              </w:rPr>
            </w:pPr>
          </w:p>
        </w:tc>
        <w:tc>
          <w:tcPr>
            <w:tcW w:w="1843" w:type="dxa"/>
          </w:tcPr>
          <w:p w14:paraId="3AD00EBF" w14:textId="77777777" w:rsidR="0061363F" w:rsidRPr="007A39EA" w:rsidRDefault="0061363F" w:rsidP="00AF5251">
            <w:pPr>
              <w:pStyle w:val="Header"/>
              <w:keepNext/>
              <w:tabs>
                <w:tab w:val="clear" w:pos="4153"/>
                <w:tab w:val="clear" w:pos="8306"/>
              </w:tabs>
              <w:rPr>
                <w:rFonts w:ascii="Times New Roman" w:hAnsi="Times New Roman"/>
                <w:sz w:val="22"/>
                <w:szCs w:val="22"/>
              </w:rPr>
            </w:pPr>
          </w:p>
        </w:tc>
        <w:tc>
          <w:tcPr>
            <w:tcW w:w="1701" w:type="dxa"/>
          </w:tcPr>
          <w:p w14:paraId="3AD00EC0" w14:textId="77777777" w:rsidR="0061363F" w:rsidRPr="0030643D" w:rsidRDefault="0061363F" w:rsidP="00AF5251">
            <w:pPr>
              <w:pStyle w:val="Header"/>
              <w:keepNext/>
              <w:tabs>
                <w:tab w:val="clear" w:pos="4153"/>
                <w:tab w:val="clear" w:pos="8306"/>
              </w:tabs>
              <w:rPr>
                <w:rFonts w:ascii="Times New Roman" w:hAnsi="Times New Roman"/>
                <w:sz w:val="22"/>
                <w:szCs w:val="22"/>
              </w:rPr>
            </w:pPr>
          </w:p>
        </w:tc>
      </w:tr>
      <w:tr w:rsidR="00AF3906" w14:paraId="3AD00EC7" w14:textId="77777777" w:rsidTr="00AF5251">
        <w:tc>
          <w:tcPr>
            <w:tcW w:w="2162" w:type="dxa"/>
          </w:tcPr>
          <w:p w14:paraId="3AD00EC2" w14:textId="77777777" w:rsidR="0061363F" w:rsidRPr="00E11F9E" w:rsidRDefault="005063ED" w:rsidP="00AF5251">
            <w:pPr>
              <w:spacing w:line="240" w:lineRule="auto"/>
              <w:rPr>
                <w:lang w:val="pt-PT"/>
              </w:rPr>
            </w:pPr>
            <w:r w:rsidRPr="00E11F9E">
              <w:rPr>
                <w:lang w:val="pt-PT"/>
              </w:rPr>
              <w:t>Blood and lymphatic system disorders</w:t>
            </w:r>
          </w:p>
        </w:tc>
        <w:tc>
          <w:tcPr>
            <w:tcW w:w="1701" w:type="dxa"/>
          </w:tcPr>
          <w:p w14:paraId="3AD00EC3" w14:textId="77777777" w:rsidR="0061363F" w:rsidRPr="007A39EA" w:rsidRDefault="0061363F" w:rsidP="00AF5251">
            <w:pPr>
              <w:pStyle w:val="Header"/>
              <w:tabs>
                <w:tab w:val="clear" w:pos="4153"/>
                <w:tab w:val="clear" w:pos="8306"/>
              </w:tabs>
              <w:rPr>
                <w:rFonts w:ascii="Times New Roman" w:hAnsi="Times New Roman"/>
                <w:sz w:val="22"/>
                <w:szCs w:val="22"/>
                <w:lang w:val="pt-PT"/>
              </w:rPr>
            </w:pPr>
          </w:p>
        </w:tc>
        <w:tc>
          <w:tcPr>
            <w:tcW w:w="1417" w:type="dxa"/>
          </w:tcPr>
          <w:p w14:paraId="3AD00EC4" w14:textId="77777777" w:rsidR="0061363F" w:rsidRPr="0030643D" w:rsidRDefault="0061363F" w:rsidP="00AF5251">
            <w:pPr>
              <w:pStyle w:val="Header"/>
              <w:tabs>
                <w:tab w:val="clear" w:pos="4153"/>
                <w:tab w:val="clear" w:pos="8306"/>
              </w:tabs>
              <w:rPr>
                <w:rFonts w:ascii="Times New Roman" w:hAnsi="Times New Roman"/>
                <w:sz w:val="22"/>
                <w:lang w:val="pt-PT"/>
              </w:rPr>
            </w:pPr>
          </w:p>
        </w:tc>
        <w:tc>
          <w:tcPr>
            <w:tcW w:w="1843" w:type="dxa"/>
          </w:tcPr>
          <w:p w14:paraId="3AD00EC5" w14:textId="77777777" w:rsidR="0061363F" w:rsidRPr="0030643D" w:rsidRDefault="005063ED" w:rsidP="00AF5251">
            <w:pPr>
              <w:pStyle w:val="Header"/>
              <w:tabs>
                <w:tab w:val="clear" w:pos="4153"/>
                <w:tab w:val="clear" w:pos="8306"/>
              </w:tabs>
              <w:rPr>
                <w:rFonts w:ascii="Times New Roman" w:hAnsi="Times New Roman"/>
                <w:sz w:val="22"/>
                <w:lang w:val="pt-PT"/>
              </w:rPr>
            </w:pPr>
            <w:r>
              <w:rPr>
                <w:rFonts w:ascii="Times New Roman" w:hAnsi="Times New Roman"/>
                <w:sz w:val="22"/>
                <w:lang w:val="pt-PT"/>
              </w:rPr>
              <w:t>T</w:t>
            </w:r>
            <w:r w:rsidRPr="00A47ECA">
              <w:rPr>
                <w:rFonts w:ascii="Times New Roman" w:hAnsi="Times New Roman"/>
                <w:sz w:val="22"/>
                <w:lang w:val="pt-PT"/>
              </w:rPr>
              <w:t>hrombotic microangiopathy</w:t>
            </w:r>
          </w:p>
        </w:tc>
        <w:tc>
          <w:tcPr>
            <w:tcW w:w="1701" w:type="dxa"/>
          </w:tcPr>
          <w:p w14:paraId="3AD00EC6" w14:textId="77777777" w:rsidR="0061363F" w:rsidRPr="007070F4" w:rsidRDefault="0061363F" w:rsidP="00AF5251">
            <w:pPr>
              <w:pStyle w:val="Header"/>
              <w:tabs>
                <w:tab w:val="clear" w:pos="4153"/>
                <w:tab w:val="clear" w:pos="8306"/>
              </w:tabs>
              <w:rPr>
                <w:rFonts w:ascii="Times New Roman" w:hAnsi="Times New Roman"/>
                <w:sz w:val="22"/>
                <w:szCs w:val="22"/>
                <w:lang w:val="en-US"/>
              </w:rPr>
            </w:pPr>
          </w:p>
        </w:tc>
      </w:tr>
      <w:tr w:rsidR="00AF3906" w14:paraId="3AD00ECD" w14:textId="77777777" w:rsidTr="00AF5251">
        <w:tc>
          <w:tcPr>
            <w:tcW w:w="2162" w:type="dxa"/>
          </w:tcPr>
          <w:p w14:paraId="3AD00EC8" w14:textId="77777777" w:rsidR="0061363F" w:rsidRDefault="005063ED" w:rsidP="00AF5251">
            <w:pPr>
              <w:spacing w:line="240" w:lineRule="auto"/>
              <w:rPr>
                <w:lang w:val="pt-PT"/>
              </w:rPr>
            </w:pPr>
            <w:r>
              <w:rPr>
                <w:lang w:val="pt-PT"/>
              </w:rPr>
              <w:t>Endocrine disorders</w:t>
            </w:r>
          </w:p>
        </w:tc>
        <w:tc>
          <w:tcPr>
            <w:tcW w:w="1701" w:type="dxa"/>
          </w:tcPr>
          <w:p w14:paraId="3AD00EC9" w14:textId="77777777" w:rsidR="0061363F" w:rsidRPr="007A39EA" w:rsidRDefault="005063ED" w:rsidP="00AF5251">
            <w:pPr>
              <w:pStyle w:val="Header"/>
              <w:tabs>
                <w:tab w:val="clear" w:pos="4153"/>
                <w:tab w:val="clear" w:pos="8306"/>
              </w:tabs>
              <w:rPr>
                <w:rFonts w:ascii="Times New Roman" w:hAnsi="Times New Roman"/>
                <w:sz w:val="22"/>
                <w:szCs w:val="22"/>
              </w:rPr>
            </w:pPr>
            <w:r>
              <w:rPr>
                <w:rFonts w:ascii="Times New Roman" w:hAnsi="Times New Roman"/>
                <w:sz w:val="22"/>
                <w:szCs w:val="22"/>
              </w:rPr>
              <w:t>Hypothyroidism</w:t>
            </w:r>
          </w:p>
        </w:tc>
        <w:tc>
          <w:tcPr>
            <w:tcW w:w="1417" w:type="dxa"/>
          </w:tcPr>
          <w:p w14:paraId="3AD00ECA" w14:textId="77777777" w:rsidR="0061363F" w:rsidRPr="007A39EA" w:rsidRDefault="0061363F" w:rsidP="00AF5251">
            <w:pPr>
              <w:pStyle w:val="Header"/>
              <w:tabs>
                <w:tab w:val="clear" w:pos="4153"/>
                <w:tab w:val="clear" w:pos="8306"/>
              </w:tabs>
              <w:rPr>
                <w:rFonts w:ascii="Times New Roman" w:hAnsi="Times New Roman"/>
                <w:iCs/>
                <w:sz w:val="22"/>
                <w:szCs w:val="22"/>
                <w:lang w:val="en-US"/>
              </w:rPr>
            </w:pPr>
          </w:p>
        </w:tc>
        <w:tc>
          <w:tcPr>
            <w:tcW w:w="1843" w:type="dxa"/>
          </w:tcPr>
          <w:p w14:paraId="3AD00ECB" w14:textId="77777777" w:rsidR="0061363F" w:rsidRPr="009B4975" w:rsidRDefault="0061363F" w:rsidP="00AF5251">
            <w:pPr>
              <w:pStyle w:val="Header"/>
              <w:tabs>
                <w:tab w:val="clear" w:pos="4153"/>
                <w:tab w:val="clear" w:pos="8306"/>
              </w:tabs>
              <w:rPr>
                <w:rFonts w:ascii="Times New Roman" w:hAnsi="Times New Roman"/>
                <w:iCs/>
                <w:sz w:val="22"/>
                <w:szCs w:val="22"/>
                <w:lang w:val="en-US"/>
              </w:rPr>
            </w:pPr>
          </w:p>
        </w:tc>
        <w:tc>
          <w:tcPr>
            <w:tcW w:w="1701" w:type="dxa"/>
          </w:tcPr>
          <w:p w14:paraId="3AD00ECC" w14:textId="77777777" w:rsidR="0061363F" w:rsidRDefault="0061363F" w:rsidP="00AF5251">
            <w:pPr>
              <w:pStyle w:val="Header"/>
              <w:tabs>
                <w:tab w:val="clear" w:pos="4153"/>
                <w:tab w:val="clear" w:pos="8306"/>
              </w:tabs>
              <w:rPr>
                <w:rFonts w:ascii="Times New Roman" w:hAnsi="Times New Roman"/>
                <w:iCs/>
                <w:sz w:val="22"/>
                <w:szCs w:val="22"/>
                <w:lang w:val="en-US"/>
              </w:rPr>
            </w:pPr>
          </w:p>
        </w:tc>
      </w:tr>
      <w:tr w:rsidR="00AF3906" w14:paraId="3AD00ED3" w14:textId="77777777" w:rsidTr="00AF5251">
        <w:tc>
          <w:tcPr>
            <w:tcW w:w="2162" w:type="dxa"/>
          </w:tcPr>
          <w:p w14:paraId="3AD00ECE" w14:textId="77777777" w:rsidR="0061363F" w:rsidRPr="00E11F9E" w:rsidRDefault="005063ED" w:rsidP="00AF5251">
            <w:pPr>
              <w:spacing w:line="240" w:lineRule="auto"/>
              <w:rPr>
                <w:lang w:val="pt-PT"/>
              </w:rPr>
            </w:pPr>
            <w:r>
              <w:rPr>
                <w:lang w:val="pt-PT"/>
              </w:rPr>
              <w:t>Nervous system disorders</w:t>
            </w:r>
          </w:p>
        </w:tc>
        <w:tc>
          <w:tcPr>
            <w:tcW w:w="1701" w:type="dxa"/>
          </w:tcPr>
          <w:p w14:paraId="3AD00ECF" w14:textId="77777777" w:rsidR="0061363F" w:rsidRPr="007A39EA" w:rsidRDefault="0061363F" w:rsidP="00AF5251">
            <w:pPr>
              <w:pStyle w:val="Header"/>
              <w:tabs>
                <w:tab w:val="clear" w:pos="4153"/>
                <w:tab w:val="clear" w:pos="8306"/>
              </w:tabs>
              <w:rPr>
                <w:rFonts w:ascii="Times New Roman" w:hAnsi="Times New Roman"/>
                <w:sz w:val="22"/>
                <w:szCs w:val="22"/>
              </w:rPr>
            </w:pPr>
          </w:p>
        </w:tc>
        <w:tc>
          <w:tcPr>
            <w:tcW w:w="1417" w:type="dxa"/>
          </w:tcPr>
          <w:p w14:paraId="3AD00ED0" w14:textId="77777777" w:rsidR="0061363F" w:rsidRPr="007A39EA" w:rsidRDefault="0061363F" w:rsidP="00AF5251">
            <w:pPr>
              <w:pStyle w:val="Header"/>
              <w:tabs>
                <w:tab w:val="clear" w:pos="4153"/>
                <w:tab w:val="clear" w:pos="8306"/>
              </w:tabs>
              <w:rPr>
                <w:rFonts w:ascii="Times New Roman" w:hAnsi="Times New Roman"/>
                <w:iCs/>
                <w:sz w:val="22"/>
                <w:szCs w:val="22"/>
                <w:lang w:val="en-US"/>
              </w:rPr>
            </w:pPr>
          </w:p>
        </w:tc>
        <w:tc>
          <w:tcPr>
            <w:tcW w:w="1843" w:type="dxa"/>
          </w:tcPr>
          <w:p w14:paraId="3AD00ED1" w14:textId="77777777" w:rsidR="0061363F" w:rsidRPr="007A39EA" w:rsidRDefault="005063ED" w:rsidP="00AF5251">
            <w:pPr>
              <w:pStyle w:val="Header"/>
              <w:tabs>
                <w:tab w:val="clear" w:pos="4153"/>
                <w:tab w:val="clear" w:pos="8306"/>
              </w:tabs>
              <w:rPr>
                <w:rFonts w:ascii="Times New Roman" w:hAnsi="Times New Roman"/>
                <w:iCs/>
                <w:sz w:val="22"/>
                <w:szCs w:val="22"/>
                <w:lang w:val="en-US"/>
              </w:rPr>
            </w:pPr>
            <w:r w:rsidRPr="009B4975">
              <w:rPr>
                <w:rFonts w:ascii="Times New Roman" w:hAnsi="Times New Roman"/>
                <w:iCs/>
                <w:sz w:val="22"/>
                <w:szCs w:val="22"/>
                <w:lang w:val="en-US"/>
              </w:rPr>
              <w:t xml:space="preserve">Posterior </w:t>
            </w:r>
            <w:r>
              <w:rPr>
                <w:rFonts w:ascii="Times New Roman" w:hAnsi="Times New Roman"/>
                <w:iCs/>
                <w:sz w:val="22"/>
                <w:szCs w:val="22"/>
                <w:lang w:val="en-US"/>
              </w:rPr>
              <w:t>r</w:t>
            </w:r>
            <w:r w:rsidRPr="009B4975">
              <w:rPr>
                <w:rFonts w:ascii="Times New Roman" w:hAnsi="Times New Roman"/>
                <w:iCs/>
                <w:sz w:val="22"/>
                <w:szCs w:val="22"/>
                <w:lang w:val="en-US"/>
              </w:rPr>
              <w:t xml:space="preserve">eversible </w:t>
            </w:r>
            <w:r>
              <w:rPr>
                <w:rFonts w:ascii="Times New Roman" w:hAnsi="Times New Roman"/>
                <w:iCs/>
                <w:sz w:val="22"/>
                <w:szCs w:val="22"/>
                <w:lang w:val="en-US"/>
              </w:rPr>
              <w:t>e</w:t>
            </w:r>
            <w:r w:rsidRPr="009B4975">
              <w:rPr>
                <w:rFonts w:ascii="Times New Roman" w:hAnsi="Times New Roman"/>
                <w:iCs/>
                <w:sz w:val="22"/>
                <w:szCs w:val="22"/>
                <w:lang w:val="en-US"/>
              </w:rPr>
              <w:t xml:space="preserve">ncephalopathy </w:t>
            </w:r>
            <w:r>
              <w:rPr>
                <w:rFonts w:ascii="Times New Roman" w:hAnsi="Times New Roman"/>
                <w:iCs/>
                <w:sz w:val="22"/>
                <w:szCs w:val="22"/>
                <w:lang w:val="en-US"/>
              </w:rPr>
              <w:t>s</w:t>
            </w:r>
            <w:r w:rsidRPr="009B4975">
              <w:rPr>
                <w:rFonts w:ascii="Times New Roman" w:hAnsi="Times New Roman"/>
                <w:iCs/>
                <w:sz w:val="22"/>
                <w:szCs w:val="22"/>
                <w:lang w:val="en-US"/>
              </w:rPr>
              <w:t>yndrome</w:t>
            </w:r>
          </w:p>
        </w:tc>
        <w:tc>
          <w:tcPr>
            <w:tcW w:w="1701" w:type="dxa"/>
          </w:tcPr>
          <w:p w14:paraId="3AD00ED2" w14:textId="77777777" w:rsidR="0061363F" w:rsidRDefault="0061363F" w:rsidP="00AF5251">
            <w:pPr>
              <w:pStyle w:val="Header"/>
              <w:tabs>
                <w:tab w:val="clear" w:pos="4153"/>
                <w:tab w:val="clear" w:pos="8306"/>
              </w:tabs>
              <w:rPr>
                <w:rFonts w:ascii="Times New Roman" w:hAnsi="Times New Roman"/>
                <w:iCs/>
                <w:sz w:val="22"/>
                <w:szCs w:val="22"/>
                <w:lang w:val="en-US"/>
              </w:rPr>
            </w:pPr>
          </w:p>
        </w:tc>
      </w:tr>
      <w:tr w:rsidR="00AF3906" w14:paraId="3AD00ED9" w14:textId="77777777" w:rsidTr="00AF5251">
        <w:tc>
          <w:tcPr>
            <w:tcW w:w="2162" w:type="dxa"/>
          </w:tcPr>
          <w:p w14:paraId="3AD00ED4" w14:textId="77777777" w:rsidR="00B14528" w:rsidRPr="00900DF3" w:rsidRDefault="005063ED" w:rsidP="00AF5251">
            <w:pPr>
              <w:spacing w:line="240" w:lineRule="auto"/>
              <w:rPr>
                <w:lang w:val="pt-PT"/>
              </w:rPr>
            </w:pPr>
            <w:r w:rsidRPr="00900DF3">
              <w:rPr>
                <w:lang w:val="pt-PT"/>
              </w:rPr>
              <w:t>Cardiac disorders</w:t>
            </w:r>
          </w:p>
        </w:tc>
        <w:tc>
          <w:tcPr>
            <w:tcW w:w="1701" w:type="dxa"/>
          </w:tcPr>
          <w:p w14:paraId="3AD00ED5" w14:textId="77777777" w:rsidR="00B14528" w:rsidRPr="00900DF3" w:rsidRDefault="00B14528" w:rsidP="00AF5251">
            <w:pPr>
              <w:pStyle w:val="Header"/>
              <w:tabs>
                <w:tab w:val="clear" w:pos="4153"/>
                <w:tab w:val="clear" w:pos="8306"/>
              </w:tabs>
              <w:rPr>
                <w:rFonts w:ascii="Times New Roman" w:hAnsi="Times New Roman"/>
                <w:sz w:val="22"/>
                <w:szCs w:val="22"/>
              </w:rPr>
            </w:pPr>
          </w:p>
        </w:tc>
        <w:tc>
          <w:tcPr>
            <w:tcW w:w="1417" w:type="dxa"/>
          </w:tcPr>
          <w:p w14:paraId="3AD00ED6" w14:textId="77777777" w:rsidR="00B14528" w:rsidRPr="00900DF3" w:rsidRDefault="00B14528" w:rsidP="00AF5251">
            <w:pPr>
              <w:pStyle w:val="Header"/>
              <w:tabs>
                <w:tab w:val="clear" w:pos="4153"/>
                <w:tab w:val="clear" w:pos="8306"/>
              </w:tabs>
              <w:rPr>
                <w:rFonts w:ascii="Times New Roman" w:hAnsi="Times New Roman"/>
                <w:iCs/>
                <w:sz w:val="22"/>
                <w:szCs w:val="22"/>
                <w:lang w:val="en-US"/>
              </w:rPr>
            </w:pPr>
          </w:p>
        </w:tc>
        <w:tc>
          <w:tcPr>
            <w:tcW w:w="1843" w:type="dxa"/>
          </w:tcPr>
          <w:p w14:paraId="3AD00ED7" w14:textId="77777777" w:rsidR="00B14528" w:rsidRPr="00900DF3" w:rsidRDefault="00B14528" w:rsidP="00AF5251">
            <w:pPr>
              <w:pStyle w:val="Header"/>
              <w:tabs>
                <w:tab w:val="clear" w:pos="4153"/>
                <w:tab w:val="clear" w:pos="8306"/>
              </w:tabs>
              <w:rPr>
                <w:rFonts w:ascii="Times New Roman" w:hAnsi="Times New Roman"/>
                <w:iCs/>
                <w:sz w:val="22"/>
                <w:szCs w:val="22"/>
                <w:lang w:val="en-US"/>
              </w:rPr>
            </w:pPr>
          </w:p>
        </w:tc>
        <w:tc>
          <w:tcPr>
            <w:tcW w:w="1701" w:type="dxa"/>
          </w:tcPr>
          <w:p w14:paraId="3AD00ED8" w14:textId="77777777" w:rsidR="00B14528" w:rsidRPr="00900DF3" w:rsidRDefault="005063ED" w:rsidP="00AF5251">
            <w:pPr>
              <w:pStyle w:val="Header"/>
              <w:tabs>
                <w:tab w:val="clear" w:pos="4153"/>
                <w:tab w:val="clear" w:pos="8306"/>
              </w:tabs>
              <w:rPr>
                <w:rFonts w:ascii="Times New Roman" w:hAnsi="Times New Roman"/>
                <w:iCs/>
                <w:sz w:val="22"/>
                <w:szCs w:val="22"/>
                <w:vertAlign w:val="superscript"/>
                <w:lang w:val="en-US"/>
              </w:rPr>
            </w:pPr>
            <w:r w:rsidRPr="00900DF3">
              <w:rPr>
                <w:rFonts w:ascii="Times New Roman" w:hAnsi="Times New Roman"/>
                <w:iCs/>
                <w:sz w:val="22"/>
                <w:szCs w:val="22"/>
                <w:lang w:val="en-US"/>
              </w:rPr>
              <w:t>Cardiac failure</w:t>
            </w:r>
            <w:r w:rsidR="00677625" w:rsidRPr="00900DF3">
              <w:rPr>
                <w:rFonts w:ascii="Times New Roman" w:hAnsi="Times New Roman"/>
                <w:iCs/>
                <w:sz w:val="22"/>
                <w:szCs w:val="22"/>
                <w:vertAlign w:val="superscript"/>
                <w:lang w:val="en-US"/>
              </w:rPr>
              <w:t>a</w:t>
            </w:r>
          </w:p>
        </w:tc>
      </w:tr>
      <w:tr w:rsidR="00AF3906" w14:paraId="3AD00EDF" w14:textId="77777777" w:rsidTr="00AF5251">
        <w:tc>
          <w:tcPr>
            <w:tcW w:w="2162" w:type="dxa"/>
          </w:tcPr>
          <w:p w14:paraId="3AD00EDA" w14:textId="77777777" w:rsidR="0061363F" w:rsidRPr="009F1048" w:rsidRDefault="005063ED" w:rsidP="00690878">
            <w:pPr>
              <w:keepNext/>
              <w:spacing w:line="240" w:lineRule="auto"/>
              <w:rPr>
                <w:lang w:val="pt-PT"/>
              </w:rPr>
            </w:pPr>
            <w:r w:rsidRPr="00E11F9E">
              <w:rPr>
                <w:lang w:val="pt-PT"/>
              </w:rPr>
              <w:t>Vascular disorders</w:t>
            </w:r>
          </w:p>
        </w:tc>
        <w:tc>
          <w:tcPr>
            <w:tcW w:w="1701" w:type="dxa"/>
          </w:tcPr>
          <w:p w14:paraId="3AD00EDB" w14:textId="77777777" w:rsidR="0061363F" w:rsidRPr="007A39EA" w:rsidRDefault="0061363F" w:rsidP="00690878">
            <w:pPr>
              <w:pStyle w:val="Header"/>
              <w:keepNext/>
              <w:tabs>
                <w:tab w:val="clear" w:pos="4153"/>
                <w:tab w:val="clear" w:pos="8306"/>
              </w:tabs>
              <w:rPr>
                <w:rFonts w:ascii="Times New Roman" w:hAnsi="Times New Roman"/>
                <w:sz w:val="22"/>
                <w:szCs w:val="22"/>
              </w:rPr>
            </w:pPr>
          </w:p>
        </w:tc>
        <w:tc>
          <w:tcPr>
            <w:tcW w:w="1417" w:type="dxa"/>
          </w:tcPr>
          <w:p w14:paraId="3AD00EDC" w14:textId="77777777" w:rsidR="0061363F" w:rsidRPr="007A39EA" w:rsidRDefault="0061363F" w:rsidP="00690878">
            <w:pPr>
              <w:pStyle w:val="Header"/>
              <w:keepNext/>
              <w:tabs>
                <w:tab w:val="clear" w:pos="4153"/>
                <w:tab w:val="clear" w:pos="8306"/>
              </w:tabs>
              <w:rPr>
                <w:rFonts w:ascii="Times New Roman" w:hAnsi="Times New Roman"/>
                <w:iCs/>
                <w:sz w:val="22"/>
                <w:szCs w:val="22"/>
                <w:lang w:val="en-US"/>
              </w:rPr>
            </w:pPr>
          </w:p>
        </w:tc>
        <w:tc>
          <w:tcPr>
            <w:tcW w:w="1843" w:type="dxa"/>
          </w:tcPr>
          <w:p w14:paraId="3AD00EDD" w14:textId="77777777" w:rsidR="0061363F" w:rsidRPr="007A39EA" w:rsidRDefault="0061363F" w:rsidP="00690878">
            <w:pPr>
              <w:pStyle w:val="Header"/>
              <w:keepNext/>
              <w:tabs>
                <w:tab w:val="clear" w:pos="4153"/>
                <w:tab w:val="clear" w:pos="8306"/>
              </w:tabs>
              <w:rPr>
                <w:rFonts w:ascii="Times New Roman" w:hAnsi="Times New Roman"/>
                <w:iCs/>
                <w:sz w:val="22"/>
                <w:szCs w:val="22"/>
                <w:lang w:val="en-US"/>
              </w:rPr>
            </w:pPr>
          </w:p>
        </w:tc>
        <w:tc>
          <w:tcPr>
            <w:tcW w:w="1701" w:type="dxa"/>
          </w:tcPr>
          <w:p w14:paraId="3AD00EDE" w14:textId="77777777" w:rsidR="0061363F" w:rsidRPr="0030643D" w:rsidRDefault="005063ED" w:rsidP="00690878">
            <w:pPr>
              <w:pStyle w:val="Header"/>
              <w:keepNext/>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A</w:t>
            </w:r>
            <w:r w:rsidRPr="00A47ECA">
              <w:rPr>
                <w:rFonts w:ascii="Times New Roman" w:hAnsi="Times New Roman"/>
                <w:iCs/>
                <w:sz w:val="22"/>
                <w:szCs w:val="22"/>
                <w:lang w:val="en-US"/>
              </w:rPr>
              <w:t>neurysms and artery dissections</w:t>
            </w:r>
          </w:p>
        </w:tc>
      </w:tr>
      <w:tr w:rsidR="00AF3906" w14:paraId="3AD00EE5" w14:textId="77777777" w:rsidTr="00AF5251">
        <w:tc>
          <w:tcPr>
            <w:tcW w:w="2162" w:type="dxa"/>
          </w:tcPr>
          <w:p w14:paraId="3AD00EE0" w14:textId="77777777" w:rsidR="0061363F" w:rsidRPr="00E11F9E" w:rsidRDefault="005063ED" w:rsidP="00690878">
            <w:pPr>
              <w:keepNext/>
              <w:spacing w:line="240" w:lineRule="auto"/>
              <w:rPr>
                <w:lang w:val="pt-PT"/>
              </w:rPr>
            </w:pPr>
            <w:r w:rsidRPr="00A82B42">
              <w:rPr>
                <w:lang w:val="pt-PT"/>
              </w:rPr>
              <w:t>Respiratory, thoracic and mediastinal disorders</w:t>
            </w:r>
          </w:p>
        </w:tc>
        <w:tc>
          <w:tcPr>
            <w:tcW w:w="1701" w:type="dxa"/>
          </w:tcPr>
          <w:p w14:paraId="3AD00EE1" w14:textId="77777777" w:rsidR="0061363F" w:rsidRPr="007A39EA" w:rsidRDefault="005063ED" w:rsidP="00690878">
            <w:pPr>
              <w:pStyle w:val="Header"/>
              <w:keepNext/>
              <w:tabs>
                <w:tab w:val="clear" w:pos="4153"/>
                <w:tab w:val="clear" w:pos="8306"/>
              </w:tabs>
              <w:rPr>
                <w:rFonts w:ascii="Times New Roman" w:hAnsi="Times New Roman"/>
                <w:sz w:val="22"/>
                <w:szCs w:val="22"/>
              </w:rPr>
            </w:pPr>
            <w:r w:rsidRPr="00A82B42">
              <w:rPr>
                <w:rFonts w:ascii="Times New Roman" w:hAnsi="Times New Roman"/>
                <w:sz w:val="22"/>
                <w:szCs w:val="22"/>
              </w:rPr>
              <w:t>Dysphonia</w:t>
            </w:r>
          </w:p>
        </w:tc>
        <w:tc>
          <w:tcPr>
            <w:tcW w:w="1417" w:type="dxa"/>
          </w:tcPr>
          <w:p w14:paraId="3AD00EE2" w14:textId="77777777" w:rsidR="0061363F" w:rsidRPr="007A39EA" w:rsidRDefault="0061363F" w:rsidP="00690878">
            <w:pPr>
              <w:pStyle w:val="Header"/>
              <w:keepNext/>
              <w:tabs>
                <w:tab w:val="clear" w:pos="4153"/>
                <w:tab w:val="clear" w:pos="8306"/>
              </w:tabs>
              <w:rPr>
                <w:rFonts w:ascii="Times New Roman" w:hAnsi="Times New Roman"/>
                <w:iCs/>
                <w:sz w:val="22"/>
                <w:szCs w:val="22"/>
                <w:lang w:val="en-US"/>
              </w:rPr>
            </w:pPr>
          </w:p>
        </w:tc>
        <w:tc>
          <w:tcPr>
            <w:tcW w:w="1843" w:type="dxa"/>
          </w:tcPr>
          <w:p w14:paraId="3AD00EE3" w14:textId="77777777" w:rsidR="0061363F" w:rsidRPr="007A39EA" w:rsidRDefault="0061363F" w:rsidP="00690878">
            <w:pPr>
              <w:pStyle w:val="Header"/>
              <w:keepNext/>
              <w:tabs>
                <w:tab w:val="clear" w:pos="4153"/>
                <w:tab w:val="clear" w:pos="8306"/>
              </w:tabs>
              <w:rPr>
                <w:rFonts w:ascii="Times New Roman" w:hAnsi="Times New Roman"/>
                <w:iCs/>
                <w:sz w:val="22"/>
                <w:szCs w:val="22"/>
                <w:lang w:val="en-US"/>
              </w:rPr>
            </w:pPr>
          </w:p>
        </w:tc>
        <w:tc>
          <w:tcPr>
            <w:tcW w:w="1701" w:type="dxa"/>
          </w:tcPr>
          <w:p w14:paraId="3AD00EE4" w14:textId="77777777" w:rsidR="0061363F" w:rsidRDefault="0061363F" w:rsidP="00690878">
            <w:pPr>
              <w:pStyle w:val="Header"/>
              <w:keepNext/>
              <w:tabs>
                <w:tab w:val="clear" w:pos="4153"/>
                <w:tab w:val="clear" w:pos="8306"/>
              </w:tabs>
              <w:rPr>
                <w:rFonts w:ascii="Times New Roman" w:hAnsi="Times New Roman"/>
                <w:iCs/>
                <w:sz w:val="22"/>
                <w:szCs w:val="22"/>
                <w:lang w:val="en-US"/>
              </w:rPr>
            </w:pPr>
          </w:p>
        </w:tc>
      </w:tr>
    </w:tbl>
    <w:p w14:paraId="3AD00EE6" w14:textId="4D36364C" w:rsidR="00584402" w:rsidRPr="00677625" w:rsidRDefault="005063ED" w:rsidP="00690878">
      <w:pPr>
        <w:keepNext/>
        <w:tabs>
          <w:tab w:val="clear" w:pos="567"/>
        </w:tabs>
        <w:autoSpaceDE w:val="0"/>
        <w:autoSpaceDN w:val="0"/>
        <w:adjustRightInd w:val="0"/>
        <w:spacing w:line="240" w:lineRule="auto"/>
        <w:rPr>
          <w:rFonts w:eastAsia="SimSun"/>
          <w:sz w:val="20"/>
          <w:lang w:eastAsia="en-GB"/>
        </w:rPr>
      </w:pPr>
      <w:r w:rsidRPr="00E909FF">
        <w:rPr>
          <w:rFonts w:eastAsia="SimSun"/>
          <w:sz w:val="20"/>
          <w:vertAlign w:val="superscript"/>
          <w:lang w:eastAsia="en-GB"/>
        </w:rPr>
        <w:t>a</w:t>
      </w:r>
      <w:r w:rsidR="00501FA3" w:rsidRPr="00E909FF">
        <w:rPr>
          <w:rFonts w:eastAsia="SimSun"/>
          <w:sz w:val="20"/>
          <w:lang w:eastAsia="en-GB"/>
        </w:rPr>
        <w:t xml:space="preserve"> </w:t>
      </w:r>
      <w:r w:rsidRPr="00E909FF">
        <w:rPr>
          <w:rFonts w:eastAsia="SimSun"/>
          <w:sz w:val="20"/>
          <w:lang w:eastAsia="en-GB"/>
        </w:rPr>
        <w:t xml:space="preserve">In the post-marketing setting, cardiac failure has been observed for ramucirumab </w:t>
      </w:r>
      <w:r w:rsidR="00740727">
        <w:rPr>
          <w:rFonts w:eastAsia="SimSun"/>
          <w:sz w:val="20"/>
          <w:lang w:eastAsia="en-GB"/>
        </w:rPr>
        <w:t xml:space="preserve">mostly </w:t>
      </w:r>
      <w:r w:rsidRPr="00E909FF">
        <w:rPr>
          <w:rFonts w:eastAsia="SimSun"/>
          <w:sz w:val="20"/>
          <w:lang w:eastAsia="en-GB"/>
        </w:rPr>
        <w:t>in combination with paclitaxel</w:t>
      </w:r>
      <w:r w:rsidR="00735336" w:rsidRPr="00E909FF">
        <w:rPr>
          <w:rFonts w:eastAsia="SimSun"/>
          <w:sz w:val="20"/>
          <w:lang w:eastAsia="en-GB"/>
        </w:rPr>
        <w:t>. See section 4.4</w:t>
      </w:r>
      <w:r w:rsidRPr="00E909FF">
        <w:rPr>
          <w:rFonts w:eastAsia="SimSun"/>
          <w:sz w:val="20"/>
          <w:lang w:eastAsia="en-GB"/>
        </w:rPr>
        <w:t xml:space="preserve">. </w:t>
      </w:r>
    </w:p>
    <w:p w14:paraId="3AD00EE7"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0EEB" w14:textId="77777777" w:rsidR="0061363F" w:rsidRPr="00EB76DE" w:rsidRDefault="005063ED" w:rsidP="0061363F">
      <w:pPr>
        <w:tabs>
          <w:tab w:val="clear" w:pos="567"/>
        </w:tabs>
        <w:autoSpaceDE w:val="0"/>
        <w:autoSpaceDN w:val="0"/>
        <w:adjustRightInd w:val="0"/>
        <w:spacing w:line="240" w:lineRule="auto"/>
        <w:rPr>
          <w:szCs w:val="22"/>
          <w:u w:val="single"/>
        </w:rPr>
      </w:pPr>
      <w:r w:rsidRPr="00EB76DE">
        <w:rPr>
          <w:szCs w:val="22"/>
          <w:u w:val="single"/>
        </w:rPr>
        <w:t>Reporting of suspected adverse reactions</w:t>
      </w:r>
    </w:p>
    <w:p w14:paraId="3AD00EEC" w14:textId="77777777" w:rsidR="0061363F" w:rsidRDefault="0061363F" w:rsidP="0061363F">
      <w:pPr>
        <w:keepNext/>
        <w:autoSpaceDE w:val="0"/>
        <w:autoSpaceDN w:val="0"/>
        <w:adjustRightInd w:val="0"/>
        <w:rPr>
          <w:szCs w:val="22"/>
        </w:rPr>
      </w:pPr>
    </w:p>
    <w:p w14:paraId="3AD00EED" w14:textId="77777777" w:rsidR="0061363F" w:rsidRDefault="005063ED" w:rsidP="0061363F">
      <w:pPr>
        <w:keepNext/>
        <w:autoSpaceDE w:val="0"/>
        <w:autoSpaceDN w:val="0"/>
        <w:adjustRightInd w:val="0"/>
        <w:rPr>
          <w:szCs w:val="22"/>
        </w:rPr>
      </w:pPr>
      <w:r w:rsidRPr="00EB76D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EB76DE">
        <w:rPr>
          <w:szCs w:val="22"/>
          <w:highlight w:val="lightGray"/>
        </w:rPr>
        <w:t xml:space="preserve">the national reporting system listed in </w:t>
      </w:r>
      <w:hyperlink r:id="rId12" w:history="1">
        <w:r w:rsidRPr="00EB76DE">
          <w:rPr>
            <w:rStyle w:val="Hyperlink"/>
            <w:szCs w:val="22"/>
            <w:highlight w:val="lightGray"/>
          </w:rPr>
          <w:t>Appendix V</w:t>
        </w:r>
      </w:hyperlink>
      <w:r w:rsidRPr="00EB76DE">
        <w:rPr>
          <w:szCs w:val="22"/>
        </w:rPr>
        <w:t>.</w:t>
      </w:r>
    </w:p>
    <w:p w14:paraId="3AD00EEE" w14:textId="77777777" w:rsidR="0061363F" w:rsidRDefault="0061363F" w:rsidP="0061363F">
      <w:pPr>
        <w:keepNext/>
        <w:autoSpaceDE w:val="0"/>
        <w:autoSpaceDN w:val="0"/>
        <w:adjustRightInd w:val="0"/>
        <w:rPr>
          <w:szCs w:val="22"/>
        </w:rPr>
      </w:pPr>
    </w:p>
    <w:p w14:paraId="3AD00EEF" w14:textId="77777777" w:rsidR="0061363F" w:rsidRPr="004973A0" w:rsidRDefault="005063ED" w:rsidP="0061363F">
      <w:pPr>
        <w:keepNext/>
        <w:autoSpaceDE w:val="0"/>
        <w:autoSpaceDN w:val="0"/>
        <w:adjustRightInd w:val="0"/>
        <w:rPr>
          <w:szCs w:val="22"/>
          <w:u w:val="single"/>
        </w:rPr>
      </w:pPr>
      <w:r w:rsidRPr="004973A0">
        <w:rPr>
          <w:szCs w:val="22"/>
          <w:u w:val="single"/>
        </w:rPr>
        <w:t>Paediatric population</w:t>
      </w:r>
    </w:p>
    <w:p w14:paraId="3AD00EF0" w14:textId="77777777" w:rsidR="0061363F" w:rsidRDefault="0061363F" w:rsidP="0061363F">
      <w:pPr>
        <w:keepNext/>
        <w:autoSpaceDE w:val="0"/>
        <w:autoSpaceDN w:val="0"/>
        <w:adjustRightInd w:val="0"/>
        <w:rPr>
          <w:noProof/>
          <w:szCs w:val="22"/>
        </w:rPr>
      </w:pPr>
    </w:p>
    <w:p w14:paraId="2FCB5D26" w14:textId="676C31EF" w:rsidR="006D12EE" w:rsidRDefault="005063ED" w:rsidP="006D12EE">
      <w:pPr>
        <w:rPr>
          <w:noProof/>
          <w:szCs w:val="22"/>
        </w:rPr>
      </w:pPr>
      <w:r>
        <w:rPr>
          <w:noProof/>
          <w:szCs w:val="22"/>
        </w:rPr>
        <w:t>N</w:t>
      </w:r>
      <w:r w:rsidRPr="00706CF0">
        <w:rPr>
          <w:noProof/>
          <w:szCs w:val="22"/>
        </w:rPr>
        <w:t xml:space="preserve">o new safety concerns were </w:t>
      </w:r>
      <w:r>
        <w:rPr>
          <w:noProof/>
          <w:szCs w:val="22"/>
        </w:rPr>
        <w:t>identified based on</w:t>
      </w:r>
      <w:r w:rsidRPr="00706CF0">
        <w:rPr>
          <w:noProof/>
          <w:szCs w:val="22"/>
        </w:rPr>
        <w:t xml:space="preserve"> the limited number of </w:t>
      </w:r>
      <w:r>
        <w:rPr>
          <w:noProof/>
          <w:szCs w:val="22"/>
        </w:rPr>
        <w:t xml:space="preserve">paediatric </w:t>
      </w:r>
      <w:r w:rsidRPr="00706CF0">
        <w:rPr>
          <w:noProof/>
          <w:szCs w:val="22"/>
        </w:rPr>
        <w:t>patients treated</w:t>
      </w:r>
      <w:r>
        <w:rPr>
          <w:noProof/>
          <w:szCs w:val="22"/>
        </w:rPr>
        <w:t xml:space="preserve"> with ramucirumab monotherapy</w:t>
      </w:r>
      <w:r w:rsidRPr="00706CF0">
        <w:rPr>
          <w:noProof/>
          <w:szCs w:val="22"/>
        </w:rPr>
        <w:t xml:space="preserve"> in study </w:t>
      </w:r>
      <w:r>
        <w:rPr>
          <w:noProof/>
          <w:szCs w:val="22"/>
        </w:rPr>
        <w:t>I4T</w:t>
      </w:r>
      <w:r>
        <w:rPr>
          <w:noProof/>
          <w:szCs w:val="22"/>
        </w:rPr>
        <w:noBreakHyphen/>
        <w:t>MC</w:t>
      </w:r>
      <w:r>
        <w:rPr>
          <w:noProof/>
          <w:szCs w:val="22"/>
        </w:rPr>
        <w:noBreakHyphen/>
        <w:t>JVDA (see section 5.1)</w:t>
      </w:r>
      <w:r w:rsidRPr="00706CF0">
        <w:rPr>
          <w:noProof/>
          <w:szCs w:val="22"/>
        </w:rPr>
        <w:t xml:space="preserve">. </w:t>
      </w:r>
      <w:r>
        <w:rPr>
          <w:noProof/>
          <w:szCs w:val="22"/>
        </w:rPr>
        <w:t>O</w:t>
      </w:r>
      <w:r w:rsidRPr="002D5A4C">
        <w:rPr>
          <w:noProof/>
          <w:szCs w:val="22"/>
        </w:rPr>
        <w:t xml:space="preserve">ne patient in this study had </w:t>
      </w:r>
      <w:r w:rsidRPr="002D5A4C">
        <w:rPr>
          <w:noProof/>
          <w:szCs w:val="22"/>
        </w:rPr>
        <w:lastRenderedPageBreak/>
        <w:t>progressive widening of distal femoral growth plate</w:t>
      </w:r>
      <w:r>
        <w:rPr>
          <w:noProof/>
          <w:szCs w:val="22"/>
        </w:rPr>
        <w:t>. The impact of this finding on growth is not known.</w:t>
      </w:r>
      <w:r w:rsidR="001133A6">
        <w:rPr>
          <w:noProof/>
          <w:szCs w:val="22"/>
        </w:rPr>
        <w:t xml:space="preserve"> </w:t>
      </w:r>
      <w:r w:rsidR="006D12EE">
        <w:rPr>
          <w:noProof/>
          <w:szCs w:val="22"/>
        </w:rPr>
        <w:t>N</w:t>
      </w:r>
      <w:r w:rsidR="006D12EE" w:rsidRPr="00706CF0">
        <w:rPr>
          <w:noProof/>
          <w:szCs w:val="22"/>
        </w:rPr>
        <w:t xml:space="preserve">o new safety concerns were </w:t>
      </w:r>
      <w:r w:rsidR="006D12EE">
        <w:rPr>
          <w:noProof/>
          <w:szCs w:val="22"/>
        </w:rPr>
        <w:t>reported in</w:t>
      </w:r>
      <w:r w:rsidR="006D12EE" w:rsidRPr="00706CF0">
        <w:rPr>
          <w:noProof/>
          <w:szCs w:val="22"/>
        </w:rPr>
        <w:t xml:space="preserve"> the limited number of </w:t>
      </w:r>
      <w:r w:rsidR="006D12EE">
        <w:rPr>
          <w:noProof/>
          <w:szCs w:val="22"/>
        </w:rPr>
        <w:t xml:space="preserve">paediatric </w:t>
      </w:r>
      <w:r w:rsidR="006D12EE" w:rsidRPr="00706CF0">
        <w:rPr>
          <w:noProof/>
          <w:szCs w:val="22"/>
        </w:rPr>
        <w:t>patients treated</w:t>
      </w:r>
      <w:r w:rsidR="006D12EE">
        <w:rPr>
          <w:noProof/>
          <w:szCs w:val="22"/>
        </w:rPr>
        <w:t xml:space="preserve"> with ramucirumab in combination therapy</w:t>
      </w:r>
      <w:r w:rsidR="006D12EE" w:rsidRPr="00706CF0">
        <w:rPr>
          <w:noProof/>
          <w:szCs w:val="22"/>
        </w:rPr>
        <w:t xml:space="preserve"> in </w:t>
      </w:r>
      <w:del w:id="10" w:author="Harald Tietz" w:date="2025-03-20T14:28:00Z" w16du:dateUtc="2025-03-20T13:28:00Z">
        <w:r w:rsidR="006D12EE" w:rsidRPr="00706CF0" w:rsidDel="007627D0">
          <w:rPr>
            <w:noProof/>
            <w:szCs w:val="22"/>
          </w:rPr>
          <w:delText xml:space="preserve">study </w:delText>
        </w:r>
      </w:del>
      <w:ins w:id="11" w:author="Harald Tietz" w:date="2025-03-20T14:28:00Z" w16du:dateUtc="2025-03-20T13:28:00Z">
        <w:r w:rsidR="007627D0">
          <w:rPr>
            <w:noProof/>
            <w:szCs w:val="22"/>
          </w:rPr>
          <w:t>studies</w:t>
        </w:r>
        <w:r w:rsidR="007627D0" w:rsidRPr="00706CF0">
          <w:rPr>
            <w:noProof/>
            <w:szCs w:val="22"/>
          </w:rPr>
          <w:t xml:space="preserve"> </w:t>
        </w:r>
        <w:r w:rsidR="007627D0" w:rsidRPr="006D12EE">
          <w:rPr>
            <w:noProof/>
            <w:szCs w:val="22"/>
          </w:rPr>
          <w:t>J1S-MC-JV0</w:t>
        </w:r>
      </w:ins>
      <w:ins w:id="12" w:author="Harald Tietz" w:date="2025-03-21T12:08:00Z" w16du:dateUtc="2025-03-21T11:08:00Z">
        <w:r w:rsidR="0010308D">
          <w:rPr>
            <w:noProof/>
            <w:szCs w:val="22"/>
          </w:rPr>
          <w:t>1</w:t>
        </w:r>
      </w:ins>
      <w:ins w:id="13" w:author="Harald Tietz" w:date="2025-03-20T14:28:00Z" w16du:dateUtc="2025-03-20T13:28:00Z">
        <w:r w:rsidR="007627D0" w:rsidRPr="006D12EE">
          <w:rPr>
            <w:noProof/>
            <w:szCs w:val="22"/>
          </w:rPr>
          <w:t xml:space="preserve"> </w:t>
        </w:r>
        <w:r w:rsidR="007627D0">
          <w:rPr>
            <w:noProof/>
            <w:szCs w:val="22"/>
          </w:rPr>
          <w:t xml:space="preserve">and </w:t>
        </w:r>
      </w:ins>
      <w:r w:rsidR="006D12EE" w:rsidRPr="006D12EE">
        <w:rPr>
          <w:noProof/>
          <w:szCs w:val="22"/>
        </w:rPr>
        <w:t xml:space="preserve">J1S-MC-JV02 </w:t>
      </w:r>
      <w:r w:rsidR="006D12EE">
        <w:rPr>
          <w:noProof/>
          <w:szCs w:val="22"/>
        </w:rPr>
        <w:t>(see section 5.1)</w:t>
      </w:r>
      <w:r w:rsidR="006D12EE" w:rsidRPr="00706CF0">
        <w:rPr>
          <w:noProof/>
          <w:szCs w:val="22"/>
        </w:rPr>
        <w:t xml:space="preserve">. </w:t>
      </w:r>
    </w:p>
    <w:p w14:paraId="3AD00EF2" w14:textId="77777777" w:rsidR="0061363F" w:rsidRDefault="0061363F" w:rsidP="0061363F">
      <w:pPr>
        <w:rPr>
          <w:noProof/>
          <w:szCs w:val="22"/>
        </w:rPr>
      </w:pPr>
    </w:p>
    <w:p w14:paraId="3AD00EF3" w14:textId="23700955" w:rsidR="0061363F" w:rsidRPr="00EB76DE" w:rsidRDefault="005063ED" w:rsidP="0061363F">
      <w:pPr>
        <w:keepNext/>
        <w:ind w:left="567" w:hanging="567"/>
        <w:outlineLvl w:val="0"/>
        <w:rPr>
          <w:b/>
          <w:noProof/>
          <w:szCs w:val="22"/>
        </w:rPr>
      </w:pPr>
      <w:r w:rsidRPr="00EB76DE">
        <w:rPr>
          <w:b/>
          <w:noProof/>
          <w:szCs w:val="22"/>
        </w:rPr>
        <w:t>4.9</w:t>
      </w:r>
      <w:r w:rsidRPr="00EB76DE">
        <w:rPr>
          <w:b/>
          <w:noProof/>
          <w:szCs w:val="22"/>
        </w:rPr>
        <w:tab/>
        <w:t>Overdose</w:t>
      </w:r>
      <w:r w:rsidR="00D20C51">
        <w:rPr>
          <w:b/>
          <w:noProof/>
          <w:szCs w:val="22"/>
        </w:rPr>
        <w:fldChar w:fldCharType="begin"/>
      </w:r>
      <w:r w:rsidR="00D20C51">
        <w:rPr>
          <w:b/>
          <w:noProof/>
          <w:szCs w:val="22"/>
        </w:rPr>
        <w:instrText xml:space="preserve"> DOCVARIABLE vault_nd_e85cb7dc-17b1-4365-a7fb-ddd33de3335e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EF4" w14:textId="77777777" w:rsidR="0061363F" w:rsidRPr="00EB76DE" w:rsidRDefault="0061363F" w:rsidP="0061363F">
      <w:pPr>
        <w:keepNext/>
        <w:rPr>
          <w:noProof/>
          <w:szCs w:val="22"/>
        </w:rPr>
      </w:pPr>
    </w:p>
    <w:p w14:paraId="3AD00EF5" w14:textId="77777777" w:rsidR="0061363F" w:rsidRPr="00EB76DE" w:rsidRDefault="005063ED" w:rsidP="0061363F">
      <w:pPr>
        <w:keepNext/>
        <w:tabs>
          <w:tab w:val="clear" w:pos="567"/>
        </w:tabs>
        <w:autoSpaceDE w:val="0"/>
        <w:autoSpaceDN w:val="0"/>
        <w:adjustRightInd w:val="0"/>
        <w:spacing w:line="240" w:lineRule="auto"/>
        <w:rPr>
          <w:rFonts w:eastAsia="SimSun"/>
          <w:lang w:eastAsia="en-GB"/>
        </w:rPr>
      </w:pPr>
      <w:r w:rsidRPr="00EB76DE">
        <w:rPr>
          <w:rFonts w:eastAsia="SimSun"/>
          <w:szCs w:val="22"/>
          <w:lang w:eastAsia="en-GB"/>
        </w:rPr>
        <w:t>There is no data on overdose in humans. Cyramza has been administe</w:t>
      </w:r>
      <w:r>
        <w:rPr>
          <w:rFonts w:eastAsia="SimSun"/>
          <w:szCs w:val="22"/>
          <w:lang w:eastAsia="en-GB"/>
        </w:rPr>
        <w:t>red in a phase </w:t>
      </w:r>
      <w:r w:rsidRPr="00EB76DE">
        <w:rPr>
          <w:rFonts w:eastAsia="SimSun"/>
          <w:szCs w:val="22"/>
          <w:lang w:eastAsia="en-GB"/>
        </w:rPr>
        <w:t>1 study up to 10 mg/kg every two weeks without reaching a maximum tolerated dose</w:t>
      </w:r>
      <w:r w:rsidRPr="00EB76DE">
        <w:rPr>
          <w:rFonts w:eastAsia="SimSun"/>
          <w:lang w:eastAsia="en-GB"/>
        </w:rPr>
        <w:t xml:space="preserve">. </w:t>
      </w:r>
      <w:r w:rsidRPr="00EB76DE">
        <w:rPr>
          <w:rFonts w:eastAsia="SimSun"/>
          <w:szCs w:val="22"/>
          <w:lang w:eastAsia="en-GB"/>
        </w:rPr>
        <w:t xml:space="preserve">In case of overdose, supportive therapy should be used. </w:t>
      </w:r>
    </w:p>
    <w:p w14:paraId="3AD00EF6" w14:textId="77777777" w:rsidR="0061363F" w:rsidRPr="00EB76DE" w:rsidRDefault="0061363F" w:rsidP="0061363F">
      <w:pPr>
        <w:rPr>
          <w:noProof/>
          <w:szCs w:val="22"/>
        </w:rPr>
      </w:pPr>
    </w:p>
    <w:p w14:paraId="3AD00EF7" w14:textId="77777777" w:rsidR="0061363F" w:rsidRPr="00EB76DE" w:rsidRDefault="0061363F" w:rsidP="0061363F"/>
    <w:p w14:paraId="3AD00EF8" w14:textId="3C62856A" w:rsidR="0061363F" w:rsidRPr="001A39BC" w:rsidRDefault="005063ED" w:rsidP="00690878">
      <w:pPr>
        <w:keepNext/>
        <w:suppressLineNumbers/>
        <w:ind w:left="567" w:hanging="567"/>
        <w:outlineLvl w:val="0"/>
        <w:rPr>
          <w:b/>
          <w:noProof/>
          <w:szCs w:val="22"/>
        </w:rPr>
      </w:pPr>
      <w:r w:rsidRPr="001A39BC">
        <w:rPr>
          <w:b/>
          <w:noProof/>
          <w:szCs w:val="22"/>
        </w:rPr>
        <w:t>5.</w:t>
      </w:r>
      <w:r w:rsidRPr="001A39BC">
        <w:rPr>
          <w:b/>
          <w:noProof/>
          <w:szCs w:val="22"/>
        </w:rPr>
        <w:tab/>
        <w:t>PHARMACOLOGICAL PROPERTIES</w:t>
      </w:r>
      <w:r w:rsidR="00D20C51">
        <w:rPr>
          <w:b/>
          <w:noProof/>
          <w:szCs w:val="22"/>
        </w:rPr>
        <w:fldChar w:fldCharType="begin"/>
      </w:r>
      <w:r w:rsidR="00D20C51">
        <w:rPr>
          <w:b/>
          <w:noProof/>
          <w:szCs w:val="22"/>
        </w:rPr>
        <w:instrText xml:space="preserve"> DOCVARIABLE VAULT_ND_5da270a5-b8e1-496f-88a3-0a15f59ea1f7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0EF9" w14:textId="77777777" w:rsidR="0061363F" w:rsidRPr="00EB76DE" w:rsidRDefault="0061363F" w:rsidP="00C15FF7">
      <w:pPr>
        <w:keepNext/>
      </w:pPr>
    </w:p>
    <w:p w14:paraId="3AD00EFA" w14:textId="32F3649B" w:rsidR="0061363F" w:rsidRPr="00EB76DE" w:rsidRDefault="005063ED" w:rsidP="00C15FF7">
      <w:pPr>
        <w:keepNext/>
        <w:ind w:left="567" w:hanging="567"/>
        <w:outlineLvl w:val="0"/>
        <w:rPr>
          <w:b/>
        </w:rPr>
      </w:pPr>
      <w:r w:rsidRPr="00EB76DE">
        <w:rPr>
          <w:b/>
        </w:rPr>
        <w:t xml:space="preserve">5.1 </w:t>
      </w:r>
      <w:r w:rsidRPr="00EB76DE">
        <w:rPr>
          <w:b/>
        </w:rPr>
        <w:tab/>
        <w:t>Pharmacodynamic properties</w:t>
      </w:r>
      <w:r w:rsidR="00D20C51">
        <w:rPr>
          <w:b/>
        </w:rPr>
        <w:fldChar w:fldCharType="begin"/>
      </w:r>
      <w:r w:rsidR="00D20C51">
        <w:rPr>
          <w:b/>
        </w:rPr>
        <w:instrText xml:space="preserve"> DOCVARIABLE vault_nd_04678aaf-3ef2-4fd8-a82b-2a9edfb292f9 \* MERGEFORMAT </w:instrText>
      </w:r>
      <w:r w:rsidR="00D20C51">
        <w:rPr>
          <w:b/>
        </w:rPr>
        <w:fldChar w:fldCharType="separate"/>
      </w:r>
      <w:r w:rsidR="00D20C51">
        <w:rPr>
          <w:b/>
        </w:rPr>
        <w:t xml:space="preserve"> </w:t>
      </w:r>
      <w:r w:rsidR="00D20C51">
        <w:rPr>
          <w:b/>
        </w:rPr>
        <w:fldChar w:fldCharType="end"/>
      </w:r>
    </w:p>
    <w:p w14:paraId="3AD00EFB" w14:textId="77777777" w:rsidR="0061363F" w:rsidRPr="00EB76DE" w:rsidRDefault="0061363F" w:rsidP="00C15FF7">
      <w:pPr>
        <w:keepNext/>
      </w:pPr>
    </w:p>
    <w:p w14:paraId="3AD00EFC" w14:textId="21DB94C0" w:rsidR="0061363F" w:rsidRPr="00EE7DF2" w:rsidRDefault="005063ED" w:rsidP="0061363F">
      <w:pPr>
        <w:keepNext/>
        <w:outlineLvl w:val="0"/>
        <w:rPr>
          <w:noProof/>
          <w:szCs w:val="22"/>
        </w:rPr>
      </w:pPr>
      <w:r w:rsidRPr="00EE7DF2">
        <w:t xml:space="preserve">Pharmacotherapeutic group: Antineoplastic agents, </w:t>
      </w:r>
      <w:r w:rsidR="006007B4" w:rsidRPr="00EE7DF2">
        <w:t xml:space="preserve">VEGF/VEGFR (Vascular Endothelial Growth Factor) inhibitors, </w:t>
      </w:r>
      <w:r w:rsidRPr="00EE7DF2">
        <w:rPr>
          <w:noProof/>
          <w:szCs w:val="22"/>
        </w:rPr>
        <w:t xml:space="preserve">ATC code: </w:t>
      </w:r>
      <w:r w:rsidR="00F82674" w:rsidRPr="00EE7DF2">
        <w:rPr>
          <w:szCs w:val="22"/>
        </w:rPr>
        <w:t>L01FG02</w:t>
      </w:r>
      <w:r w:rsidRPr="00EE7DF2">
        <w:t>.</w:t>
      </w:r>
      <w:fldSimple w:instr=" DOCVARIABLE vault_nd_16120f63-bdfe-49b2-907e-f91aa93ab530 \* MERGEFORMAT ">
        <w:r w:rsidR="00D20C51" w:rsidRPr="00EE7DF2">
          <w:t xml:space="preserve"> </w:t>
        </w:r>
      </w:fldSimple>
    </w:p>
    <w:p w14:paraId="3AD00EFD" w14:textId="77777777" w:rsidR="0061363F" w:rsidRPr="00EB76DE" w:rsidRDefault="0061363F" w:rsidP="0061363F">
      <w:pPr>
        <w:autoSpaceDE w:val="0"/>
        <w:autoSpaceDN w:val="0"/>
        <w:adjustRightInd w:val="0"/>
        <w:rPr>
          <w:szCs w:val="22"/>
        </w:rPr>
      </w:pPr>
    </w:p>
    <w:p w14:paraId="3AD00EFE" w14:textId="77777777" w:rsidR="0061363F" w:rsidRDefault="005063ED" w:rsidP="0061363F">
      <w:pPr>
        <w:keepNext/>
        <w:autoSpaceDE w:val="0"/>
        <w:autoSpaceDN w:val="0"/>
        <w:adjustRightInd w:val="0"/>
        <w:rPr>
          <w:szCs w:val="22"/>
          <w:u w:val="single"/>
        </w:rPr>
      </w:pPr>
      <w:r w:rsidRPr="00EB76DE">
        <w:rPr>
          <w:szCs w:val="22"/>
          <w:u w:val="single"/>
        </w:rPr>
        <w:t>Mechanism of action</w:t>
      </w:r>
    </w:p>
    <w:p w14:paraId="3AD00EFF" w14:textId="77777777" w:rsidR="0061363F" w:rsidRPr="00EB76DE" w:rsidRDefault="0061363F" w:rsidP="0061363F">
      <w:pPr>
        <w:keepNext/>
        <w:autoSpaceDE w:val="0"/>
        <w:autoSpaceDN w:val="0"/>
        <w:adjustRightInd w:val="0"/>
        <w:rPr>
          <w:szCs w:val="22"/>
        </w:rPr>
      </w:pPr>
    </w:p>
    <w:p w14:paraId="3AD00F00" w14:textId="77777777" w:rsidR="0061363F" w:rsidRPr="00EB76DE"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Vascular Endothelial Growth Factor (VEGF)</w:t>
      </w:r>
      <w:r>
        <w:rPr>
          <w:rFonts w:eastAsia="SimSun"/>
          <w:szCs w:val="22"/>
          <w:lang w:eastAsia="en-GB"/>
        </w:rPr>
        <w:t xml:space="preserve"> Receptor </w:t>
      </w:r>
      <w:r w:rsidRPr="00EB76DE">
        <w:rPr>
          <w:rFonts w:eastAsia="SimSun"/>
          <w:szCs w:val="22"/>
          <w:lang w:eastAsia="en-GB"/>
        </w:rPr>
        <w:t>2 is the key mediator of VEGF induced angiogenesis. Ramucirumab is a human receptor-targeted antibody that specifically b</w:t>
      </w:r>
      <w:r>
        <w:rPr>
          <w:rFonts w:eastAsia="SimSun"/>
          <w:szCs w:val="22"/>
          <w:lang w:eastAsia="en-GB"/>
        </w:rPr>
        <w:t>inds VEGF Receptor </w:t>
      </w:r>
      <w:r w:rsidRPr="00EB76DE">
        <w:rPr>
          <w:rFonts w:eastAsia="SimSun"/>
          <w:szCs w:val="22"/>
          <w:lang w:eastAsia="en-GB"/>
        </w:rPr>
        <w:t>2 and blocks binding of VEGF</w:t>
      </w:r>
      <w:r>
        <w:rPr>
          <w:rFonts w:eastAsia="SimSun"/>
          <w:szCs w:val="22"/>
          <w:lang w:eastAsia="en-GB"/>
        </w:rPr>
        <w:noBreakHyphen/>
      </w:r>
      <w:r w:rsidRPr="00EB76DE">
        <w:rPr>
          <w:rFonts w:eastAsia="SimSun"/>
          <w:szCs w:val="22"/>
          <w:lang w:eastAsia="en-GB"/>
        </w:rPr>
        <w:t>A, VEGF</w:t>
      </w:r>
      <w:r>
        <w:rPr>
          <w:rFonts w:eastAsia="SimSun"/>
          <w:szCs w:val="22"/>
          <w:lang w:eastAsia="en-GB"/>
        </w:rPr>
        <w:noBreakHyphen/>
      </w:r>
      <w:r w:rsidRPr="00EB76DE">
        <w:rPr>
          <w:rFonts w:eastAsia="SimSun"/>
          <w:szCs w:val="22"/>
          <w:lang w:eastAsia="en-GB"/>
        </w:rPr>
        <w:t>C, and VEGF</w:t>
      </w:r>
      <w:r>
        <w:rPr>
          <w:rFonts w:eastAsia="SimSun"/>
          <w:szCs w:val="22"/>
          <w:lang w:eastAsia="en-GB"/>
        </w:rPr>
        <w:noBreakHyphen/>
      </w:r>
      <w:r w:rsidRPr="00EB76DE">
        <w:rPr>
          <w:rFonts w:eastAsia="SimSun"/>
          <w:szCs w:val="22"/>
          <w:lang w:eastAsia="en-GB"/>
        </w:rPr>
        <w:t>D. As a result, ramucirumab inhibits ligand stimula</w:t>
      </w:r>
      <w:r>
        <w:rPr>
          <w:rFonts w:eastAsia="SimSun"/>
          <w:szCs w:val="22"/>
          <w:lang w:eastAsia="en-GB"/>
        </w:rPr>
        <w:t>ted activation of VEGF Receptor </w:t>
      </w:r>
      <w:r w:rsidRPr="00EB76DE">
        <w:rPr>
          <w:rFonts w:eastAsia="SimSun"/>
          <w:szCs w:val="22"/>
          <w:lang w:eastAsia="en-GB"/>
        </w:rPr>
        <w:t>2 and its downstream signalling components, including p44/p42 mitogen</w:t>
      </w:r>
      <w:r>
        <w:rPr>
          <w:rFonts w:eastAsia="SimSun"/>
          <w:szCs w:val="22"/>
          <w:lang w:eastAsia="en-GB"/>
        </w:rPr>
        <w:noBreakHyphen/>
      </w:r>
      <w:r w:rsidRPr="00EB76DE">
        <w:rPr>
          <w:rFonts w:eastAsia="SimSun"/>
          <w:szCs w:val="22"/>
          <w:lang w:eastAsia="en-GB"/>
        </w:rPr>
        <w:t>activated protein kinases, neutrali</w:t>
      </w:r>
      <w:r>
        <w:rPr>
          <w:rFonts w:eastAsia="SimSun"/>
          <w:szCs w:val="22"/>
          <w:lang w:eastAsia="en-GB"/>
        </w:rPr>
        <w:t>s</w:t>
      </w:r>
      <w:r w:rsidRPr="00EB76DE">
        <w:rPr>
          <w:rFonts w:eastAsia="SimSun"/>
          <w:szCs w:val="22"/>
          <w:lang w:eastAsia="en-GB"/>
        </w:rPr>
        <w:t>ing ligand-induced proliferation and migration of human endothelial cells.</w:t>
      </w:r>
    </w:p>
    <w:p w14:paraId="3AD00F01" w14:textId="77777777" w:rsidR="0061363F" w:rsidRPr="00EB76DE" w:rsidRDefault="0061363F" w:rsidP="0061363F">
      <w:pPr>
        <w:autoSpaceDE w:val="0"/>
        <w:autoSpaceDN w:val="0"/>
        <w:adjustRightInd w:val="0"/>
        <w:rPr>
          <w:szCs w:val="22"/>
        </w:rPr>
      </w:pPr>
    </w:p>
    <w:p w14:paraId="3AD00F02" w14:textId="77777777" w:rsidR="0061363F" w:rsidRPr="00EB76DE" w:rsidRDefault="005063ED" w:rsidP="0061363F">
      <w:pPr>
        <w:keepNext/>
        <w:autoSpaceDE w:val="0"/>
        <w:autoSpaceDN w:val="0"/>
        <w:adjustRightInd w:val="0"/>
        <w:rPr>
          <w:szCs w:val="22"/>
          <w:u w:val="single"/>
        </w:rPr>
      </w:pPr>
      <w:r w:rsidRPr="00EB76DE">
        <w:rPr>
          <w:szCs w:val="22"/>
          <w:u w:val="single"/>
        </w:rPr>
        <w:t>Clinical efficacy and safety</w:t>
      </w:r>
    </w:p>
    <w:p w14:paraId="3AD00F03" w14:textId="77777777" w:rsidR="0061363F" w:rsidRPr="00EB76DE" w:rsidRDefault="0061363F" w:rsidP="0061363F">
      <w:pPr>
        <w:keepNext/>
        <w:suppressLineNumbers/>
        <w:rPr>
          <w:bCs/>
          <w:iCs/>
          <w:szCs w:val="22"/>
          <w:u w:val="single"/>
        </w:rPr>
      </w:pPr>
    </w:p>
    <w:p w14:paraId="3AD00F04" w14:textId="77777777" w:rsidR="0061363F" w:rsidRPr="00EB76DE" w:rsidRDefault="005063ED" w:rsidP="0061363F">
      <w:pPr>
        <w:keepNext/>
        <w:suppressLineNumbers/>
        <w:rPr>
          <w:bCs/>
          <w:i/>
          <w:iCs/>
          <w:szCs w:val="22"/>
          <w:u w:val="single"/>
        </w:rPr>
      </w:pPr>
      <w:r w:rsidRPr="00EB76DE">
        <w:rPr>
          <w:bCs/>
          <w:i/>
          <w:iCs/>
          <w:szCs w:val="22"/>
          <w:u w:val="single"/>
        </w:rPr>
        <w:t>Gastric cancer</w:t>
      </w:r>
    </w:p>
    <w:p w14:paraId="3AD00F05" w14:textId="77777777" w:rsidR="0061363F" w:rsidRPr="00EB76DE" w:rsidRDefault="0061363F" w:rsidP="0061363F">
      <w:pPr>
        <w:keepNext/>
        <w:suppressLineNumbers/>
        <w:rPr>
          <w:bCs/>
          <w:iCs/>
          <w:szCs w:val="22"/>
          <w:u w:val="single"/>
        </w:rPr>
      </w:pPr>
    </w:p>
    <w:p w14:paraId="3AD00F06" w14:textId="77777777" w:rsidR="0061363F" w:rsidRPr="00F47178" w:rsidRDefault="005063ED" w:rsidP="0061363F">
      <w:pPr>
        <w:keepNext/>
        <w:suppressLineNumbers/>
        <w:rPr>
          <w:i/>
        </w:rPr>
      </w:pPr>
      <w:r w:rsidRPr="00F47178">
        <w:rPr>
          <w:i/>
        </w:rPr>
        <w:t xml:space="preserve">RAINBOW </w:t>
      </w:r>
    </w:p>
    <w:p w14:paraId="3AD00F07" w14:textId="458D5EAB" w:rsidR="0061363F" w:rsidRPr="00EB76DE" w:rsidRDefault="005063ED" w:rsidP="0061363F">
      <w:pPr>
        <w:keepNext/>
        <w:suppressLineNumbers/>
        <w:rPr>
          <w:rFonts w:eastAsia="SimSun"/>
          <w:szCs w:val="22"/>
          <w:lang w:eastAsia="en-GB"/>
        </w:rPr>
      </w:pPr>
      <w:r w:rsidRPr="00EB76DE">
        <w:rPr>
          <w:rFonts w:eastAsia="SimSun"/>
          <w:szCs w:val="22"/>
          <w:lang w:eastAsia="en-GB"/>
        </w:rPr>
        <w:t xml:space="preserve">RAINBOW, a global, randomised, double-blind, study of Cyramza plus </w:t>
      </w:r>
      <w:r w:rsidRPr="00754A6B">
        <w:rPr>
          <w:rFonts w:eastAsia="SimSun"/>
          <w:szCs w:val="22"/>
          <w:lang w:eastAsia="en-GB"/>
        </w:rPr>
        <w:t>paclitaxel</w:t>
      </w:r>
      <w:r w:rsidRPr="00EB76DE">
        <w:rPr>
          <w:rFonts w:eastAsia="SimSun"/>
          <w:szCs w:val="22"/>
          <w:lang w:eastAsia="en-GB"/>
        </w:rPr>
        <w:t xml:space="preserve"> versus placebo plus</w:t>
      </w:r>
      <w:r>
        <w:rPr>
          <w:rFonts w:eastAsia="SimSun"/>
          <w:szCs w:val="22"/>
          <w:lang w:eastAsia="en-GB"/>
        </w:rPr>
        <w:t xml:space="preserve"> </w:t>
      </w:r>
      <w:r w:rsidRPr="00EB76DE">
        <w:rPr>
          <w:rFonts w:eastAsia="SimSun"/>
          <w:szCs w:val="22"/>
          <w:lang w:eastAsia="en-GB"/>
        </w:rPr>
        <w:t>paclitaxel, was conducte</w:t>
      </w:r>
      <w:r>
        <w:rPr>
          <w:rFonts w:eastAsia="SimSun"/>
          <w:szCs w:val="22"/>
          <w:lang w:eastAsia="en-GB"/>
        </w:rPr>
        <w:t>d in 665 </w:t>
      </w:r>
      <w:r w:rsidRPr="00EB76DE">
        <w:rPr>
          <w:rFonts w:eastAsia="SimSun"/>
          <w:szCs w:val="22"/>
          <w:lang w:eastAsia="en-GB"/>
        </w:rPr>
        <w:t xml:space="preserve">patients with locally recurrent and unresectable or metastatic gastric cancer (including GEJ adenocarcinoma) following platinum- and fluoropyrimidine-containing chemotherapy, with or without anthracycline. The primary endpoint was overall survival (OS) and the secondary endpoints included progression free survival (PFS) and overall response rate (ORR). Patients were required to have experienced disease </w:t>
      </w:r>
      <w:r>
        <w:rPr>
          <w:rFonts w:eastAsia="SimSun"/>
          <w:szCs w:val="22"/>
          <w:lang w:eastAsia="en-GB"/>
        </w:rPr>
        <w:t>progression during, or within 4 </w:t>
      </w:r>
      <w:r w:rsidRPr="00EB76DE">
        <w:rPr>
          <w:rFonts w:eastAsia="SimSun"/>
          <w:szCs w:val="22"/>
          <w:lang w:eastAsia="en-GB"/>
        </w:rPr>
        <w:t xml:space="preserve">months after the last dose of </w:t>
      </w:r>
      <w:r>
        <w:rPr>
          <w:rFonts w:eastAsia="SimSun"/>
          <w:szCs w:val="22"/>
          <w:lang w:eastAsia="en-GB"/>
        </w:rPr>
        <w:t>first</w:t>
      </w:r>
      <w:r>
        <w:rPr>
          <w:rFonts w:eastAsia="SimSun"/>
          <w:szCs w:val="22"/>
          <w:lang w:eastAsia="en-GB"/>
        </w:rPr>
        <w:noBreakHyphen/>
      </w:r>
      <w:r w:rsidRPr="00EB76DE">
        <w:rPr>
          <w:rFonts w:eastAsia="SimSun"/>
          <w:szCs w:val="22"/>
          <w:lang w:eastAsia="en-GB"/>
        </w:rPr>
        <w:t>line therapy and with ECOG PS</w:t>
      </w:r>
      <w:r>
        <w:rPr>
          <w:rFonts w:eastAsia="SimSun"/>
          <w:szCs w:val="22"/>
          <w:lang w:eastAsia="en-GB"/>
        </w:rPr>
        <w:t> </w:t>
      </w:r>
      <w:r w:rsidRPr="00EB76DE">
        <w:rPr>
          <w:rFonts w:eastAsia="SimSun"/>
          <w:szCs w:val="22"/>
          <w:lang w:eastAsia="en-GB"/>
        </w:rPr>
        <w:t>0</w:t>
      </w:r>
      <w:r>
        <w:rPr>
          <w:rFonts w:eastAsia="SimSun"/>
          <w:szCs w:val="22"/>
          <w:lang w:eastAsia="en-GB"/>
        </w:rPr>
        <w:noBreakHyphen/>
      </w:r>
      <w:r w:rsidRPr="00EB76DE">
        <w:rPr>
          <w:rFonts w:eastAsia="SimSun"/>
          <w:szCs w:val="22"/>
          <w:lang w:eastAsia="en-GB"/>
        </w:rPr>
        <w:t>1. Pa</w:t>
      </w:r>
      <w:r>
        <w:rPr>
          <w:rFonts w:eastAsia="SimSun"/>
          <w:szCs w:val="22"/>
          <w:lang w:eastAsia="en-GB"/>
        </w:rPr>
        <w:t>tients were randomised in a 1:1 </w:t>
      </w:r>
      <w:r w:rsidRPr="00EB76DE">
        <w:rPr>
          <w:rFonts w:eastAsia="SimSun"/>
          <w:szCs w:val="22"/>
          <w:lang w:eastAsia="en-GB"/>
        </w:rPr>
        <w:t>ratio to receive Cyramza plus paclitaxel (n</w:t>
      </w:r>
      <w:r w:rsidR="00BD7B85">
        <w:rPr>
          <w:szCs w:val="22"/>
        </w:rPr>
        <w:t> </w:t>
      </w:r>
      <w:r w:rsidRPr="00EB76DE">
        <w:rPr>
          <w:rFonts w:eastAsia="SimSun"/>
          <w:szCs w:val="22"/>
          <w:lang w:eastAsia="en-GB"/>
        </w:rPr>
        <w:t>=</w:t>
      </w:r>
      <w:r w:rsidR="00BD7B85">
        <w:rPr>
          <w:szCs w:val="22"/>
        </w:rPr>
        <w:t> </w:t>
      </w:r>
      <w:r w:rsidRPr="00EB76DE">
        <w:rPr>
          <w:rFonts w:eastAsia="SimSun"/>
          <w:szCs w:val="22"/>
          <w:lang w:eastAsia="en-GB"/>
        </w:rPr>
        <w:t>330) or placebo plus paclitaxel (n</w:t>
      </w:r>
      <w:r w:rsidR="00BD7B85">
        <w:rPr>
          <w:szCs w:val="22"/>
        </w:rPr>
        <w:t> </w:t>
      </w:r>
      <w:r w:rsidRPr="00EB76DE">
        <w:rPr>
          <w:rFonts w:eastAsia="SimSun"/>
          <w:szCs w:val="22"/>
          <w:lang w:eastAsia="en-GB"/>
        </w:rPr>
        <w:t>=</w:t>
      </w:r>
      <w:r w:rsidR="00BD7B85">
        <w:rPr>
          <w:szCs w:val="22"/>
        </w:rPr>
        <w:t> </w:t>
      </w:r>
      <w:r w:rsidRPr="00EB76DE">
        <w:rPr>
          <w:rFonts w:eastAsia="SimSun"/>
          <w:szCs w:val="22"/>
          <w:lang w:eastAsia="en-GB"/>
        </w:rPr>
        <w:t xml:space="preserve">335). Randomisation was stratified by geographic region, time to progression from the </w:t>
      </w:r>
      <w:r>
        <w:rPr>
          <w:rFonts w:eastAsia="SimSun"/>
          <w:szCs w:val="22"/>
          <w:lang w:eastAsia="en-GB"/>
        </w:rPr>
        <w:t>start of first-line therapy (&lt;</w:t>
      </w:r>
      <w:r w:rsidR="00BD7B85">
        <w:rPr>
          <w:szCs w:val="22"/>
        </w:rPr>
        <w:t> </w:t>
      </w:r>
      <w:r>
        <w:rPr>
          <w:rFonts w:eastAsia="SimSun"/>
          <w:szCs w:val="22"/>
          <w:lang w:eastAsia="en-GB"/>
        </w:rPr>
        <w:t>6 </w:t>
      </w:r>
      <w:r w:rsidRPr="00EB76DE">
        <w:rPr>
          <w:rFonts w:eastAsia="SimSun"/>
          <w:szCs w:val="22"/>
          <w:lang w:eastAsia="en-GB"/>
        </w:rPr>
        <w:t>m</w:t>
      </w:r>
      <w:r>
        <w:rPr>
          <w:rFonts w:eastAsia="SimSun"/>
          <w:szCs w:val="22"/>
          <w:lang w:eastAsia="en-GB"/>
        </w:rPr>
        <w:t>onths versus ≥</w:t>
      </w:r>
      <w:r w:rsidR="00BD7B85">
        <w:rPr>
          <w:szCs w:val="22"/>
        </w:rPr>
        <w:t> </w:t>
      </w:r>
      <w:r>
        <w:rPr>
          <w:rFonts w:eastAsia="SimSun"/>
          <w:szCs w:val="22"/>
          <w:lang w:eastAsia="en-GB"/>
        </w:rPr>
        <w:t>6 </w:t>
      </w:r>
      <w:r w:rsidRPr="00EB76DE">
        <w:rPr>
          <w:rFonts w:eastAsia="SimSun"/>
          <w:szCs w:val="22"/>
          <w:lang w:eastAsia="en-GB"/>
        </w:rPr>
        <w:t xml:space="preserve">months) and disease measurability. Cyramza at 8 mg/kg or placebo was administered </w:t>
      </w:r>
      <w:r>
        <w:rPr>
          <w:rFonts w:eastAsia="SimSun"/>
          <w:szCs w:val="22"/>
          <w:lang w:eastAsia="en-GB"/>
        </w:rPr>
        <w:t>by intravenous infusion every 2 </w:t>
      </w:r>
      <w:r w:rsidRPr="00EB76DE">
        <w:rPr>
          <w:rFonts w:eastAsia="SimSun"/>
          <w:szCs w:val="22"/>
          <w:lang w:eastAsia="en-GB"/>
        </w:rPr>
        <w:t>weeks (on days 1 and 15) of a 28</w:t>
      </w:r>
      <w:r>
        <w:rPr>
          <w:rFonts w:eastAsia="SimSun"/>
          <w:szCs w:val="22"/>
          <w:lang w:eastAsia="en-GB"/>
        </w:rPr>
        <w:noBreakHyphen/>
        <w:t>day cycle. Paclitaxel at 80 </w:t>
      </w:r>
      <w:r w:rsidRPr="00EB76DE">
        <w:rPr>
          <w:rFonts w:eastAsia="SimSun"/>
          <w:szCs w:val="22"/>
          <w:lang w:eastAsia="en-GB"/>
        </w:rPr>
        <w:t>mg/m</w:t>
      </w:r>
      <w:r w:rsidRPr="00EB76DE">
        <w:rPr>
          <w:rFonts w:eastAsia="SimSun"/>
          <w:szCs w:val="22"/>
          <w:vertAlign w:val="superscript"/>
          <w:lang w:eastAsia="en-GB"/>
        </w:rPr>
        <w:t>2</w:t>
      </w:r>
      <w:r w:rsidRPr="00EB76DE">
        <w:rPr>
          <w:rFonts w:eastAsia="SimSun"/>
          <w:szCs w:val="22"/>
          <w:lang w:eastAsia="en-GB"/>
        </w:rPr>
        <w:t xml:space="preserve"> was administered by intravenous infusion on days 1, 8, and 15 of each 28</w:t>
      </w:r>
      <w:r>
        <w:rPr>
          <w:rFonts w:eastAsia="SimSun"/>
          <w:szCs w:val="22"/>
          <w:lang w:eastAsia="en-GB"/>
        </w:rPr>
        <w:noBreakHyphen/>
      </w:r>
      <w:r w:rsidRPr="00EB76DE">
        <w:rPr>
          <w:rFonts w:eastAsia="SimSun"/>
          <w:szCs w:val="22"/>
          <w:lang w:eastAsia="en-GB"/>
        </w:rPr>
        <w:t>day cycle.</w:t>
      </w:r>
    </w:p>
    <w:p w14:paraId="3AD00F08"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F09" w14:textId="3A5FA72E" w:rsidR="0061363F" w:rsidRPr="00EB76DE" w:rsidRDefault="005063ED" w:rsidP="0061363F">
      <w:pPr>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A majority (75</w:t>
      </w:r>
      <w:r w:rsidR="00BD7B85">
        <w:rPr>
          <w:szCs w:val="22"/>
        </w:rPr>
        <w:t> </w:t>
      </w:r>
      <w:r w:rsidRPr="00EB76DE">
        <w:rPr>
          <w:rFonts w:eastAsia="SimSun"/>
          <w:szCs w:val="22"/>
          <w:lang w:eastAsia="en-GB"/>
        </w:rPr>
        <w:t>%) of patients randomised in the study received prior platinum and fluoropyrimidine combination therapy without anthracycline. The remainder (25</w:t>
      </w:r>
      <w:r w:rsidR="00BD7B85">
        <w:rPr>
          <w:szCs w:val="22"/>
        </w:rPr>
        <w:t> </w:t>
      </w:r>
      <w:r w:rsidRPr="00EB76DE">
        <w:rPr>
          <w:rFonts w:eastAsia="SimSun"/>
          <w:szCs w:val="22"/>
          <w:lang w:eastAsia="en-GB"/>
        </w:rPr>
        <w:t>%) received prior platinum and fluoropyrimidine combination therapy with anthracycline. Two-thirds of the patients experienced disease progression while still on first-line therapy (66.8</w:t>
      </w:r>
      <w:r w:rsidR="00BD7B85">
        <w:rPr>
          <w:szCs w:val="22"/>
        </w:rPr>
        <w:t> </w:t>
      </w:r>
      <w:r w:rsidRPr="00EB76DE">
        <w:rPr>
          <w:rFonts w:eastAsia="SimSun"/>
          <w:szCs w:val="22"/>
          <w:lang w:eastAsia="en-GB"/>
        </w:rPr>
        <w:t>%). Baseline patient demographics and disease characteristics were generally balanced betw</w:t>
      </w:r>
      <w:r>
        <w:rPr>
          <w:rFonts w:eastAsia="SimSun"/>
          <w:szCs w:val="22"/>
          <w:lang w:eastAsia="en-GB"/>
        </w:rPr>
        <w:t>een arms: the median age was 61 </w:t>
      </w:r>
      <w:r w:rsidRPr="00EB76DE">
        <w:rPr>
          <w:rFonts w:eastAsia="SimSun"/>
          <w:szCs w:val="22"/>
          <w:lang w:eastAsia="en-GB"/>
        </w:rPr>
        <w:t>years; 71</w:t>
      </w:r>
      <w:r w:rsidR="00BD7B85">
        <w:rPr>
          <w:szCs w:val="22"/>
        </w:rPr>
        <w:t> </w:t>
      </w:r>
      <w:r w:rsidRPr="00EB76DE">
        <w:rPr>
          <w:rFonts w:eastAsia="SimSun"/>
          <w:szCs w:val="22"/>
          <w:lang w:eastAsia="en-GB"/>
        </w:rPr>
        <w:t>% of patients were male; 61</w:t>
      </w:r>
      <w:r w:rsidR="00BD7B85">
        <w:rPr>
          <w:szCs w:val="22"/>
        </w:rPr>
        <w:t> </w:t>
      </w:r>
      <w:r w:rsidRPr="00EB76DE">
        <w:rPr>
          <w:rFonts w:eastAsia="SimSun"/>
          <w:szCs w:val="22"/>
          <w:lang w:eastAsia="en-GB"/>
        </w:rPr>
        <w:t>% were Caucasian, 35</w:t>
      </w:r>
      <w:r w:rsidR="00BD7B85">
        <w:rPr>
          <w:szCs w:val="22"/>
        </w:rPr>
        <w:t> </w:t>
      </w:r>
      <w:r w:rsidRPr="00EB76DE">
        <w:rPr>
          <w:rFonts w:eastAsia="SimSun"/>
          <w:szCs w:val="22"/>
          <w:lang w:eastAsia="en-GB"/>
        </w:rPr>
        <w:t>% Asian; the ECOG PS was 0 for 39</w:t>
      </w:r>
      <w:r w:rsidR="00BD7B85">
        <w:rPr>
          <w:szCs w:val="22"/>
        </w:rPr>
        <w:t> </w:t>
      </w:r>
      <w:r w:rsidRPr="00EB76DE">
        <w:rPr>
          <w:rFonts w:eastAsia="SimSun"/>
          <w:szCs w:val="22"/>
          <w:lang w:eastAsia="en-GB"/>
        </w:rPr>
        <w:t>% of patients, 1 for 61</w:t>
      </w:r>
      <w:r w:rsidR="00BD7B85">
        <w:rPr>
          <w:szCs w:val="22"/>
        </w:rPr>
        <w:t> </w:t>
      </w:r>
      <w:r w:rsidRPr="00EB76DE">
        <w:rPr>
          <w:rFonts w:eastAsia="SimSun"/>
          <w:szCs w:val="22"/>
          <w:lang w:eastAsia="en-GB"/>
        </w:rPr>
        <w:t>% of patients; 81</w:t>
      </w:r>
      <w:r w:rsidR="00BD7B85">
        <w:rPr>
          <w:szCs w:val="22"/>
        </w:rPr>
        <w:t> </w:t>
      </w:r>
      <w:r w:rsidRPr="00EB76DE">
        <w:rPr>
          <w:rFonts w:eastAsia="SimSun"/>
          <w:szCs w:val="22"/>
          <w:lang w:eastAsia="en-GB"/>
        </w:rPr>
        <w:t>% of patients had measurable disease and 79</w:t>
      </w:r>
      <w:r w:rsidR="00BD7B85">
        <w:rPr>
          <w:szCs w:val="22"/>
        </w:rPr>
        <w:t> </w:t>
      </w:r>
      <w:r w:rsidRPr="00EB76DE">
        <w:rPr>
          <w:rFonts w:eastAsia="SimSun"/>
          <w:szCs w:val="22"/>
          <w:lang w:eastAsia="en-GB"/>
        </w:rPr>
        <w:t>% had gastric cancer; 21</w:t>
      </w:r>
      <w:r w:rsidR="00BD7B85">
        <w:rPr>
          <w:szCs w:val="22"/>
        </w:rPr>
        <w:t> </w:t>
      </w:r>
      <w:r w:rsidRPr="00EB76DE">
        <w:rPr>
          <w:rFonts w:eastAsia="SimSun"/>
          <w:szCs w:val="22"/>
          <w:lang w:eastAsia="en-GB"/>
        </w:rPr>
        <w:t>% had GEJ adenocarcinoma. The majority of patients (76</w:t>
      </w:r>
      <w:r w:rsidR="00BD7B85">
        <w:rPr>
          <w:szCs w:val="22"/>
        </w:rPr>
        <w:t> </w:t>
      </w:r>
      <w:r w:rsidRPr="00EB76DE">
        <w:rPr>
          <w:rFonts w:eastAsia="SimSun"/>
          <w:szCs w:val="22"/>
          <w:lang w:eastAsia="en-GB"/>
        </w:rPr>
        <w:t>%) had experienced disease progression within 6 months from the start of first</w:t>
      </w:r>
      <w:r>
        <w:rPr>
          <w:rFonts w:eastAsia="SimSun"/>
          <w:szCs w:val="22"/>
          <w:lang w:eastAsia="en-GB"/>
        </w:rPr>
        <w:noBreakHyphen/>
      </w:r>
      <w:r w:rsidRPr="00EB76DE">
        <w:rPr>
          <w:rFonts w:eastAsia="SimSun"/>
          <w:szCs w:val="22"/>
          <w:lang w:eastAsia="en-GB"/>
        </w:rPr>
        <w:t>line therapy. For patients treated with Cyramza plus paclitaxel the median duration of therapy was 19</w:t>
      </w:r>
      <w:r>
        <w:rPr>
          <w:rFonts w:eastAsia="SimSun"/>
          <w:szCs w:val="22"/>
          <w:lang w:eastAsia="en-GB"/>
        </w:rPr>
        <w:t> </w:t>
      </w:r>
      <w:r w:rsidRPr="00EB76DE">
        <w:rPr>
          <w:rFonts w:eastAsia="SimSun"/>
          <w:szCs w:val="22"/>
          <w:lang w:eastAsia="en-GB"/>
        </w:rPr>
        <w:t xml:space="preserve">weeks, and for patients treated with placebo plus paclitaxel the </w:t>
      </w:r>
      <w:r w:rsidRPr="00EB76DE">
        <w:rPr>
          <w:rFonts w:eastAsia="SimSun"/>
          <w:szCs w:val="22"/>
          <w:lang w:eastAsia="en-GB"/>
        </w:rPr>
        <w:lastRenderedPageBreak/>
        <w:t>me</w:t>
      </w:r>
      <w:r>
        <w:rPr>
          <w:rFonts w:eastAsia="SimSun"/>
          <w:szCs w:val="22"/>
          <w:lang w:eastAsia="en-GB"/>
        </w:rPr>
        <w:t>dian duration of therapy was 12 </w:t>
      </w:r>
      <w:r w:rsidRPr="00EB76DE">
        <w:rPr>
          <w:rFonts w:eastAsia="SimSun"/>
          <w:szCs w:val="22"/>
          <w:lang w:eastAsia="en-GB"/>
        </w:rPr>
        <w:t>weeks. The median relative dose intensity of Cyramza was 98.6</w:t>
      </w:r>
      <w:r w:rsidR="00BD7B85">
        <w:rPr>
          <w:szCs w:val="22"/>
        </w:rPr>
        <w:t> </w:t>
      </w:r>
      <w:r w:rsidRPr="00EB76DE">
        <w:rPr>
          <w:rFonts w:eastAsia="SimSun"/>
          <w:szCs w:val="22"/>
          <w:lang w:eastAsia="en-GB"/>
        </w:rPr>
        <w:t>% and of placebo was 99.6</w:t>
      </w:r>
      <w:r w:rsidR="00BD7B85">
        <w:rPr>
          <w:szCs w:val="22"/>
        </w:rPr>
        <w:t> </w:t>
      </w:r>
      <w:r w:rsidRPr="00EB76DE">
        <w:rPr>
          <w:rFonts w:eastAsia="SimSun"/>
          <w:szCs w:val="22"/>
          <w:lang w:eastAsia="en-GB"/>
        </w:rPr>
        <w:t>%. The median relative dose intensity of paclitaxel was 87.7</w:t>
      </w:r>
      <w:r w:rsidR="00BD7B85">
        <w:rPr>
          <w:szCs w:val="22"/>
        </w:rPr>
        <w:t> </w:t>
      </w:r>
      <w:r w:rsidRPr="00EB76DE">
        <w:rPr>
          <w:rFonts w:eastAsia="SimSun"/>
          <w:szCs w:val="22"/>
          <w:lang w:eastAsia="en-GB"/>
        </w:rPr>
        <w:t>% for the Cyramza plus paclitaxel arm and 93.2</w:t>
      </w:r>
      <w:r w:rsidR="00BD7B85">
        <w:rPr>
          <w:szCs w:val="22"/>
        </w:rPr>
        <w:t> </w:t>
      </w:r>
      <w:r w:rsidRPr="00EB76DE">
        <w:rPr>
          <w:rFonts w:eastAsia="SimSun"/>
          <w:szCs w:val="22"/>
          <w:lang w:eastAsia="en-GB"/>
        </w:rPr>
        <w:t>% for the placebo plus paclitaxel arm. A similar percentage of patients discontinued treatment due to adverse events: 12</w:t>
      </w:r>
      <w:r w:rsidR="00BD7B85">
        <w:rPr>
          <w:szCs w:val="22"/>
        </w:rPr>
        <w:t> </w:t>
      </w:r>
      <w:r w:rsidRPr="00EB76DE">
        <w:rPr>
          <w:rFonts w:eastAsia="SimSun"/>
          <w:szCs w:val="22"/>
          <w:lang w:eastAsia="en-GB"/>
        </w:rPr>
        <w:t>% of patients treated with Cyramza plus paclitaxel compared with 11</w:t>
      </w:r>
      <w:r w:rsidR="00BD7B85">
        <w:rPr>
          <w:szCs w:val="22"/>
        </w:rPr>
        <w:t> </w:t>
      </w:r>
      <w:r w:rsidRPr="00EB76DE">
        <w:rPr>
          <w:rFonts w:eastAsia="SimSun"/>
          <w:szCs w:val="22"/>
          <w:lang w:eastAsia="en-GB"/>
        </w:rPr>
        <w:t>% of patients treated with placebo plus paclitaxel. Post discontinuation systemic anti-cancer therapy was given to 47.9</w:t>
      </w:r>
      <w:r w:rsidR="00BD7B85">
        <w:rPr>
          <w:szCs w:val="22"/>
        </w:rPr>
        <w:t> </w:t>
      </w:r>
      <w:r w:rsidRPr="00EB76DE">
        <w:rPr>
          <w:rFonts w:eastAsia="SimSun"/>
          <w:szCs w:val="22"/>
          <w:lang w:eastAsia="en-GB"/>
        </w:rPr>
        <w:t>% of patients receiving Cyramza plus paclitaxel and 46.0</w:t>
      </w:r>
      <w:r w:rsidR="00BD7B85">
        <w:rPr>
          <w:szCs w:val="22"/>
        </w:rPr>
        <w:t> </w:t>
      </w:r>
      <w:r w:rsidRPr="00EB76DE">
        <w:rPr>
          <w:rFonts w:eastAsia="SimSun"/>
          <w:szCs w:val="22"/>
          <w:lang w:eastAsia="en-GB"/>
        </w:rPr>
        <w:t>% of patients receiving placebo plus paclitaxel.</w:t>
      </w:r>
    </w:p>
    <w:p w14:paraId="3AD00F0A"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0F0B" w14:textId="40E2BD03" w:rsidR="0061363F" w:rsidRPr="00EB76DE" w:rsidRDefault="005063ED" w:rsidP="0061363F">
      <w:pPr>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Overall survival was statistically significantly improved in patients receiving Cyramza plus paclitaxel compared with those receiving placebo plus paclitaxel (HR 0.807; 95</w:t>
      </w:r>
      <w:r w:rsidR="00BD7B85">
        <w:rPr>
          <w:szCs w:val="22"/>
        </w:rPr>
        <w:t> </w:t>
      </w:r>
      <w:r w:rsidRPr="00EB76DE">
        <w:rPr>
          <w:rFonts w:eastAsia="SimSun"/>
          <w:szCs w:val="22"/>
          <w:lang w:eastAsia="en-GB"/>
        </w:rPr>
        <w:t>%</w:t>
      </w:r>
      <w:r>
        <w:rPr>
          <w:rFonts w:eastAsia="SimSun"/>
          <w:szCs w:val="22"/>
          <w:lang w:eastAsia="en-GB"/>
        </w:rPr>
        <w:t xml:space="preserve"> </w:t>
      </w:r>
      <w:r w:rsidRPr="00EB76DE">
        <w:rPr>
          <w:rFonts w:eastAsia="SimSun"/>
          <w:szCs w:val="22"/>
          <w:lang w:eastAsia="en-GB"/>
        </w:rPr>
        <w:t>CI: 0.678 to 0.962; p</w:t>
      </w:r>
      <w:r w:rsidR="00BD7B85">
        <w:rPr>
          <w:szCs w:val="22"/>
        </w:rPr>
        <w:t> </w:t>
      </w:r>
      <w:r w:rsidRPr="00EB76DE">
        <w:rPr>
          <w:rFonts w:eastAsia="SimSun"/>
          <w:szCs w:val="22"/>
          <w:lang w:eastAsia="en-GB"/>
        </w:rPr>
        <w:t>=</w:t>
      </w:r>
      <w:r w:rsidR="00BD7B85">
        <w:rPr>
          <w:szCs w:val="22"/>
        </w:rPr>
        <w:t> </w:t>
      </w:r>
      <w:r w:rsidRPr="00EB76DE">
        <w:rPr>
          <w:rFonts w:eastAsia="SimSun"/>
          <w:szCs w:val="22"/>
          <w:lang w:eastAsia="en-GB"/>
        </w:rPr>
        <w:t>0.0169). There was an increase in median survival of 2.3 months in favour of the Cyramza plus paclitaxel arm: 9.63 months in the C</w:t>
      </w:r>
      <w:r>
        <w:rPr>
          <w:rFonts w:eastAsia="SimSun"/>
          <w:szCs w:val="22"/>
          <w:lang w:eastAsia="en-GB"/>
        </w:rPr>
        <w:t xml:space="preserve">yramza plus paclitaxel arm and </w:t>
      </w:r>
      <w:r w:rsidRPr="00EB76DE">
        <w:rPr>
          <w:rFonts w:eastAsia="SimSun"/>
          <w:szCs w:val="22"/>
          <w:lang w:eastAsia="en-GB"/>
        </w:rPr>
        <w:t>7.36</w:t>
      </w:r>
      <w:r>
        <w:rPr>
          <w:rFonts w:eastAsia="SimSun"/>
          <w:szCs w:val="22"/>
          <w:lang w:eastAsia="en-GB"/>
        </w:rPr>
        <w:t> </w:t>
      </w:r>
      <w:r w:rsidRPr="00EB76DE">
        <w:rPr>
          <w:rFonts w:eastAsia="SimSun"/>
          <w:szCs w:val="22"/>
          <w:lang w:eastAsia="en-GB"/>
        </w:rPr>
        <w:t>months in the placebo plus paclitaxel arm. Progression-free survival was statistically significantly improved in patients receiving Cyramza plus paclitaxel compared with those receiving placebo pl</w:t>
      </w:r>
      <w:r>
        <w:rPr>
          <w:rFonts w:eastAsia="SimSun"/>
          <w:szCs w:val="22"/>
          <w:lang w:eastAsia="en-GB"/>
        </w:rPr>
        <w:t>us paclitaxel (HR 0.635; 95</w:t>
      </w:r>
      <w:r w:rsidR="00BD7B85">
        <w:rPr>
          <w:szCs w:val="22"/>
        </w:rPr>
        <w:t> </w:t>
      </w:r>
      <w:r>
        <w:rPr>
          <w:rFonts w:eastAsia="SimSun"/>
          <w:szCs w:val="22"/>
          <w:lang w:eastAsia="en-GB"/>
        </w:rPr>
        <w:t xml:space="preserve">% CI: </w:t>
      </w:r>
      <w:r w:rsidRPr="00EB76DE">
        <w:rPr>
          <w:rFonts w:eastAsia="SimSun"/>
          <w:szCs w:val="22"/>
          <w:lang w:eastAsia="en-GB"/>
        </w:rPr>
        <w:t>0.536 to 0.752; p</w:t>
      </w:r>
      <w:r w:rsidR="00BD7B85">
        <w:rPr>
          <w:szCs w:val="22"/>
        </w:rPr>
        <w:t> </w:t>
      </w:r>
      <w:r w:rsidRPr="00EB76DE">
        <w:rPr>
          <w:rFonts w:eastAsia="SimSun"/>
          <w:szCs w:val="22"/>
          <w:lang w:eastAsia="en-GB"/>
        </w:rPr>
        <w:t>&lt;</w:t>
      </w:r>
      <w:r w:rsidR="00BD7B85">
        <w:rPr>
          <w:szCs w:val="22"/>
        </w:rPr>
        <w:t> </w:t>
      </w:r>
      <w:r w:rsidRPr="00EB76DE">
        <w:rPr>
          <w:rFonts w:eastAsia="SimSun"/>
          <w:szCs w:val="22"/>
          <w:lang w:eastAsia="en-GB"/>
        </w:rPr>
        <w:t>0.0001). There was an increase in median PFS of 1.5 months in favour of the C</w:t>
      </w:r>
      <w:r>
        <w:rPr>
          <w:rFonts w:eastAsia="SimSun"/>
          <w:szCs w:val="22"/>
          <w:lang w:eastAsia="en-GB"/>
        </w:rPr>
        <w:t>yramza plus paclitaxel arm: 4.4 </w:t>
      </w:r>
      <w:r w:rsidRPr="00EB76DE">
        <w:rPr>
          <w:rFonts w:eastAsia="SimSun"/>
          <w:szCs w:val="22"/>
          <w:lang w:eastAsia="en-GB"/>
        </w:rPr>
        <w:t>months in the Cyra</w:t>
      </w:r>
      <w:r>
        <w:rPr>
          <w:rFonts w:eastAsia="SimSun"/>
          <w:szCs w:val="22"/>
          <w:lang w:eastAsia="en-GB"/>
        </w:rPr>
        <w:t>mza plus paclitaxel arm and 2.9 </w:t>
      </w:r>
      <w:r w:rsidRPr="00EB76DE">
        <w:rPr>
          <w:rFonts w:eastAsia="SimSun"/>
          <w:szCs w:val="22"/>
          <w:lang w:eastAsia="en-GB"/>
        </w:rPr>
        <w:t xml:space="preserve">months in the placebo plus paclitaxel arm. Objective response rate </w:t>
      </w:r>
      <w:r>
        <w:rPr>
          <w:rFonts w:eastAsia="SimSun"/>
          <w:szCs w:val="22"/>
          <w:lang w:eastAsia="en-GB"/>
        </w:rPr>
        <w:t>[ORR</w:t>
      </w:r>
      <w:r w:rsidRPr="00EB76DE">
        <w:rPr>
          <w:rFonts w:eastAsia="SimSun"/>
          <w:szCs w:val="22"/>
          <w:lang w:eastAsia="en-GB"/>
        </w:rPr>
        <w:t>(complete response [CR] + partial response [PR])</w:t>
      </w:r>
      <w:r>
        <w:rPr>
          <w:rFonts w:eastAsia="SimSun"/>
          <w:szCs w:val="22"/>
          <w:lang w:eastAsia="en-GB"/>
        </w:rPr>
        <w:t>]</w:t>
      </w:r>
      <w:r w:rsidRPr="00EB76DE">
        <w:rPr>
          <w:rFonts w:eastAsia="SimSun"/>
          <w:szCs w:val="22"/>
          <w:lang w:eastAsia="en-GB"/>
        </w:rPr>
        <w:t xml:space="preserve"> was significantly improved in patients receiving Cyramza plus paclitaxel compared with those receiving placebo plus paclitaxel (Odds ratio 2.140; 95</w:t>
      </w:r>
      <w:r w:rsidR="00BD7B85">
        <w:rPr>
          <w:szCs w:val="22"/>
        </w:rPr>
        <w:t> </w:t>
      </w:r>
      <w:r w:rsidRPr="00EB76DE">
        <w:rPr>
          <w:rFonts w:eastAsia="SimSun"/>
          <w:szCs w:val="22"/>
          <w:lang w:eastAsia="en-GB"/>
        </w:rPr>
        <w:t>% CI: 1.499 to 3.160; p</w:t>
      </w:r>
      <w:r w:rsidR="00BD7B85">
        <w:rPr>
          <w:szCs w:val="22"/>
        </w:rPr>
        <w:t> </w:t>
      </w:r>
      <w:r w:rsidRPr="00EB76DE">
        <w:rPr>
          <w:rFonts w:eastAsia="SimSun"/>
          <w:szCs w:val="22"/>
          <w:lang w:eastAsia="en-GB"/>
        </w:rPr>
        <w:t>=</w:t>
      </w:r>
      <w:r w:rsidR="00BD7B85">
        <w:rPr>
          <w:szCs w:val="22"/>
        </w:rPr>
        <w:t> </w:t>
      </w:r>
      <w:r w:rsidRPr="00EB76DE">
        <w:rPr>
          <w:rFonts w:eastAsia="SimSun"/>
          <w:szCs w:val="22"/>
          <w:lang w:eastAsia="en-GB"/>
        </w:rPr>
        <w:t>0.0001). The ORR in the Cyramza plus paclitaxel arm was 27.9</w:t>
      </w:r>
      <w:r w:rsidR="00BD7B85">
        <w:rPr>
          <w:szCs w:val="22"/>
        </w:rPr>
        <w:t> </w:t>
      </w:r>
      <w:r w:rsidRPr="00EB76DE">
        <w:rPr>
          <w:rFonts w:eastAsia="SimSun"/>
          <w:szCs w:val="22"/>
          <w:lang w:eastAsia="en-GB"/>
        </w:rPr>
        <w:t>% and in the placebo plus paclitaxel arm was 16.1</w:t>
      </w:r>
      <w:r w:rsidR="00BD7B85">
        <w:rPr>
          <w:szCs w:val="22"/>
        </w:rPr>
        <w:t> </w:t>
      </w:r>
      <w:r w:rsidRPr="00EB76DE">
        <w:rPr>
          <w:rFonts w:eastAsia="SimSun"/>
          <w:szCs w:val="22"/>
          <w:lang w:eastAsia="en-GB"/>
        </w:rPr>
        <w:t>%. Improvements in OS and PFS were consistently observed in pre-specified subgroups based on age, sex, race and in most other pre-specified subgroups. Efficacy results are shown in Table</w:t>
      </w:r>
      <w:r>
        <w:rPr>
          <w:rFonts w:eastAsia="SimSun"/>
          <w:szCs w:val="22"/>
          <w:lang w:eastAsia="en-GB"/>
        </w:rPr>
        <w:t> 9</w:t>
      </w:r>
      <w:r w:rsidRPr="00EB76DE">
        <w:rPr>
          <w:rFonts w:eastAsia="SimSun"/>
          <w:szCs w:val="22"/>
          <w:lang w:eastAsia="en-GB"/>
        </w:rPr>
        <w:t>.</w:t>
      </w:r>
    </w:p>
    <w:p w14:paraId="3AD00F0C" w14:textId="77777777" w:rsidR="0061363F" w:rsidRPr="00EB76DE" w:rsidRDefault="0061363F" w:rsidP="0061363F">
      <w:pPr>
        <w:keepNext/>
        <w:suppressLineNumbers/>
        <w:rPr>
          <w:rFonts w:eastAsia="SimSun"/>
          <w:szCs w:val="22"/>
          <w:lang w:eastAsia="en-GB"/>
        </w:rPr>
      </w:pPr>
    </w:p>
    <w:p w14:paraId="3AD00F0D" w14:textId="77777777" w:rsidR="0061363F" w:rsidRPr="00EB76DE" w:rsidRDefault="005063ED" w:rsidP="0061363F">
      <w:pPr>
        <w:keepNext/>
        <w:tabs>
          <w:tab w:val="clear" w:pos="567"/>
        </w:tabs>
        <w:autoSpaceDE w:val="0"/>
        <w:autoSpaceDN w:val="0"/>
        <w:adjustRightInd w:val="0"/>
        <w:spacing w:line="240" w:lineRule="auto"/>
        <w:rPr>
          <w:rFonts w:eastAsia="SimSun"/>
          <w:b/>
          <w:bCs/>
          <w:szCs w:val="22"/>
          <w:lang w:eastAsia="en-GB"/>
        </w:rPr>
      </w:pPr>
      <w:r w:rsidRPr="00EB76DE">
        <w:rPr>
          <w:rFonts w:eastAsia="SimSun"/>
          <w:b/>
          <w:bCs/>
          <w:szCs w:val="22"/>
          <w:lang w:eastAsia="en-GB"/>
        </w:rPr>
        <w:t xml:space="preserve">Table </w:t>
      </w:r>
      <w:r>
        <w:rPr>
          <w:rFonts w:eastAsia="SimSun"/>
          <w:b/>
          <w:bCs/>
          <w:szCs w:val="22"/>
          <w:lang w:eastAsia="en-GB"/>
        </w:rPr>
        <w:t>9</w:t>
      </w:r>
      <w:r w:rsidRPr="00EB76DE">
        <w:rPr>
          <w:rFonts w:eastAsia="SimSun"/>
          <w:b/>
          <w:bCs/>
          <w:szCs w:val="22"/>
          <w:lang w:eastAsia="en-GB"/>
        </w:rPr>
        <w:t>: Summary of efficacy data –</w:t>
      </w:r>
      <w:r w:rsidRPr="00D73405">
        <w:rPr>
          <w:rFonts w:eastAsia="SimSun"/>
          <w:b/>
          <w:bCs/>
          <w:szCs w:val="22"/>
          <w:lang w:eastAsia="en-GB"/>
        </w:rPr>
        <w:t xml:space="preserve"> </w:t>
      </w:r>
      <w:r w:rsidRPr="00EB76DE">
        <w:rPr>
          <w:rFonts w:eastAsia="SimSun"/>
          <w:b/>
          <w:bCs/>
          <w:szCs w:val="22"/>
          <w:lang w:eastAsia="en-GB"/>
        </w:rPr>
        <w:t xml:space="preserve">Intent to treat </w:t>
      </w:r>
      <w:r>
        <w:rPr>
          <w:rFonts w:eastAsia="SimSun"/>
          <w:b/>
          <w:bCs/>
          <w:szCs w:val="22"/>
          <w:lang w:eastAsia="en-GB"/>
        </w:rPr>
        <w:t>(</w:t>
      </w:r>
      <w:r w:rsidRPr="00EB76DE">
        <w:rPr>
          <w:rFonts w:eastAsia="SimSun"/>
          <w:b/>
          <w:bCs/>
          <w:szCs w:val="22"/>
          <w:lang w:eastAsia="en-GB"/>
        </w:rPr>
        <w:t>ITT</w:t>
      </w:r>
      <w:r>
        <w:rPr>
          <w:rFonts w:eastAsia="SimSun"/>
          <w:b/>
          <w:bCs/>
          <w:szCs w:val="22"/>
          <w:lang w:eastAsia="en-GB"/>
        </w:rPr>
        <w:t>)</w:t>
      </w:r>
      <w:r w:rsidRPr="00EB76DE">
        <w:rPr>
          <w:rFonts w:eastAsia="SimSun"/>
          <w:b/>
          <w:bCs/>
          <w:szCs w:val="22"/>
          <w:lang w:eastAsia="en-GB"/>
        </w:rPr>
        <w:t xml:space="preserve"> population</w:t>
      </w:r>
    </w:p>
    <w:p w14:paraId="3AD00F0E" w14:textId="77777777" w:rsidR="0061363F" w:rsidRPr="00EB76DE" w:rsidRDefault="0061363F" w:rsidP="0061363F">
      <w:pPr>
        <w:pStyle w:val="mdTblEntry"/>
        <w:rPr>
          <w:rFonts w:eastAsia="MS Mincho"/>
          <w:sz w:val="22"/>
          <w:szCs w:val="22"/>
          <w:lang w:val="en-GB"/>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85"/>
        <w:gridCol w:w="3108"/>
        <w:gridCol w:w="2283"/>
      </w:tblGrid>
      <w:tr w:rsidR="00AF3906" w14:paraId="3AD00F14" w14:textId="77777777" w:rsidTr="00AF5251">
        <w:trPr>
          <w:trHeight w:val="511"/>
        </w:trPr>
        <w:tc>
          <w:tcPr>
            <w:tcW w:w="3803" w:type="dxa"/>
            <w:shd w:val="clear" w:color="auto" w:fill="auto"/>
          </w:tcPr>
          <w:p w14:paraId="3AD00F0F" w14:textId="77777777" w:rsidR="0061363F" w:rsidRPr="00EB76DE" w:rsidRDefault="0061363F" w:rsidP="00AF5251">
            <w:pPr>
              <w:pStyle w:val="PLRTextUnindented"/>
              <w:keepNext/>
              <w:tabs>
                <w:tab w:val="left" w:pos="648"/>
              </w:tabs>
              <w:spacing w:before="60"/>
              <w:jc w:val="center"/>
              <w:rPr>
                <w:rFonts w:ascii="Times New Roman" w:hAnsi="Times New Roman"/>
                <w:bCs/>
                <w:sz w:val="22"/>
                <w:szCs w:val="22"/>
                <w:lang w:val="en-GB"/>
              </w:rPr>
            </w:pPr>
          </w:p>
        </w:tc>
        <w:tc>
          <w:tcPr>
            <w:tcW w:w="3122" w:type="dxa"/>
            <w:shd w:val="clear" w:color="auto" w:fill="auto"/>
          </w:tcPr>
          <w:p w14:paraId="3AD00F10" w14:textId="77777777" w:rsidR="0061363F" w:rsidRPr="00EB76DE" w:rsidRDefault="005063ED" w:rsidP="00AF5251">
            <w:pPr>
              <w:pStyle w:val="PLRTextUnindented"/>
              <w:keepNext/>
              <w:jc w:val="center"/>
              <w:rPr>
                <w:rFonts w:ascii="Times New Roman" w:hAnsi="Times New Roman"/>
                <w:b/>
                <w:sz w:val="22"/>
                <w:szCs w:val="22"/>
                <w:lang w:val="en-GB"/>
              </w:rPr>
            </w:pPr>
            <w:r w:rsidRPr="00EB76DE">
              <w:rPr>
                <w:rFonts w:ascii="Times New Roman" w:hAnsi="Times New Roman"/>
                <w:b/>
                <w:sz w:val="22"/>
                <w:szCs w:val="22"/>
                <w:lang w:val="en-GB"/>
              </w:rPr>
              <w:t>Cyramza plus paclitaxel</w:t>
            </w:r>
          </w:p>
          <w:p w14:paraId="3AD00F11" w14:textId="4DF40493" w:rsidR="0061363F" w:rsidRPr="00EB76DE" w:rsidRDefault="005063ED" w:rsidP="00AF5251">
            <w:pPr>
              <w:pStyle w:val="PLRTextUnindented"/>
              <w:keepNext/>
              <w:jc w:val="center"/>
              <w:rPr>
                <w:rFonts w:ascii="Times New Roman" w:hAnsi="Times New Roman"/>
                <w:b/>
                <w:bCs/>
                <w:color w:val="000000"/>
                <w:sz w:val="22"/>
                <w:szCs w:val="22"/>
                <w:lang w:val="en-GB"/>
              </w:rPr>
            </w:pPr>
            <w:r w:rsidRPr="00EB76DE">
              <w:rPr>
                <w:rFonts w:ascii="Times New Roman" w:hAnsi="Times New Roman"/>
                <w:b/>
                <w:bCs/>
                <w:color w:val="000000"/>
                <w:sz w:val="22"/>
                <w:szCs w:val="22"/>
                <w:lang w:val="en-GB"/>
              </w:rPr>
              <w:t>N</w:t>
            </w:r>
            <w:r w:rsidR="00BD7B85">
              <w:rPr>
                <w:szCs w:val="22"/>
              </w:rPr>
              <w:t> </w:t>
            </w:r>
            <w:r w:rsidRPr="00EB76DE">
              <w:rPr>
                <w:rFonts w:ascii="Times New Roman" w:hAnsi="Times New Roman"/>
                <w:b/>
                <w:bCs/>
                <w:color w:val="000000"/>
                <w:sz w:val="22"/>
                <w:szCs w:val="22"/>
                <w:lang w:val="en-GB"/>
              </w:rPr>
              <w:t>=</w:t>
            </w:r>
            <w:r w:rsidR="00BD7B85">
              <w:rPr>
                <w:szCs w:val="22"/>
              </w:rPr>
              <w:t> </w:t>
            </w:r>
            <w:r w:rsidRPr="00EB76DE">
              <w:rPr>
                <w:rFonts w:ascii="Times New Roman" w:hAnsi="Times New Roman"/>
                <w:b/>
                <w:bCs/>
                <w:color w:val="000000"/>
                <w:sz w:val="22"/>
                <w:szCs w:val="22"/>
                <w:lang w:val="en-GB"/>
              </w:rPr>
              <w:t>330</w:t>
            </w:r>
          </w:p>
        </w:tc>
        <w:tc>
          <w:tcPr>
            <w:tcW w:w="2251" w:type="dxa"/>
            <w:shd w:val="clear" w:color="auto" w:fill="auto"/>
          </w:tcPr>
          <w:p w14:paraId="3AD00F12" w14:textId="77777777" w:rsidR="0061363F" w:rsidRPr="00EB76DE" w:rsidRDefault="005063ED" w:rsidP="00AF5251">
            <w:pPr>
              <w:pStyle w:val="PLRTextUnindented"/>
              <w:keepNext/>
              <w:jc w:val="center"/>
              <w:rPr>
                <w:rFonts w:ascii="Times New Roman" w:hAnsi="Times New Roman"/>
                <w:b/>
                <w:bCs/>
                <w:color w:val="000000"/>
                <w:sz w:val="22"/>
                <w:szCs w:val="22"/>
                <w:lang w:val="en-GB"/>
              </w:rPr>
            </w:pPr>
            <w:r w:rsidRPr="00EB76DE">
              <w:rPr>
                <w:rFonts w:ascii="Times New Roman" w:hAnsi="Times New Roman"/>
                <w:b/>
                <w:bCs/>
                <w:color w:val="000000"/>
                <w:sz w:val="22"/>
                <w:szCs w:val="22"/>
                <w:lang w:val="en-GB"/>
              </w:rPr>
              <w:t>Placebo plus paclit</w:t>
            </w:r>
            <w:r>
              <w:rPr>
                <w:rFonts w:ascii="Times New Roman" w:hAnsi="Times New Roman"/>
                <w:b/>
                <w:bCs/>
                <w:color w:val="000000"/>
                <w:sz w:val="22"/>
                <w:szCs w:val="22"/>
                <w:lang w:val="en-GB"/>
              </w:rPr>
              <w:t>a</w:t>
            </w:r>
            <w:r w:rsidRPr="00EB76DE">
              <w:rPr>
                <w:rFonts w:ascii="Times New Roman" w:hAnsi="Times New Roman"/>
                <w:b/>
                <w:bCs/>
                <w:color w:val="000000"/>
                <w:sz w:val="22"/>
                <w:szCs w:val="22"/>
                <w:lang w:val="en-GB"/>
              </w:rPr>
              <w:t>xel</w:t>
            </w:r>
          </w:p>
          <w:p w14:paraId="3AD00F13" w14:textId="7B69BFFC"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bCs/>
                <w:sz w:val="22"/>
                <w:szCs w:val="22"/>
                <w:lang w:val="en-GB"/>
              </w:rPr>
              <w:t>N</w:t>
            </w:r>
            <w:r w:rsidR="00BD7B85">
              <w:rPr>
                <w:szCs w:val="22"/>
              </w:rPr>
              <w:t> </w:t>
            </w:r>
            <w:r w:rsidRPr="00EB76DE">
              <w:rPr>
                <w:rFonts w:ascii="Times New Roman" w:hAnsi="Times New Roman"/>
                <w:b/>
                <w:bCs/>
                <w:sz w:val="22"/>
                <w:szCs w:val="22"/>
                <w:lang w:val="en-GB"/>
              </w:rPr>
              <w:t>=</w:t>
            </w:r>
            <w:r w:rsidR="00BD7B85">
              <w:rPr>
                <w:szCs w:val="22"/>
              </w:rPr>
              <w:t> </w:t>
            </w:r>
            <w:r w:rsidRPr="00EB76DE">
              <w:rPr>
                <w:rFonts w:ascii="Times New Roman" w:hAnsi="Times New Roman"/>
                <w:b/>
                <w:bCs/>
                <w:sz w:val="22"/>
                <w:szCs w:val="22"/>
                <w:lang w:val="en-GB"/>
              </w:rPr>
              <w:t>335</w:t>
            </w:r>
          </w:p>
        </w:tc>
      </w:tr>
      <w:tr w:rsidR="00AF3906" w14:paraId="3AD00F18" w14:textId="77777777" w:rsidTr="00AF5251">
        <w:trPr>
          <w:trHeight w:val="262"/>
        </w:trPr>
        <w:tc>
          <w:tcPr>
            <w:tcW w:w="3803" w:type="dxa"/>
            <w:shd w:val="clear" w:color="auto" w:fill="auto"/>
          </w:tcPr>
          <w:p w14:paraId="3AD00F15"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Overall survival, months</w:t>
            </w:r>
          </w:p>
        </w:tc>
        <w:tc>
          <w:tcPr>
            <w:tcW w:w="3122" w:type="dxa"/>
            <w:shd w:val="clear" w:color="auto" w:fill="auto"/>
          </w:tcPr>
          <w:p w14:paraId="3AD00F16" w14:textId="77777777" w:rsidR="0061363F" w:rsidRPr="005505E9" w:rsidRDefault="0061363F" w:rsidP="00AF5251">
            <w:pPr>
              <w:pStyle w:val="PLRTextUnindented"/>
              <w:keepNext/>
              <w:jc w:val="center"/>
              <w:rPr>
                <w:rFonts w:ascii="Times New Roman" w:hAnsi="Times New Roman"/>
                <w:sz w:val="22"/>
                <w:szCs w:val="22"/>
                <w:lang w:val="en-GB"/>
              </w:rPr>
            </w:pPr>
          </w:p>
        </w:tc>
        <w:tc>
          <w:tcPr>
            <w:tcW w:w="2251" w:type="dxa"/>
            <w:shd w:val="clear" w:color="auto" w:fill="auto"/>
          </w:tcPr>
          <w:p w14:paraId="3AD00F17" w14:textId="77777777" w:rsidR="0061363F" w:rsidRPr="00EB76DE" w:rsidRDefault="0061363F" w:rsidP="00AF5251">
            <w:pPr>
              <w:pStyle w:val="PLRTextUnindented"/>
              <w:keepNext/>
              <w:jc w:val="center"/>
              <w:rPr>
                <w:rFonts w:ascii="Times New Roman" w:hAnsi="Times New Roman"/>
                <w:sz w:val="22"/>
                <w:szCs w:val="22"/>
                <w:lang w:val="en-GB"/>
              </w:rPr>
            </w:pPr>
          </w:p>
        </w:tc>
      </w:tr>
      <w:tr w:rsidR="00AF3906" w14:paraId="3AD00F1C" w14:textId="77777777" w:rsidTr="00AF5251">
        <w:trPr>
          <w:trHeight w:val="81"/>
        </w:trPr>
        <w:tc>
          <w:tcPr>
            <w:tcW w:w="3803" w:type="dxa"/>
            <w:shd w:val="clear" w:color="auto" w:fill="auto"/>
          </w:tcPr>
          <w:p w14:paraId="3AD00F19" w14:textId="561DC899"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 xml:space="preserve">   Median (95</w:t>
            </w:r>
            <w:r w:rsidR="00BD7B85">
              <w:rPr>
                <w:szCs w:val="22"/>
              </w:rPr>
              <w:t> </w:t>
            </w:r>
            <w:r w:rsidRPr="00EB76DE">
              <w:rPr>
                <w:rFonts w:ascii="Times New Roman" w:hAnsi="Times New Roman"/>
                <w:sz w:val="22"/>
                <w:szCs w:val="22"/>
                <w:lang w:val="en-GB"/>
              </w:rPr>
              <w:t>% CI)</w:t>
            </w:r>
          </w:p>
        </w:tc>
        <w:tc>
          <w:tcPr>
            <w:tcW w:w="3122" w:type="dxa"/>
            <w:shd w:val="clear" w:color="auto" w:fill="auto"/>
          </w:tcPr>
          <w:p w14:paraId="3AD00F1A"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 xml:space="preserve">9.6 (8.5, 10.8) </w:t>
            </w:r>
          </w:p>
        </w:tc>
        <w:tc>
          <w:tcPr>
            <w:tcW w:w="2251" w:type="dxa"/>
            <w:shd w:val="clear" w:color="auto" w:fill="auto"/>
          </w:tcPr>
          <w:p w14:paraId="3AD00F1B" w14:textId="77777777" w:rsidR="0061363F" w:rsidRPr="00EB76DE" w:rsidRDefault="005063ED" w:rsidP="00AF5251">
            <w:pPr>
              <w:pStyle w:val="PLRTextUnindented"/>
              <w:keepNext/>
              <w:jc w:val="center"/>
              <w:rPr>
                <w:rFonts w:ascii="Times New Roman" w:hAnsi="Times New Roman"/>
                <w:sz w:val="22"/>
                <w:szCs w:val="22"/>
                <w:highlight w:val="yellow"/>
                <w:lang w:val="en-GB"/>
              </w:rPr>
            </w:pPr>
            <w:r w:rsidRPr="00EB76DE">
              <w:rPr>
                <w:rFonts w:ascii="Times New Roman" w:eastAsia="SimSun" w:hAnsi="Times New Roman"/>
                <w:sz w:val="22"/>
                <w:szCs w:val="22"/>
                <w:lang w:val="en-GB" w:eastAsia="en-GB"/>
              </w:rPr>
              <w:t>7.4 (6.3, 8.4)</w:t>
            </w:r>
          </w:p>
        </w:tc>
      </w:tr>
      <w:tr w:rsidR="00AF3906" w14:paraId="3AD00F1F" w14:textId="77777777" w:rsidTr="00AF5251">
        <w:trPr>
          <w:trHeight w:val="201"/>
        </w:trPr>
        <w:tc>
          <w:tcPr>
            <w:tcW w:w="3803" w:type="dxa"/>
            <w:shd w:val="clear" w:color="auto" w:fill="auto"/>
          </w:tcPr>
          <w:p w14:paraId="3AD00F1D" w14:textId="62C6C4F0"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Hazard ratio </w:t>
            </w:r>
            <w:r w:rsidRPr="00EB76DE">
              <w:rPr>
                <w:rFonts w:ascii="Times New Roman" w:hAnsi="Times New Roman"/>
                <w:sz w:val="22"/>
                <w:szCs w:val="22"/>
                <w:lang w:val="en-GB"/>
              </w:rPr>
              <w:t>(95</w:t>
            </w:r>
            <w:r w:rsidR="00BD7B85">
              <w:rPr>
                <w:szCs w:val="22"/>
              </w:rPr>
              <w:t> </w:t>
            </w:r>
            <w:r w:rsidRPr="00EB76DE">
              <w:rPr>
                <w:rFonts w:ascii="Times New Roman" w:hAnsi="Times New Roman"/>
                <w:sz w:val="22"/>
                <w:szCs w:val="22"/>
                <w:lang w:val="en-GB"/>
              </w:rPr>
              <w:t>% CI)</w:t>
            </w:r>
          </w:p>
        </w:tc>
        <w:tc>
          <w:tcPr>
            <w:tcW w:w="5373" w:type="dxa"/>
            <w:gridSpan w:val="2"/>
            <w:shd w:val="clear" w:color="auto" w:fill="auto"/>
          </w:tcPr>
          <w:p w14:paraId="3AD00F1E"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0.807 (0.678, 0.962)</w:t>
            </w:r>
          </w:p>
        </w:tc>
      </w:tr>
      <w:tr w:rsidR="00AF3906" w14:paraId="3AD00F22" w14:textId="77777777" w:rsidTr="00AF5251">
        <w:trPr>
          <w:trHeight w:val="201"/>
        </w:trPr>
        <w:tc>
          <w:tcPr>
            <w:tcW w:w="3803" w:type="dxa"/>
            <w:shd w:val="clear" w:color="auto" w:fill="auto"/>
          </w:tcPr>
          <w:p w14:paraId="3AD00F20"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Stratified log-rank p-value</w:t>
            </w:r>
          </w:p>
        </w:tc>
        <w:tc>
          <w:tcPr>
            <w:tcW w:w="5373" w:type="dxa"/>
            <w:gridSpan w:val="2"/>
            <w:shd w:val="clear" w:color="auto" w:fill="auto"/>
          </w:tcPr>
          <w:p w14:paraId="3AD00F21"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0.0169</w:t>
            </w:r>
          </w:p>
        </w:tc>
      </w:tr>
      <w:tr w:rsidR="00AF3906" w14:paraId="3AD00F26" w14:textId="77777777" w:rsidTr="00AF5251">
        <w:trPr>
          <w:trHeight w:val="262"/>
        </w:trPr>
        <w:tc>
          <w:tcPr>
            <w:tcW w:w="3803" w:type="dxa"/>
            <w:shd w:val="clear" w:color="auto" w:fill="auto"/>
          </w:tcPr>
          <w:p w14:paraId="3AD00F23"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Progression free survival, months</w:t>
            </w:r>
          </w:p>
        </w:tc>
        <w:tc>
          <w:tcPr>
            <w:tcW w:w="3122" w:type="dxa"/>
            <w:shd w:val="clear" w:color="auto" w:fill="auto"/>
          </w:tcPr>
          <w:p w14:paraId="3AD00F24" w14:textId="77777777" w:rsidR="0061363F" w:rsidRPr="005505E9" w:rsidRDefault="0061363F" w:rsidP="00AF5251">
            <w:pPr>
              <w:pStyle w:val="PLRTextUnindented"/>
              <w:keepNext/>
              <w:jc w:val="center"/>
              <w:rPr>
                <w:rFonts w:ascii="Times New Roman" w:hAnsi="Times New Roman"/>
                <w:sz w:val="22"/>
                <w:szCs w:val="22"/>
                <w:highlight w:val="yellow"/>
                <w:lang w:val="en-GB"/>
              </w:rPr>
            </w:pPr>
          </w:p>
        </w:tc>
        <w:tc>
          <w:tcPr>
            <w:tcW w:w="2251" w:type="dxa"/>
            <w:shd w:val="clear" w:color="auto" w:fill="auto"/>
          </w:tcPr>
          <w:p w14:paraId="3AD00F25" w14:textId="77777777" w:rsidR="0061363F" w:rsidRPr="00EB76DE" w:rsidRDefault="0061363F" w:rsidP="00AF5251">
            <w:pPr>
              <w:pStyle w:val="PLRTextUnindented"/>
              <w:keepNext/>
              <w:jc w:val="center"/>
              <w:rPr>
                <w:rFonts w:ascii="Times New Roman" w:hAnsi="Times New Roman"/>
                <w:sz w:val="22"/>
                <w:szCs w:val="22"/>
                <w:highlight w:val="yellow"/>
                <w:lang w:val="en-GB"/>
              </w:rPr>
            </w:pPr>
          </w:p>
        </w:tc>
      </w:tr>
      <w:tr w:rsidR="00AF3906" w14:paraId="3AD00F2A" w14:textId="77777777" w:rsidTr="00AF5251">
        <w:trPr>
          <w:trHeight w:val="302"/>
        </w:trPr>
        <w:tc>
          <w:tcPr>
            <w:tcW w:w="3803" w:type="dxa"/>
            <w:shd w:val="clear" w:color="auto" w:fill="auto"/>
          </w:tcPr>
          <w:p w14:paraId="3AD00F27" w14:textId="17B909A6"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 xml:space="preserve">   Median (95</w:t>
            </w:r>
            <w:r w:rsidR="00BD7B85">
              <w:rPr>
                <w:szCs w:val="22"/>
              </w:rPr>
              <w:t> </w:t>
            </w:r>
            <w:r w:rsidRPr="00EB76DE">
              <w:rPr>
                <w:rFonts w:ascii="Times New Roman" w:hAnsi="Times New Roman"/>
                <w:sz w:val="22"/>
                <w:szCs w:val="22"/>
                <w:lang w:val="en-GB"/>
              </w:rPr>
              <w:t>% CI)</w:t>
            </w:r>
          </w:p>
        </w:tc>
        <w:tc>
          <w:tcPr>
            <w:tcW w:w="3122" w:type="dxa"/>
            <w:shd w:val="clear" w:color="auto" w:fill="auto"/>
          </w:tcPr>
          <w:p w14:paraId="3AD00F28"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 xml:space="preserve">4.4 (4.2, 5.3) </w:t>
            </w:r>
          </w:p>
        </w:tc>
        <w:tc>
          <w:tcPr>
            <w:tcW w:w="2251" w:type="dxa"/>
            <w:shd w:val="clear" w:color="auto" w:fill="auto"/>
          </w:tcPr>
          <w:p w14:paraId="3AD00F29" w14:textId="77777777" w:rsidR="0061363F" w:rsidRPr="00EB76DE" w:rsidRDefault="005063ED" w:rsidP="00AF5251">
            <w:pPr>
              <w:pStyle w:val="PLRTextUnindented"/>
              <w:keepNext/>
              <w:jc w:val="center"/>
              <w:rPr>
                <w:rFonts w:ascii="Times New Roman" w:hAnsi="Times New Roman"/>
                <w:sz w:val="22"/>
                <w:szCs w:val="22"/>
                <w:highlight w:val="yellow"/>
                <w:lang w:val="en-GB"/>
              </w:rPr>
            </w:pPr>
            <w:r w:rsidRPr="00EB76DE">
              <w:rPr>
                <w:rFonts w:ascii="Times New Roman" w:eastAsia="SimSun" w:hAnsi="Times New Roman"/>
                <w:sz w:val="22"/>
                <w:szCs w:val="22"/>
                <w:lang w:val="en-GB" w:eastAsia="en-GB"/>
              </w:rPr>
              <w:t>2.9 (2.8, 3.0)</w:t>
            </w:r>
          </w:p>
        </w:tc>
      </w:tr>
      <w:tr w:rsidR="00AF3906" w14:paraId="3AD00F2D" w14:textId="77777777" w:rsidTr="00AF5251">
        <w:trPr>
          <w:trHeight w:val="201"/>
        </w:trPr>
        <w:tc>
          <w:tcPr>
            <w:tcW w:w="3803" w:type="dxa"/>
            <w:shd w:val="clear" w:color="auto" w:fill="auto"/>
          </w:tcPr>
          <w:p w14:paraId="3AD00F2B" w14:textId="5883442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Hazard ratio </w:t>
            </w:r>
            <w:r w:rsidRPr="00EB76DE">
              <w:rPr>
                <w:rFonts w:ascii="Times New Roman" w:hAnsi="Times New Roman"/>
                <w:sz w:val="22"/>
                <w:szCs w:val="22"/>
                <w:lang w:val="en-GB"/>
              </w:rPr>
              <w:t>(95</w:t>
            </w:r>
            <w:r w:rsidR="00BD7B85">
              <w:rPr>
                <w:szCs w:val="22"/>
              </w:rPr>
              <w:t> </w:t>
            </w:r>
            <w:r w:rsidRPr="00EB76DE">
              <w:rPr>
                <w:rFonts w:ascii="Times New Roman" w:hAnsi="Times New Roman"/>
                <w:sz w:val="22"/>
                <w:szCs w:val="22"/>
                <w:lang w:val="en-GB"/>
              </w:rPr>
              <w:t>% CI)</w:t>
            </w:r>
          </w:p>
        </w:tc>
        <w:tc>
          <w:tcPr>
            <w:tcW w:w="5373" w:type="dxa"/>
            <w:gridSpan w:val="2"/>
            <w:shd w:val="clear" w:color="auto" w:fill="auto"/>
          </w:tcPr>
          <w:p w14:paraId="3AD00F2C" w14:textId="77777777" w:rsidR="0061363F" w:rsidRPr="00C66FCB" w:rsidRDefault="005063ED" w:rsidP="00AF5251">
            <w:pPr>
              <w:pStyle w:val="PLRTextUnindented"/>
              <w:keepNext/>
              <w:jc w:val="center"/>
              <w:rPr>
                <w:rFonts w:ascii="Times New Roman" w:hAnsi="Times New Roman"/>
                <w:sz w:val="22"/>
                <w:szCs w:val="22"/>
                <w:highlight w:val="yellow"/>
                <w:lang w:val="en-GB"/>
              </w:rPr>
            </w:pPr>
            <w:r w:rsidRPr="000333F0">
              <w:rPr>
                <w:rFonts w:ascii="Times New Roman" w:eastAsia="SimSun" w:hAnsi="Times New Roman"/>
                <w:sz w:val="22"/>
                <w:szCs w:val="22"/>
                <w:lang w:eastAsia="en-GB"/>
              </w:rPr>
              <w:t>0.635 (0.536, 0.752)</w:t>
            </w:r>
          </w:p>
        </w:tc>
      </w:tr>
      <w:tr w:rsidR="00AF3906" w14:paraId="3AD00F30" w14:textId="77777777" w:rsidTr="00AF5251">
        <w:trPr>
          <w:trHeight w:val="201"/>
        </w:trPr>
        <w:tc>
          <w:tcPr>
            <w:tcW w:w="3803" w:type="dxa"/>
            <w:shd w:val="clear" w:color="auto" w:fill="auto"/>
          </w:tcPr>
          <w:p w14:paraId="3AD00F2E"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Stratified log-rank p-value</w:t>
            </w:r>
          </w:p>
        </w:tc>
        <w:tc>
          <w:tcPr>
            <w:tcW w:w="5373" w:type="dxa"/>
            <w:gridSpan w:val="2"/>
            <w:shd w:val="clear" w:color="auto" w:fill="auto"/>
          </w:tcPr>
          <w:p w14:paraId="3AD00F2F" w14:textId="6EE815C0"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&lt;</w:t>
            </w:r>
            <w:r w:rsidR="00BD7B85">
              <w:rPr>
                <w:szCs w:val="22"/>
              </w:rPr>
              <w:t> </w:t>
            </w:r>
            <w:r w:rsidRPr="005505E9">
              <w:rPr>
                <w:rFonts w:ascii="Times New Roman" w:eastAsia="SimSun" w:hAnsi="Times New Roman"/>
                <w:sz w:val="22"/>
                <w:szCs w:val="22"/>
                <w:lang w:val="en-GB" w:eastAsia="en-GB"/>
              </w:rPr>
              <w:t>0.0001</w:t>
            </w:r>
          </w:p>
        </w:tc>
      </w:tr>
      <w:tr w:rsidR="00AF3906" w14:paraId="3AD00F34" w14:textId="77777777" w:rsidTr="00AF5251">
        <w:trPr>
          <w:trHeight w:val="201"/>
        </w:trPr>
        <w:tc>
          <w:tcPr>
            <w:tcW w:w="3803" w:type="dxa"/>
            <w:shd w:val="clear" w:color="auto" w:fill="auto"/>
          </w:tcPr>
          <w:p w14:paraId="3AD00F31"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Objective response rate (CR +PR)</w:t>
            </w:r>
          </w:p>
        </w:tc>
        <w:tc>
          <w:tcPr>
            <w:tcW w:w="3080" w:type="dxa"/>
            <w:shd w:val="clear" w:color="auto" w:fill="auto"/>
          </w:tcPr>
          <w:p w14:paraId="3AD00F32" w14:textId="77777777" w:rsidR="0061363F" w:rsidRPr="005505E9" w:rsidRDefault="0061363F" w:rsidP="00AF5251">
            <w:pPr>
              <w:pStyle w:val="PLRTextUnindented"/>
              <w:keepNext/>
              <w:jc w:val="center"/>
              <w:rPr>
                <w:rFonts w:ascii="Times New Roman" w:hAnsi="Times New Roman"/>
                <w:color w:val="000000"/>
                <w:sz w:val="22"/>
                <w:szCs w:val="22"/>
                <w:highlight w:val="yellow"/>
                <w:lang w:val="en-GB"/>
              </w:rPr>
            </w:pPr>
          </w:p>
        </w:tc>
        <w:tc>
          <w:tcPr>
            <w:tcW w:w="2293" w:type="dxa"/>
            <w:shd w:val="clear" w:color="auto" w:fill="auto"/>
          </w:tcPr>
          <w:p w14:paraId="3AD00F33" w14:textId="77777777" w:rsidR="0061363F" w:rsidRPr="005505E9" w:rsidRDefault="0061363F" w:rsidP="00AF5251">
            <w:pPr>
              <w:keepNext/>
              <w:tabs>
                <w:tab w:val="clear" w:pos="567"/>
              </w:tabs>
              <w:autoSpaceDE w:val="0"/>
              <w:autoSpaceDN w:val="0"/>
              <w:adjustRightInd w:val="0"/>
              <w:spacing w:line="240" w:lineRule="auto"/>
              <w:jc w:val="center"/>
              <w:rPr>
                <w:color w:val="000000"/>
                <w:szCs w:val="22"/>
                <w:highlight w:val="yellow"/>
              </w:rPr>
            </w:pPr>
          </w:p>
        </w:tc>
      </w:tr>
      <w:tr w:rsidR="00AF3906" w14:paraId="3AD00F38" w14:textId="77777777" w:rsidTr="00AF5251">
        <w:trPr>
          <w:trHeight w:val="201"/>
        </w:trPr>
        <w:tc>
          <w:tcPr>
            <w:tcW w:w="3803" w:type="dxa"/>
            <w:shd w:val="clear" w:color="auto" w:fill="auto"/>
          </w:tcPr>
          <w:p w14:paraId="3AD00F35" w14:textId="066074DC"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sz w:val="22"/>
                <w:szCs w:val="22"/>
                <w:lang w:val="en-GB"/>
              </w:rPr>
              <w:t xml:space="preserve">   Rate- percent (95</w:t>
            </w:r>
            <w:r w:rsidR="00BD7B85">
              <w:rPr>
                <w:szCs w:val="22"/>
              </w:rPr>
              <w:t> </w:t>
            </w:r>
            <w:r w:rsidRPr="00EB76DE">
              <w:rPr>
                <w:rFonts w:ascii="Times New Roman" w:hAnsi="Times New Roman"/>
                <w:sz w:val="22"/>
                <w:szCs w:val="22"/>
                <w:lang w:val="en-GB"/>
              </w:rPr>
              <w:t>% CI)</w:t>
            </w:r>
          </w:p>
        </w:tc>
        <w:tc>
          <w:tcPr>
            <w:tcW w:w="3080" w:type="dxa"/>
            <w:shd w:val="clear" w:color="auto" w:fill="auto"/>
          </w:tcPr>
          <w:p w14:paraId="3AD00F36" w14:textId="77777777" w:rsidR="0061363F" w:rsidRPr="005505E9" w:rsidRDefault="005063ED" w:rsidP="00AF5251">
            <w:pPr>
              <w:pStyle w:val="PLRTextUnindented"/>
              <w:keepNext/>
              <w:jc w:val="center"/>
              <w:rPr>
                <w:rFonts w:ascii="Times New Roman" w:eastAsia="SimSun" w:hAnsi="Times New Roman"/>
                <w:sz w:val="22"/>
                <w:szCs w:val="22"/>
                <w:lang w:val="en-GB" w:eastAsia="en-GB"/>
              </w:rPr>
            </w:pPr>
            <w:r w:rsidRPr="005505E9">
              <w:rPr>
                <w:rFonts w:ascii="Times New Roman" w:eastAsia="SimSun" w:hAnsi="Times New Roman"/>
                <w:sz w:val="22"/>
                <w:szCs w:val="22"/>
                <w:lang w:val="en-GB" w:eastAsia="en-GB"/>
              </w:rPr>
              <w:t>27.9 (23.3, 33.0)</w:t>
            </w:r>
          </w:p>
        </w:tc>
        <w:tc>
          <w:tcPr>
            <w:tcW w:w="2293" w:type="dxa"/>
            <w:shd w:val="clear" w:color="auto" w:fill="auto"/>
          </w:tcPr>
          <w:p w14:paraId="3AD00F37" w14:textId="77777777" w:rsidR="0061363F" w:rsidRPr="005505E9" w:rsidRDefault="005063ED" w:rsidP="00AF5251">
            <w:pPr>
              <w:keepNext/>
              <w:tabs>
                <w:tab w:val="clear" w:pos="567"/>
              </w:tabs>
              <w:autoSpaceDE w:val="0"/>
              <w:autoSpaceDN w:val="0"/>
              <w:adjustRightInd w:val="0"/>
              <w:spacing w:line="240" w:lineRule="auto"/>
              <w:jc w:val="center"/>
              <w:rPr>
                <w:rFonts w:eastAsia="SimSun"/>
                <w:szCs w:val="22"/>
                <w:lang w:eastAsia="en-GB"/>
              </w:rPr>
            </w:pPr>
            <w:r w:rsidRPr="005505E9">
              <w:rPr>
                <w:rFonts w:eastAsia="SimSun"/>
                <w:szCs w:val="22"/>
                <w:lang w:eastAsia="en-GB"/>
              </w:rPr>
              <w:t>16.1 (12.6, 20.4)</w:t>
            </w:r>
          </w:p>
        </w:tc>
      </w:tr>
      <w:tr w:rsidR="00AF3906" w14:paraId="3AD00F3B" w14:textId="77777777" w:rsidTr="00AF5251">
        <w:trPr>
          <w:trHeight w:val="201"/>
        </w:trPr>
        <w:tc>
          <w:tcPr>
            <w:tcW w:w="3803" w:type="dxa"/>
            <w:shd w:val="clear" w:color="auto" w:fill="auto"/>
          </w:tcPr>
          <w:p w14:paraId="3AD00F39"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Odd ratio</w:t>
            </w:r>
          </w:p>
        </w:tc>
        <w:tc>
          <w:tcPr>
            <w:tcW w:w="5373" w:type="dxa"/>
            <w:gridSpan w:val="2"/>
            <w:shd w:val="clear" w:color="auto" w:fill="auto"/>
          </w:tcPr>
          <w:p w14:paraId="3AD00F3A" w14:textId="77777777" w:rsidR="0061363F" w:rsidRPr="005505E9" w:rsidRDefault="005063ED" w:rsidP="00AF5251">
            <w:pPr>
              <w:keepNext/>
              <w:tabs>
                <w:tab w:val="clear" w:pos="567"/>
              </w:tabs>
              <w:autoSpaceDE w:val="0"/>
              <w:autoSpaceDN w:val="0"/>
              <w:adjustRightInd w:val="0"/>
              <w:spacing w:line="240" w:lineRule="auto"/>
              <w:jc w:val="center"/>
              <w:rPr>
                <w:rFonts w:eastAsia="SimSun"/>
                <w:szCs w:val="22"/>
                <w:lang w:eastAsia="en-GB"/>
              </w:rPr>
            </w:pPr>
            <w:r w:rsidRPr="005505E9">
              <w:rPr>
                <w:rFonts w:eastAsia="SimSun"/>
                <w:szCs w:val="22"/>
                <w:lang w:eastAsia="en-GB"/>
              </w:rPr>
              <w:t>2.140 (1.449, 3.160)</w:t>
            </w:r>
          </w:p>
        </w:tc>
      </w:tr>
      <w:tr w:rsidR="00AF3906" w14:paraId="3AD00F3E" w14:textId="77777777" w:rsidTr="00AF5251">
        <w:trPr>
          <w:trHeight w:val="201"/>
        </w:trPr>
        <w:tc>
          <w:tcPr>
            <w:tcW w:w="3803" w:type="dxa"/>
            <w:shd w:val="clear" w:color="auto" w:fill="auto"/>
          </w:tcPr>
          <w:p w14:paraId="3AD00F3C"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Stratified CMH p-value</w:t>
            </w:r>
          </w:p>
        </w:tc>
        <w:tc>
          <w:tcPr>
            <w:tcW w:w="5373" w:type="dxa"/>
            <w:gridSpan w:val="2"/>
            <w:shd w:val="clear" w:color="auto" w:fill="auto"/>
          </w:tcPr>
          <w:p w14:paraId="3AD00F3D" w14:textId="77777777" w:rsidR="0061363F" w:rsidRPr="005505E9" w:rsidRDefault="005063ED" w:rsidP="00AF5251">
            <w:pPr>
              <w:keepNext/>
              <w:tabs>
                <w:tab w:val="clear" w:pos="567"/>
              </w:tabs>
              <w:autoSpaceDE w:val="0"/>
              <w:autoSpaceDN w:val="0"/>
              <w:adjustRightInd w:val="0"/>
              <w:spacing w:line="240" w:lineRule="auto"/>
              <w:jc w:val="center"/>
              <w:rPr>
                <w:rFonts w:eastAsia="SimSun"/>
                <w:szCs w:val="22"/>
                <w:lang w:eastAsia="en-GB"/>
              </w:rPr>
            </w:pPr>
            <w:r w:rsidRPr="005505E9">
              <w:rPr>
                <w:rFonts w:eastAsia="SimSun"/>
                <w:szCs w:val="22"/>
                <w:lang w:eastAsia="en-GB"/>
              </w:rPr>
              <w:t>0.0001</w:t>
            </w:r>
          </w:p>
        </w:tc>
      </w:tr>
    </w:tbl>
    <w:p w14:paraId="3AD00F3F" w14:textId="77777777" w:rsidR="0061363F" w:rsidRPr="00EB76DE" w:rsidRDefault="005063ED" w:rsidP="0061363F">
      <w:pPr>
        <w:keepNext/>
        <w:rPr>
          <w:rFonts w:eastAsia="SimSun"/>
          <w:szCs w:val="22"/>
          <w:lang w:eastAsia="en-GB"/>
        </w:rPr>
      </w:pPr>
      <w:r w:rsidRPr="00EB76DE">
        <w:rPr>
          <w:rFonts w:eastAsia="SimSun"/>
          <w:szCs w:val="22"/>
          <w:lang w:eastAsia="en-GB"/>
        </w:rPr>
        <w:t>Abbreviations: CI = confidence interval, CR= complete response, PR= partial response, CMH= Cochran-Mantel-Haenszel</w:t>
      </w:r>
    </w:p>
    <w:p w14:paraId="3AD00F40" w14:textId="77777777" w:rsidR="0061363F" w:rsidRPr="00EB76DE" w:rsidRDefault="0061363F" w:rsidP="0061363F">
      <w:pPr>
        <w:rPr>
          <w:rFonts w:eastAsia="SimSun"/>
          <w:szCs w:val="22"/>
          <w:lang w:eastAsia="en-GB"/>
        </w:rPr>
      </w:pPr>
    </w:p>
    <w:p w14:paraId="3AD00F41" w14:textId="77777777" w:rsidR="0061363F" w:rsidRPr="00EB76DE" w:rsidRDefault="005063ED" w:rsidP="0061363F">
      <w:pPr>
        <w:pStyle w:val="PLRHeading2"/>
        <w:keepNext/>
        <w:rPr>
          <w:rFonts w:ascii="Times New Roman" w:hAnsi="Times New Roman"/>
          <w:bCs/>
          <w:sz w:val="22"/>
          <w:szCs w:val="22"/>
          <w:lang w:val="en-GB"/>
        </w:rPr>
      </w:pPr>
      <w:r w:rsidRPr="00EB76DE">
        <w:rPr>
          <w:rFonts w:ascii="Times New Roman" w:hAnsi="Times New Roman"/>
          <w:bCs/>
          <w:sz w:val="22"/>
          <w:szCs w:val="22"/>
          <w:lang w:val="en-GB"/>
        </w:rPr>
        <w:lastRenderedPageBreak/>
        <w:t>Figure 1: Kaplan-Meier curves of overall survival for Cyramza plus paclitaxel versus placebo plus paclitaxel in RAINBOW</w:t>
      </w:r>
    </w:p>
    <w:p w14:paraId="3AD00F42" w14:textId="77777777" w:rsidR="0061363F" w:rsidRPr="00EB76DE" w:rsidRDefault="0061363F" w:rsidP="0061363F">
      <w:pPr>
        <w:pStyle w:val="PLRBodyTextIndented"/>
        <w:keepNext/>
        <w:ind w:firstLine="646"/>
        <w:rPr>
          <w:rFonts w:ascii="Times New Roman" w:hAnsi="Times New Roman"/>
          <w:lang w:val="en-GB"/>
        </w:rPr>
      </w:pPr>
    </w:p>
    <w:p w14:paraId="3AD00F43" w14:textId="77777777" w:rsidR="0061363F" w:rsidRPr="00EB76DE" w:rsidRDefault="005063ED" w:rsidP="0061363F">
      <w:pPr>
        <w:pStyle w:val="PLRHeading2"/>
        <w:rPr>
          <w:rFonts w:ascii="Times New Roman" w:hAnsi="Times New Roman"/>
          <w:bCs/>
          <w:sz w:val="22"/>
          <w:szCs w:val="22"/>
          <w:lang w:val="en-GB"/>
        </w:rPr>
      </w:pPr>
      <w:r>
        <w:rPr>
          <w:noProof/>
        </w:rPr>
        <w:drawing>
          <wp:inline distT="0" distB="0" distL="0" distR="0" wp14:anchorId="3AD014A6" wp14:editId="3AD014A7">
            <wp:extent cx="5852160" cy="3032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67719"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852160" cy="3032760"/>
                    </a:xfrm>
                    <a:prstGeom prst="rect">
                      <a:avLst/>
                    </a:prstGeom>
                  </pic:spPr>
                </pic:pic>
              </a:graphicData>
            </a:graphic>
          </wp:inline>
        </w:drawing>
      </w:r>
    </w:p>
    <w:p w14:paraId="3AD00F44" w14:textId="77777777" w:rsidR="0061363F" w:rsidRPr="00EB76DE" w:rsidRDefault="0061363F" w:rsidP="0061363F">
      <w:pPr>
        <w:pStyle w:val="PLRHeading2"/>
        <w:rPr>
          <w:rFonts w:ascii="Times New Roman" w:hAnsi="Times New Roman"/>
          <w:bCs/>
          <w:sz w:val="22"/>
          <w:szCs w:val="22"/>
          <w:lang w:val="en-GB"/>
        </w:rPr>
      </w:pPr>
    </w:p>
    <w:p w14:paraId="3AD00F45" w14:textId="77777777" w:rsidR="0061363F" w:rsidRPr="00EB76DE" w:rsidRDefault="005063ED" w:rsidP="0061363F">
      <w:pPr>
        <w:pStyle w:val="PLRHeading2"/>
        <w:keepNext/>
        <w:rPr>
          <w:rFonts w:ascii="Times New Roman" w:hAnsi="Times New Roman"/>
          <w:bCs/>
          <w:sz w:val="22"/>
          <w:szCs w:val="22"/>
          <w:lang w:val="en-GB"/>
        </w:rPr>
      </w:pPr>
      <w:r w:rsidRPr="00EB76DE">
        <w:rPr>
          <w:rFonts w:ascii="Times New Roman" w:hAnsi="Times New Roman"/>
          <w:bCs/>
          <w:sz w:val="22"/>
          <w:szCs w:val="22"/>
          <w:lang w:val="en-GB"/>
        </w:rPr>
        <w:t>Figure 2: Kaplan-Meier curves of progression-free survival for Cyramza plus paclitaxel versus placebo plus paclitaxel in RAINBOW</w:t>
      </w:r>
    </w:p>
    <w:p w14:paraId="3AD00F46" w14:textId="77777777" w:rsidR="0061363F" w:rsidRPr="00EB76DE" w:rsidRDefault="0061363F" w:rsidP="0061363F">
      <w:pPr>
        <w:pStyle w:val="PLRBodyTextIndented"/>
        <w:keepNext/>
        <w:rPr>
          <w:rFonts w:ascii="Times New Roman" w:hAnsi="Times New Roman"/>
          <w:lang w:val="en-GB"/>
        </w:rPr>
      </w:pPr>
    </w:p>
    <w:p w14:paraId="3AD00F47" w14:textId="77777777" w:rsidR="0061363F" w:rsidRPr="00EB76DE" w:rsidRDefault="005063ED" w:rsidP="0061363F">
      <w:pPr>
        <w:pStyle w:val="PLRBodyTextIndented"/>
        <w:ind w:left="-810" w:firstLine="810"/>
        <w:rPr>
          <w:rFonts w:ascii="Times New Roman" w:hAnsi="Times New Roman"/>
          <w:lang w:val="en-GB"/>
        </w:rPr>
      </w:pPr>
      <w:r w:rsidRPr="00EB76DE">
        <w:rPr>
          <w:rFonts w:ascii="Times New Roman" w:hAnsi="Times New Roman"/>
          <w:noProof/>
          <w:lang w:val="en-GB"/>
        </w:rPr>
        <w:drawing>
          <wp:inline distT="0" distB="0" distL="0" distR="0" wp14:anchorId="3AD014A8" wp14:editId="3AD014A9">
            <wp:extent cx="5753100" cy="31165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42135"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53100" cy="3116580"/>
                    </a:xfrm>
                    <a:prstGeom prst="rect">
                      <a:avLst/>
                    </a:prstGeom>
                    <a:noFill/>
                    <a:ln>
                      <a:noFill/>
                    </a:ln>
                  </pic:spPr>
                </pic:pic>
              </a:graphicData>
            </a:graphic>
          </wp:inline>
        </w:drawing>
      </w:r>
    </w:p>
    <w:p w14:paraId="3AD00F48" w14:textId="77777777" w:rsidR="0061363F" w:rsidRPr="00EB76DE" w:rsidRDefault="0061363F" w:rsidP="0061363F">
      <w:pPr>
        <w:rPr>
          <w:rFonts w:eastAsia="SimSun"/>
          <w:szCs w:val="22"/>
          <w:lang w:eastAsia="en-GB"/>
        </w:rPr>
      </w:pPr>
    </w:p>
    <w:p w14:paraId="3AD00F49" w14:textId="77777777" w:rsidR="0061363F" w:rsidRPr="00F47178" w:rsidRDefault="005063ED" w:rsidP="0061363F">
      <w:pPr>
        <w:pStyle w:val="mdTblEntry"/>
        <w:rPr>
          <w:i/>
          <w:sz w:val="22"/>
          <w:lang w:val="en-GB"/>
        </w:rPr>
      </w:pPr>
      <w:r w:rsidRPr="00F47178">
        <w:rPr>
          <w:i/>
          <w:sz w:val="22"/>
          <w:lang w:val="en-GB"/>
        </w:rPr>
        <w:t xml:space="preserve">REGARD </w:t>
      </w:r>
    </w:p>
    <w:p w14:paraId="3AD00F4A" w14:textId="7F26154C" w:rsidR="0061363F" w:rsidRDefault="005063ED" w:rsidP="0061363F">
      <w:pPr>
        <w:keepNext/>
        <w:tabs>
          <w:tab w:val="clear" w:pos="567"/>
        </w:tabs>
        <w:autoSpaceDE w:val="0"/>
        <w:autoSpaceDN w:val="0"/>
        <w:adjustRightInd w:val="0"/>
        <w:spacing w:line="240" w:lineRule="auto"/>
        <w:rPr>
          <w:rFonts w:eastAsia="SimSun"/>
          <w:szCs w:val="22"/>
          <w:lang w:eastAsia="en-GB"/>
        </w:rPr>
      </w:pPr>
      <w:r w:rsidRPr="00EB76DE">
        <w:rPr>
          <w:rFonts w:eastAsia="SimSun"/>
          <w:szCs w:val="22"/>
          <w:lang w:eastAsia="en-GB"/>
        </w:rPr>
        <w:t>REGARD, a multinational, randomised, double-blind study of Cyramza plus BSC versus placebo plus BSC, was conducted in 355 patients with locally recurrent and unresectable, or metastatic gastric cancer (including GEJ adenocarcinoma) following platinum</w:t>
      </w:r>
      <w:r>
        <w:rPr>
          <w:rFonts w:eastAsia="SimSun"/>
          <w:szCs w:val="22"/>
          <w:lang w:eastAsia="en-GB"/>
        </w:rPr>
        <w:noBreakHyphen/>
      </w:r>
      <w:r w:rsidRPr="00EB76DE">
        <w:rPr>
          <w:rFonts w:eastAsia="SimSun"/>
          <w:szCs w:val="22"/>
          <w:lang w:eastAsia="en-GB"/>
        </w:rPr>
        <w:t xml:space="preserve"> or fluoropyrimidine</w:t>
      </w:r>
      <w:r>
        <w:rPr>
          <w:rFonts w:eastAsia="SimSun"/>
          <w:szCs w:val="22"/>
          <w:lang w:eastAsia="en-GB"/>
        </w:rPr>
        <w:noBreakHyphen/>
      </w:r>
      <w:r w:rsidRPr="00EB76DE">
        <w:rPr>
          <w:rFonts w:eastAsia="SimSun"/>
          <w:szCs w:val="22"/>
          <w:lang w:eastAsia="en-GB"/>
        </w:rPr>
        <w:t>containing chemotherapy. The primary endpoint was OS and secondary endpoints included PFS. Patients were required to have experienced disease progression during, or within 4 months after the last dose of, first-line therapy for metastatic disease, or during adjuvant treatment or within 6 months after the last dose of adjuvant therapy, and had ECOG PS 0</w:t>
      </w:r>
      <w:r>
        <w:rPr>
          <w:rFonts w:eastAsia="SimSun"/>
          <w:szCs w:val="22"/>
          <w:lang w:eastAsia="en-GB"/>
        </w:rPr>
        <w:noBreakHyphen/>
      </w:r>
      <w:r w:rsidRPr="00EB76DE">
        <w:rPr>
          <w:rFonts w:eastAsia="SimSun"/>
          <w:szCs w:val="22"/>
          <w:lang w:eastAsia="en-GB"/>
        </w:rPr>
        <w:t xml:space="preserve">1. To be included in the study, patients were required </w:t>
      </w:r>
      <w:r w:rsidRPr="00EB76DE">
        <w:rPr>
          <w:rFonts w:eastAsia="SimSun"/>
          <w:szCs w:val="22"/>
          <w:lang w:eastAsia="en-GB"/>
        </w:rPr>
        <w:lastRenderedPageBreak/>
        <w:t>to have total bilirubin of ≤1.5</w:t>
      </w:r>
      <w:r>
        <w:rPr>
          <w:rFonts w:eastAsia="SimSun"/>
          <w:szCs w:val="22"/>
          <w:lang w:eastAsia="en-GB"/>
        </w:rPr>
        <w:t> </w:t>
      </w:r>
      <w:r w:rsidRPr="00EB76DE">
        <w:rPr>
          <w:rFonts w:eastAsia="SimSun"/>
          <w:szCs w:val="22"/>
          <w:lang w:eastAsia="en-GB"/>
        </w:rPr>
        <w:t>mg/dl and AST and ALT ≤</w:t>
      </w:r>
      <w:r w:rsidR="00BD7B85">
        <w:rPr>
          <w:szCs w:val="22"/>
        </w:rPr>
        <w:t> </w:t>
      </w:r>
      <w:r>
        <w:rPr>
          <w:rFonts w:eastAsia="SimSun"/>
          <w:szCs w:val="22"/>
          <w:lang w:eastAsia="en-GB"/>
        </w:rPr>
        <w:t>3 </w:t>
      </w:r>
      <w:r w:rsidRPr="00EB76DE">
        <w:rPr>
          <w:rFonts w:eastAsia="SimSun"/>
          <w:szCs w:val="22"/>
          <w:lang w:eastAsia="en-GB"/>
        </w:rPr>
        <w:t>times ULN, or ≤</w:t>
      </w:r>
      <w:r w:rsidR="00BD7B85">
        <w:rPr>
          <w:szCs w:val="22"/>
        </w:rPr>
        <w:t> </w:t>
      </w:r>
      <w:r>
        <w:rPr>
          <w:rFonts w:eastAsia="SimSun"/>
          <w:szCs w:val="22"/>
          <w:lang w:eastAsia="en-GB"/>
        </w:rPr>
        <w:t>5 </w:t>
      </w:r>
      <w:r w:rsidRPr="00EB76DE">
        <w:rPr>
          <w:rFonts w:eastAsia="SimSun"/>
          <w:szCs w:val="22"/>
          <w:lang w:eastAsia="en-GB"/>
        </w:rPr>
        <w:t>times ULN if liver metastases were present.</w:t>
      </w:r>
    </w:p>
    <w:p w14:paraId="3AD00F4B" w14:textId="77777777" w:rsidR="0061363F" w:rsidRPr="00EB76DE" w:rsidRDefault="0061363F" w:rsidP="0061363F">
      <w:pPr>
        <w:tabs>
          <w:tab w:val="clear" w:pos="567"/>
        </w:tabs>
        <w:autoSpaceDE w:val="0"/>
        <w:autoSpaceDN w:val="0"/>
        <w:adjustRightInd w:val="0"/>
        <w:spacing w:line="240" w:lineRule="auto"/>
        <w:rPr>
          <w:rFonts w:eastAsia="SimSun"/>
          <w:lang w:eastAsia="en-GB"/>
        </w:rPr>
      </w:pPr>
    </w:p>
    <w:p w14:paraId="3AD00F4C" w14:textId="09379C86" w:rsidR="0061363F" w:rsidRPr="00EB76DE" w:rsidRDefault="005063ED" w:rsidP="0061363F">
      <w:pPr>
        <w:tabs>
          <w:tab w:val="clear" w:pos="567"/>
        </w:tabs>
        <w:autoSpaceDE w:val="0"/>
        <w:autoSpaceDN w:val="0"/>
        <w:adjustRightInd w:val="0"/>
        <w:spacing w:line="240" w:lineRule="auto"/>
        <w:rPr>
          <w:rFonts w:eastAsia="SimSun"/>
          <w:szCs w:val="22"/>
          <w:lang w:eastAsia="en-GB"/>
        </w:rPr>
      </w:pPr>
      <w:r>
        <w:rPr>
          <w:rFonts w:eastAsia="SimSun"/>
          <w:szCs w:val="22"/>
          <w:lang w:eastAsia="en-GB"/>
        </w:rPr>
        <w:t>Patients were randomised in a 2:1 </w:t>
      </w:r>
      <w:r w:rsidRPr="00EB76DE">
        <w:rPr>
          <w:rFonts w:eastAsia="SimSun"/>
          <w:szCs w:val="22"/>
          <w:lang w:eastAsia="en-GB"/>
        </w:rPr>
        <w:t>ratio to receive an intravenous infusion of Cyramza 8 mg/kg (n</w:t>
      </w:r>
      <w:r w:rsidR="00BD7B85">
        <w:rPr>
          <w:szCs w:val="22"/>
        </w:rPr>
        <w:t> </w:t>
      </w:r>
      <w:r w:rsidRPr="00EB76DE">
        <w:rPr>
          <w:rFonts w:eastAsia="SimSun"/>
          <w:szCs w:val="22"/>
          <w:lang w:eastAsia="en-GB"/>
        </w:rPr>
        <w:t>= 238) or placebo (n</w:t>
      </w:r>
      <w:r w:rsidR="00BD7B85">
        <w:rPr>
          <w:szCs w:val="22"/>
        </w:rPr>
        <w:t> </w:t>
      </w:r>
      <w:r w:rsidRPr="00EB76DE">
        <w:rPr>
          <w:rFonts w:eastAsia="SimSun"/>
          <w:szCs w:val="22"/>
          <w:lang w:eastAsia="en-GB"/>
        </w:rPr>
        <w:t>= 117) every 2 weeks. Randomisation was stratified by weight loss over the prior 3 months (</w:t>
      </w:r>
      <w:r w:rsidRPr="00EB76DE">
        <w:rPr>
          <w:rFonts w:eastAsia="ArialMT"/>
          <w:szCs w:val="22"/>
          <w:lang w:eastAsia="en-GB"/>
        </w:rPr>
        <w:t>≥ </w:t>
      </w:r>
      <w:r w:rsidRPr="00EB76DE">
        <w:rPr>
          <w:rFonts w:eastAsia="SimSun"/>
          <w:szCs w:val="22"/>
          <w:lang w:eastAsia="en-GB"/>
        </w:rPr>
        <w:t>10</w:t>
      </w:r>
      <w:r w:rsidR="002C2071">
        <w:rPr>
          <w:rFonts w:eastAsia="SimSun"/>
          <w:szCs w:val="22"/>
          <w:lang w:eastAsia="en-GB"/>
        </w:rPr>
        <w:t> </w:t>
      </w:r>
      <w:r w:rsidRPr="00EB76DE">
        <w:rPr>
          <w:rFonts w:eastAsia="SimSun"/>
          <w:szCs w:val="22"/>
          <w:lang w:eastAsia="en-GB"/>
        </w:rPr>
        <w:t>% versus &lt; 10</w:t>
      </w:r>
      <w:r w:rsidR="002C2071">
        <w:rPr>
          <w:rFonts w:eastAsia="SimSun"/>
          <w:szCs w:val="22"/>
          <w:lang w:eastAsia="en-GB"/>
        </w:rPr>
        <w:t> </w:t>
      </w:r>
      <w:r w:rsidRPr="00EB76DE">
        <w:rPr>
          <w:rFonts w:eastAsia="SimSun"/>
          <w:szCs w:val="22"/>
          <w:lang w:eastAsia="en-GB"/>
        </w:rPr>
        <w:t>%), geographic region, and location of the primary tumour (gastric versus GEJ). Baseline demographics and disease characteristics were balanced. T</w:t>
      </w:r>
      <w:r>
        <w:rPr>
          <w:rFonts w:eastAsia="SimSun"/>
          <w:szCs w:val="22"/>
          <w:lang w:eastAsia="en-GB"/>
        </w:rPr>
        <w:t xml:space="preserve">he ECOG PS was 1 for </w:t>
      </w:r>
      <w:r w:rsidRPr="00EB76DE">
        <w:rPr>
          <w:rFonts w:eastAsia="SimSun"/>
          <w:szCs w:val="22"/>
          <w:lang w:eastAsia="en-GB"/>
        </w:rPr>
        <w:t>72</w:t>
      </w:r>
      <w:r w:rsidR="00BD7B85">
        <w:rPr>
          <w:szCs w:val="22"/>
        </w:rPr>
        <w:t> </w:t>
      </w:r>
      <w:r w:rsidRPr="00EB76DE">
        <w:rPr>
          <w:rFonts w:eastAsia="SimSun"/>
          <w:szCs w:val="22"/>
          <w:lang w:eastAsia="en-GB"/>
        </w:rPr>
        <w:t xml:space="preserve">% of patients. </w:t>
      </w:r>
      <w:r w:rsidRPr="00EB76DE">
        <w:t>There were no patients with Child</w:t>
      </w:r>
      <w:r>
        <w:noBreakHyphen/>
      </w:r>
      <w:r w:rsidRPr="00EB76DE">
        <w:t xml:space="preserve">Pugh B or C </w:t>
      </w:r>
      <w:r w:rsidRPr="00EB76DE">
        <w:rPr>
          <w:bCs/>
        </w:rPr>
        <w:t>liver cirrhosis</w:t>
      </w:r>
      <w:r w:rsidRPr="00EB76DE">
        <w:t xml:space="preserve"> enrolled in REGARD.</w:t>
      </w:r>
      <w:r w:rsidRPr="00EB76DE">
        <w:rPr>
          <w:rFonts w:eastAsia="SimSun"/>
          <w:szCs w:val="22"/>
          <w:lang w:eastAsia="en-GB"/>
        </w:rPr>
        <w:t xml:space="preserve"> 11</w:t>
      </w:r>
      <w:r w:rsidR="00BD7B85">
        <w:rPr>
          <w:szCs w:val="22"/>
        </w:rPr>
        <w:t> </w:t>
      </w:r>
      <w:r w:rsidRPr="00EB76DE">
        <w:rPr>
          <w:rFonts w:eastAsia="SimSun"/>
          <w:szCs w:val="22"/>
          <w:lang w:eastAsia="en-GB"/>
        </w:rPr>
        <w:t>% of pa</w:t>
      </w:r>
      <w:r>
        <w:rPr>
          <w:rFonts w:eastAsia="SimSun"/>
          <w:szCs w:val="22"/>
          <w:lang w:eastAsia="en-GB"/>
        </w:rPr>
        <w:t xml:space="preserve">tients treated with Cyramza and </w:t>
      </w:r>
      <w:r w:rsidRPr="00EB76DE">
        <w:rPr>
          <w:rFonts w:eastAsia="SimSun"/>
          <w:szCs w:val="22"/>
          <w:lang w:eastAsia="en-GB"/>
        </w:rPr>
        <w:t>6</w:t>
      </w:r>
      <w:r w:rsidR="00BD7B85">
        <w:rPr>
          <w:szCs w:val="22"/>
        </w:rPr>
        <w:t> </w:t>
      </w:r>
      <w:r w:rsidRPr="00EB76DE">
        <w:rPr>
          <w:rFonts w:eastAsia="SimSun"/>
          <w:szCs w:val="22"/>
          <w:lang w:eastAsia="en-GB"/>
        </w:rPr>
        <w:t>% of patients on placebo discontinued therapy due to adverse events. Overall survival was statistically significantly improved in patients receiving Cyramza as compared with patients receiving placebo (hazard ratio [HR] 0.776; 95</w:t>
      </w:r>
      <w:r w:rsidR="00BD7B85">
        <w:rPr>
          <w:szCs w:val="22"/>
        </w:rPr>
        <w:t> </w:t>
      </w:r>
      <w:r w:rsidRPr="00EB76DE">
        <w:rPr>
          <w:rFonts w:eastAsia="SimSun"/>
          <w:szCs w:val="22"/>
          <w:lang w:eastAsia="en-GB"/>
        </w:rPr>
        <w:t>%CI: 0.603 to 0.998; p</w:t>
      </w:r>
      <w:r w:rsidR="00BD7B85">
        <w:rPr>
          <w:szCs w:val="22"/>
        </w:rPr>
        <w:t> </w:t>
      </w:r>
      <w:r w:rsidRPr="00EB76DE">
        <w:rPr>
          <w:rFonts w:eastAsia="SimSun"/>
          <w:szCs w:val="22"/>
          <w:lang w:eastAsia="en-GB"/>
        </w:rPr>
        <w:t>= 0.0473), corresponding to a 22</w:t>
      </w:r>
      <w:r w:rsidR="00BD7B85">
        <w:rPr>
          <w:szCs w:val="22"/>
        </w:rPr>
        <w:t> </w:t>
      </w:r>
      <w:r w:rsidRPr="00EB76DE">
        <w:rPr>
          <w:rFonts w:eastAsia="SimSun"/>
          <w:szCs w:val="22"/>
          <w:lang w:eastAsia="en-GB"/>
        </w:rPr>
        <w:t>% reduction in the risk of death and an</w:t>
      </w:r>
      <w:r>
        <w:rPr>
          <w:rFonts w:eastAsia="SimSun"/>
          <w:szCs w:val="22"/>
          <w:lang w:eastAsia="en-GB"/>
        </w:rPr>
        <w:t xml:space="preserve"> increase in median survival to </w:t>
      </w:r>
      <w:r w:rsidRPr="00EB76DE">
        <w:rPr>
          <w:rFonts w:eastAsia="SimSun"/>
          <w:szCs w:val="22"/>
          <w:lang w:eastAsia="en-GB"/>
        </w:rPr>
        <w:t>5.2</w:t>
      </w:r>
      <w:r>
        <w:rPr>
          <w:rFonts w:eastAsia="SimSun"/>
          <w:szCs w:val="22"/>
          <w:lang w:eastAsia="en-GB"/>
        </w:rPr>
        <w:t> months for Cyramza from3.8 </w:t>
      </w:r>
      <w:r w:rsidRPr="00EB76DE">
        <w:rPr>
          <w:rFonts w:eastAsia="SimSun"/>
          <w:szCs w:val="22"/>
          <w:lang w:eastAsia="en-GB"/>
        </w:rPr>
        <w:t>months for placebo. Progression</w:t>
      </w:r>
      <w:r>
        <w:rPr>
          <w:rFonts w:eastAsia="SimSun"/>
          <w:szCs w:val="22"/>
          <w:lang w:eastAsia="en-GB"/>
        </w:rPr>
        <w:noBreakHyphen/>
      </w:r>
      <w:r w:rsidRPr="00EB76DE">
        <w:rPr>
          <w:rFonts w:eastAsia="SimSun"/>
          <w:szCs w:val="22"/>
          <w:lang w:eastAsia="en-GB"/>
        </w:rPr>
        <w:t>free survival was statistically significantly improved in patients receiving Cyramza as compared with patients receiving placebo (HR 0.483; 95</w:t>
      </w:r>
      <w:r w:rsidR="00BD7B85">
        <w:rPr>
          <w:szCs w:val="22"/>
        </w:rPr>
        <w:t> </w:t>
      </w:r>
      <w:r w:rsidRPr="00EB76DE">
        <w:rPr>
          <w:rFonts w:eastAsia="SimSun"/>
          <w:szCs w:val="22"/>
          <w:lang w:eastAsia="en-GB"/>
        </w:rPr>
        <w:t>%CI: 0.376 to 0.620; p</w:t>
      </w:r>
      <w:r w:rsidR="00BD7B85">
        <w:rPr>
          <w:szCs w:val="22"/>
        </w:rPr>
        <w:t> </w:t>
      </w:r>
      <w:r w:rsidRPr="00EB76DE">
        <w:rPr>
          <w:rFonts w:eastAsia="SimSun"/>
          <w:szCs w:val="22"/>
          <w:lang w:eastAsia="en-GB"/>
        </w:rPr>
        <w:t>&lt;</w:t>
      </w:r>
      <w:r w:rsidR="00BD7B85">
        <w:rPr>
          <w:szCs w:val="22"/>
        </w:rPr>
        <w:t> </w:t>
      </w:r>
      <w:r w:rsidRPr="00EB76DE">
        <w:rPr>
          <w:rFonts w:eastAsia="SimSun"/>
          <w:szCs w:val="22"/>
          <w:lang w:eastAsia="en-GB"/>
        </w:rPr>
        <w:t>0.0001), corresponding to a</w:t>
      </w:r>
      <w:r>
        <w:rPr>
          <w:rFonts w:eastAsia="SimSun"/>
          <w:szCs w:val="22"/>
          <w:lang w:eastAsia="en-GB"/>
        </w:rPr>
        <w:t xml:space="preserve"> </w:t>
      </w:r>
      <w:r w:rsidRPr="00EB76DE">
        <w:rPr>
          <w:rFonts w:eastAsia="SimSun"/>
          <w:szCs w:val="22"/>
          <w:lang w:eastAsia="en-GB"/>
        </w:rPr>
        <w:t>52</w:t>
      </w:r>
      <w:r w:rsidR="00BD7B85">
        <w:rPr>
          <w:szCs w:val="22"/>
        </w:rPr>
        <w:t> </w:t>
      </w:r>
      <w:r w:rsidRPr="00EB76DE">
        <w:rPr>
          <w:rFonts w:eastAsia="SimSun"/>
          <w:szCs w:val="22"/>
          <w:lang w:eastAsia="en-GB"/>
        </w:rPr>
        <w:t>%</w:t>
      </w:r>
      <w:r>
        <w:rPr>
          <w:rFonts w:eastAsia="SimSun"/>
          <w:szCs w:val="22"/>
          <w:lang w:eastAsia="en-GB"/>
        </w:rPr>
        <w:t> </w:t>
      </w:r>
      <w:r w:rsidRPr="00EB76DE">
        <w:rPr>
          <w:rFonts w:eastAsia="SimSun"/>
          <w:szCs w:val="22"/>
          <w:lang w:eastAsia="en-GB"/>
        </w:rPr>
        <w:t>reduction in the risk of progression or death and an increase in median PFS</w:t>
      </w:r>
      <w:r>
        <w:rPr>
          <w:rFonts w:eastAsia="SimSun"/>
          <w:szCs w:val="22"/>
          <w:lang w:eastAsia="en-GB"/>
        </w:rPr>
        <w:t xml:space="preserve"> to 2.1 months for Cyramza from </w:t>
      </w:r>
      <w:r w:rsidRPr="00EB76DE">
        <w:rPr>
          <w:rFonts w:eastAsia="SimSun"/>
          <w:szCs w:val="22"/>
          <w:lang w:eastAsia="en-GB"/>
        </w:rPr>
        <w:t>1.3</w:t>
      </w:r>
      <w:r>
        <w:rPr>
          <w:rFonts w:eastAsia="SimSun"/>
          <w:szCs w:val="22"/>
          <w:lang w:eastAsia="en-GB"/>
        </w:rPr>
        <w:t> </w:t>
      </w:r>
      <w:r w:rsidRPr="00EB76DE">
        <w:rPr>
          <w:rFonts w:eastAsia="SimSun"/>
          <w:szCs w:val="22"/>
          <w:lang w:eastAsia="en-GB"/>
        </w:rPr>
        <w:t>months for placebo. Efficacy results are shown in Table</w:t>
      </w:r>
      <w:r>
        <w:rPr>
          <w:rFonts w:eastAsia="SimSun"/>
          <w:szCs w:val="22"/>
          <w:lang w:eastAsia="en-GB"/>
        </w:rPr>
        <w:t> 10</w:t>
      </w:r>
      <w:r w:rsidRPr="00EB76DE">
        <w:rPr>
          <w:rFonts w:eastAsia="SimSun"/>
          <w:szCs w:val="22"/>
          <w:lang w:eastAsia="en-GB"/>
        </w:rPr>
        <w:t>.</w:t>
      </w:r>
    </w:p>
    <w:p w14:paraId="3AD00F4D" w14:textId="77777777" w:rsidR="0061363F" w:rsidRPr="00EB76DE" w:rsidRDefault="0061363F" w:rsidP="0061363F">
      <w:pPr>
        <w:pStyle w:val="mdTblEntry"/>
        <w:keepNext w:val="0"/>
        <w:rPr>
          <w:sz w:val="22"/>
          <w:szCs w:val="22"/>
          <w:highlight w:val="yellow"/>
          <w:lang w:val="en-GB"/>
        </w:rPr>
      </w:pPr>
    </w:p>
    <w:p w14:paraId="3AD00F4E" w14:textId="77777777" w:rsidR="0061363F" w:rsidRPr="00EB76DE" w:rsidRDefault="005063ED" w:rsidP="0061363F">
      <w:pPr>
        <w:keepNext/>
        <w:tabs>
          <w:tab w:val="clear" w:pos="567"/>
        </w:tabs>
        <w:autoSpaceDE w:val="0"/>
        <w:autoSpaceDN w:val="0"/>
        <w:adjustRightInd w:val="0"/>
        <w:spacing w:line="240" w:lineRule="auto"/>
        <w:rPr>
          <w:rFonts w:eastAsia="SimSun"/>
          <w:b/>
          <w:bCs/>
          <w:szCs w:val="22"/>
          <w:lang w:eastAsia="en-GB"/>
        </w:rPr>
      </w:pPr>
      <w:r w:rsidRPr="00EB76DE">
        <w:rPr>
          <w:rFonts w:eastAsia="SimSun"/>
          <w:b/>
          <w:bCs/>
          <w:szCs w:val="22"/>
          <w:lang w:eastAsia="en-GB"/>
        </w:rPr>
        <w:t xml:space="preserve">Table </w:t>
      </w:r>
      <w:r>
        <w:rPr>
          <w:rFonts w:eastAsia="SimSun"/>
          <w:b/>
          <w:bCs/>
          <w:szCs w:val="22"/>
          <w:lang w:eastAsia="en-GB"/>
        </w:rPr>
        <w:t>10</w:t>
      </w:r>
      <w:r w:rsidRPr="00EB76DE">
        <w:rPr>
          <w:rFonts w:eastAsia="SimSun"/>
          <w:b/>
          <w:bCs/>
          <w:szCs w:val="22"/>
          <w:lang w:eastAsia="en-GB"/>
        </w:rPr>
        <w:t>: Summary of efficacy data – ITT population</w:t>
      </w:r>
    </w:p>
    <w:p w14:paraId="3AD00F4F" w14:textId="77777777" w:rsidR="0061363F" w:rsidRPr="00EB76DE" w:rsidRDefault="0061363F" w:rsidP="0061363F">
      <w:pPr>
        <w:pStyle w:val="mdTblEntry"/>
        <w:rPr>
          <w:rFonts w:eastAsia="MS Mincho"/>
          <w:sz w:val="22"/>
          <w:szCs w:val="22"/>
          <w:lang w:val="en-GB"/>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85"/>
        <w:gridCol w:w="3108"/>
        <w:gridCol w:w="2283"/>
      </w:tblGrid>
      <w:tr w:rsidR="00AF3906" w14:paraId="3AD00F55" w14:textId="77777777" w:rsidTr="00AF5251">
        <w:trPr>
          <w:trHeight w:val="511"/>
        </w:trPr>
        <w:tc>
          <w:tcPr>
            <w:tcW w:w="3803" w:type="dxa"/>
            <w:shd w:val="clear" w:color="auto" w:fill="auto"/>
          </w:tcPr>
          <w:p w14:paraId="3AD00F50" w14:textId="77777777" w:rsidR="0061363F" w:rsidRPr="00EB76DE" w:rsidRDefault="0061363F" w:rsidP="00AF5251">
            <w:pPr>
              <w:pStyle w:val="PLRTextUnindented"/>
              <w:keepNext/>
              <w:tabs>
                <w:tab w:val="left" w:pos="648"/>
              </w:tabs>
              <w:spacing w:before="60"/>
              <w:jc w:val="center"/>
              <w:rPr>
                <w:rFonts w:ascii="Times New Roman" w:hAnsi="Times New Roman"/>
                <w:bCs/>
                <w:sz w:val="22"/>
                <w:szCs w:val="22"/>
                <w:lang w:val="en-GB"/>
              </w:rPr>
            </w:pPr>
          </w:p>
        </w:tc>
        <w:tc>
          <w:tcPr>
            <w:tcW w:w="3122" w:type="dxa"/>
            <w:shd w:val="clear" w:color="auto" w:fill="auto"/>
          </w:tcPr>
          <w:p w14:paraId="3AD00F51" w14:textId="77777777" w:rsidR="0061363F" w:rsidRPr="00EB76DE" w:rsidRDefault="005063ED" w:rsidP="00AF5251">
            <w:pPr>
              <w:pStyle w:val="PLRTextUnindented"/>
              <w:keepNext/>
              <w:jc w:val="center"/>
              <w:rPr>
                <w:rFonts w:ascii="Times New Roman" w:hAnsi="Times New Roman"/>
                <w:b/>
                <w:sz w:val="22"/>
                <w:szCs w:val="22"/>
                <w:lang w:val="en-GB"/>
              </w:rPr>
            </w:pPr>
            <w:r w:rsidRPr="00EB76DE">
              <w:rPr>
                <w:rFonts w:ascii="Times New Roman" w:hAnsi="Times New Roman"/>
                <w:b/>
                <w:sz w:val="22"/>
                <w:szCs w:val="22"/>
                <w:lang w:val="en-GB"/>
              </w:rPr>
              <w:t>Cyramza</w:t>
            </w:r>
          </w:p>
          <w:p w14:paraId="3AD00F52" w14:textId="77777777" w:rsidR="0061363F" w:rsidRPr="00EB76DE" w:rsidRDefault="005063ED" w:rsidP="00AF5251">
            <w:pPr>
              <w:pStyle w:val="PLRTextUnindented"/>
              <w:keepNext/>
              <w:jc w:val="center"/>
              <w:rPr>
                <w:rFonts w:ascii="Times New Roman" w:hAnsi="Times New Roman"/>
                <w:b/>
                <w:bCs/>
                <w:color w:val="000000"/>
                <w:sz w:val="22"/>
                <w:szCs w:val="22"/>
                <w:lang w:val="en-GB"/>
              </w:rPr>
            </w:pPr>
            <w:r w:rsidRPr="00EB76DE">
              <w:rPr>
                <w:rFonts w:ascii="Times New Roman" w:hAnsi="Times New Roman"/>
                <w:b/>
                <w:bCs/>
                <w:color w:val="000000"/>
                <w:sz w:val="22"/>
                <w:szCs w:val="22"/>
                <w:lang w:val="en-GB"/>
              </w:rPr>
              <w:t>N=238</w:t>
            </w:r>
          </w:p>
        </w:tc>
        <w:tc>
          <w:tcPr>
            <w:tcW w:w="2251" w:type="dxa"/>
            <w:shd w:val="clear" w:color="auto" w:fill="auto"/>
          </w:tcPr>
          <w:p w14:paraId="3AD00F53" w14:textId="77777777" w:rsidR="0061363F" w:rsidRPr="00EB76DE" w:rsidRDefault="005063ED" w:rsidP="00AF5251">
            <w:pPr>
              <w:pStyle w:val="PLRTextUnindented"/>
              <w:keepNext/>
              <w:jc w:val="center"/>
              <w:rPr>
                <w:rFonts w:ascii="Times New Roman" w:hAnsi="Times New Roman"/>
                <w:b/>
                <w:bCs/>
                <w:color w:val="000000"/>
                <w:sz w:val="22"/>
                <w:szCs w:val="22"/>
                <w:lang w:val="en-GB"/>
              </w:rPr>
            </w:pPr>
            <w:r w:rsidRPr="00EB76DE">
              <w:rPr>
                <w:rFonts w:ascii="Times New Roman" w:hAnsi="Times New Roman"/>
                <w:b/>
                <w:bCs/>
                <w:color w:val="000000"/>
                <w:sz w:val="22"/>
                <w:szCs w:val="22"/>
                <w:lang w:val="en-GB"/>
              </w:rPr>
              <w:t>Placebo</w:t>
            </w:r>
          </w:p>
          <w:p w14:paraId="3AD00F54" w14:textId="77777777"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bCs/>
                <w:sz w:val="22"/>
                <w:szCs w:val="22"/>
                <w:lang w:val="en-GB"/>
              </w:rPr>
              <w:t>N=117</w:t>
            </w:r>
          </w:p>
        </w:tc>
      </w:tr>
      <w:tr w:rsidR="00AF3906" w14:paraId="3AD00F59" w14:textId="77777777" w:rsidTr="00AF5251">
        <w:trPr>
          <w:trHeight w:val="262"/>
        </w:trPr>
        <w:tc>
          <w:tcPr>
            <w:tcW w:w="3803" w:type="dxa"/>
            <w:shd w:val="clear" w:color="auto" w:fill="auto"/>
          </w:tcPr>
          <w:p w14:paraId="3AD00F56"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Overall survival, months</w:t>
            </w:r>
          </w:p>
        </w:tc>
        <w:tc>
          <w:tcPr>
            <w:tcW w:w="3122" w:type="dxa"/>
            <w:shd w:val="clear" w:color="auto" w:fill="auto"/>
          </w:tcPr>
          <w:p w14:paraId="3AD00F57" w14:textId="77777777" w:rsidR="0061363F" w:rsidRPr="00EB76DE" w:rsidRDefault="0061363F" w:rsidP="00AF5251">
            <w:pPr>
              <w:pStyle w:val="PLRTextUnindented"/>
              <w:keepNext/>
              <w:jc w:val="center"/>
              <w:rPr>
                <w:rFonts w:ascii="Times New Roman" w:hAnsi="Times New Roman"/>
                <w:sz w:val="22"/>
                <w:szCs w:val="22"/>
                <w:lang w:val="en-GB"/>
              </w:rPr>
            </w:pPr>
          </w:p>
        </w:tc>
        <w:tc>
          <w:tcPr>
            <w:tcW w:w="2251" w:type="dxa"/>
            <w:shd w:val="clear" w:color="auto" w:fill="auto"/>
          </w:tcPr>
          <w:p w14:paraId="3AD00F58" w14:textId="77777777" w:rsidR="0061363F" w:rsidRPr="00EB76DE" w:rsidRDefault="0061363F" w:rsidP="00AF5251">
            <w:pPr>
              <w:pStyle w:val="PLRTextUnindented"/>
              <w:keepNext/>
              <w:jc w:val="center"/>
              <w:rPr>
                <w:rFonts w:ascii="Times New Roman" w:hAnsi="Times New Roman"/>
                <w:sz w:val="22"/>
                <w:szCs w:val="22"/>
                <w:lang w:val="en-GB"/>
              </w:rPr>
            </w:pPr>
          </w:p>
        </w:tc>
      </w:tr>
      <w:tr w:rsidR="00AF3906" w14:paraId="3AD00F5D" w14:textId="77777777" w:rsidTr="00AF5251">
        <w:trPr>
          <w:trHeight w:val="81"/>
        </w:trPr>
        <w:tc>
          <w:tcPr>
            <w:tcW w:w="3803" w:type="dxa"/>
            <w:shd w:val="clear" w:color="auto" w:fill="auto"/>
          </w:tcPr>
          <w:p w14:paraId="3AD00F5A" w14:textId="3145BF1C"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 xml:space="preserve">   Median (95</w:t>
            </w:r>
            <w:r w:rsidR="00BD7B85">
              <w:rPr>
                <w:szCs w:val="22"/>
              </w:rPr>
              <w:t> </w:t>
            </w:r>
            <w:r w:rsidRPr="00EB76DE">
              <w:rPr>
                <w:rFonts w:ascii="Times New Roman" w:hAnsi="Times New Roman"/>
                <w:sz w:val="22"/>
                <w:szCs w:val="22"/>
                <w:lang w:val="en-GB"/>
              </w:rPr>
              <w:t>% CI)</w:t>
            </w:r>
          </w:p>
        </w:tc>
        <w:tc>
          <w:tcPr>
            <w:tcW w:w="3122" w:type="dxa"/>
            <w:shd w:val="clear" w:color="auto" w:fill="auto"/>
          </w:tcPr>
          <w:p w14:paraId="3AD00F5B"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 xml:space="preserve">5.2 (4.4, 5.7) </w:t>
            </w:r>
          </w:p>
        </w:tc>
        <w:tc>
          <w:tcPr>
            <w:tcW w:w="2251" w:type="dxa"/>
            <w:shd w:val="clear" w:color="auto" w:fill="auto"/>
          </w:tcPr>
          <w:p w14:paraId="3AD00F5C"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3.8 (2.8, 4.7)</w:t>
            </w:r>
          </w:p>
        </w:tc>
      </w:tr>
      <w:tr w:rsidR="00AF3906" w14:paraId="3AD00F60" w14:textId="77777777" w:rsidTr="00AF5251">
        <w:trPr>
          <w:trHeight w:val="201"/>
        </w:trPr>
        <w:tc>
          <w:tcPr>
            <w:tcW w:w="3803" w:type="dxa"/>
            <w:shd w:val="clear" w:color="auto" w:fill="auto"/>
          </w:tcPr>
          <w:p w14:paraId="3AD00F5E" w14:textId="47211E1B"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Hazard ratio </w:t>
            </w:r>
            <w:r w:rsidRPr="00EB76DE">
              <w:rPr>
                <w:rFonts w:ascii="Times New Roman" w:hAnsi="Times New Roman"/>
                <w:sz w:val="22"/>
                <w:szCs w:val="22"/>
                <w:lang w:val="en-GB"/>
              </w:rPr>
              <w:t>(95</w:t>
            </w:r>
            <w:r w:rsidR="00BD7B85">
              <w:rPr>
                <w:szCs w:val="22"/>
              </w:rPr>
              <w:t> </w:t>
            </w:r>
            <w:r w:rsidRPr="00EB76DE">
              <w:rPr>
                <w:rFonts w:ascii="Times New Roman" w:hAnsi="Times New Roman"/>
                <w:sz w:val="22"/>
                <w:szCs w:val="22"/>
                <w:lang w:val="en-GB"/>
              </w:rPr>
              <w:t>% CI)</w:t>
            </w:r>
          </w:p>
        </w:tc>
        <w:tc>
          <w:tcPr>
            <w:tcW w:w="5373" w:type="dxa"/>
            <w:gridSpan w:val="2"/>
            <w:shd w:val="clear" w:color="auto" w:fill="auto"/>
          </w:tcPr>
          <w:p w14:paraId="3AD00F5F"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0.776 (0.603, 0.998)</w:t>
            </w:r>
          </w:p>
        </w:tc>
      </w:tr>
      <w:tr w:rsidR="00AF3906" w14:paraId="3AD00F63" w14:textId="77777777" w:rsidTr="00AF5251">
        <w:trPr>
          <w:trHeight w:val="201"/>
        </w:trPr>
        <w:tc>
          <w:tcPr>
            <w:tcW w:w="3803" w:type="dxa"/>
            <w:shd w:val="clear" w:color="auto" w:fill="auto"/>
          </w:tcPr>
          <w:p w14:paraId="3AD00F61"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Stratified log-rank p-value</w:t>
            </w:r>
          </w:p>
        </w:tc>
        <w:tc>
          <w:tcPr>
            <w:tcW w:w="5373" w:type="dxa"/>
            <w:gridSpan w:val="2"/>
            <w:shd w:val="clear" w:color="auto" w:fill="auto"/>
          </w:tcPr>
          <w:p w14:paraId="3AD00F62"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0.0473</w:t>
            </w:r>
          </w:p>
        </w:tc>
      </w:tr>
      <w:tr w:rsidR="00AF3906" w14:paraId="3AD00F67" w14:textId="77777777" w:rsidTr="00AF5251">
        <w:trPr>
          <w:trHeight w:val="262"/>
        </w:trPr>
        <w:tc>
          <w:tcPr>
            <w:tcW w:w="3803" w:type="dxa"/>
            <w:shd w:val="clear" w:color="auto" w:fill="auto"/>
          </w:tcPr>
          <w:p w14:paraId="3AD00F64"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Progression free survival, months</w:t>
            </w:r>
          </w:p>
        </w:tc>
        <w:tc>
          <w:tcPr>
            <w:tcW w:w="3122" w:type="dxa"/>
            <w:shd w:val="clear" w:color="auto" w:fill="auto"/>
          </w:tcPr>
          <w:p w14:paraId="3AD00F65" w14:textId="77777777" w:rsidR="0061363F" w:rsidRPr="005505E9" w:rsidRDefault="0061363F" w:rsidP="00AF5251">
            <w:pPr>
              <w:pStyle w:val="PLRTextUnindented"/>
              <w:keepNext/>
              <w:jc w:val="center"/>
              <w:rPr>
                <w:rFonts w:ascii="Times New Roman" w:hAnsi="Times New Roman"/>
                <w:sz w:val="22"/>
                <w:szCs w:val="22"/>
                <w:highlight w:val="yellow"/>
                <w:lang w:val="en-GB"/>
              </w:rPr>
            </w:pPr>
          </w:p>
        </w:tc>
        <w:tc>
          <w:tcPr>
            <w:tcW w:w="2251" w:type="dxa"/>
            <w:shd w:val="clear" w:color="auto" w:fill="auto"/>
          </w:tcPr>
          <w:p w14:paraId="3AD00F66" w14:textId="77777777" w:rsidR="0061363F" w:rsidRPr="005505E9" w:rsidRDefault="0061363F" w:rsidP="00AF5251">
            <w:pPr>
              <w:pStyle w:val="PLRTextUnindented"/>
              <w:keepNext/>
              <w:jc w:val="center"/>
              <w:rPr>
                <w:rFonts w:ascii="Times New Roman" w:hAnsi="Times New Roman"/>
                <w:sz w:val="22"/>
                <w:szCs w:val="22"/>
                <w:highlight w:val="yellow"/>
                <w:lang w:val="en-GB"/>
              </w:rPr>
            </w:pPr>
          </w:p>
        </w:tc>
      </w:tr>
      <w:tr w:rsidR="00AF3906" w14:paraId="3AD00F6B" w14:textId="77777777" w:rsidTr="00AF5251">
        <w:trPr>
          <w:trHeight w:val="302"/>
        </w:trPr>
        <w:tc>
          <w:tcPr>
            <w:tcW w:w="3803" w:type="dxa"/>
            <w:shd w:val="clear" w:color="auto" w:fill="auto"/>
          </w:tcPr>
          <w:p w14:paraId="3AD00F68" w14:textId="1B962292"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 xml:space="preserve">   Median (95</w:t>
            </w:r>
            <w:r w:rsidR="00BD7B85">
              <w:rPr>
                <w:szCs w:val="22"/>
              </w:rPr>
              <w:t> </w:t>
            </w:r>
            <w:r w:rsidRPr="00EB76DE">
              <w:rPr>
                <w:rFonts w:ascii="Times New Roman" w:hAnsi="Times New Roman"/>
                <w:sz w:val="22"/>
                <w:szCs w:val="22"/>
                <w:lang w:val="en-GB"/>
              </w:rPr>
              <w:t>% CI)</w:t>
            </w:r>
          </w:p>
        </w:tc>
        <w:tc>
          <w:tcPr>
            <w:tcW w:w="3122" w:type="dxa"/>
            <w:shd w:val="clear" w:color="auto" w:fill="auto"/>
          </w:tcPr>
          <w:p w14:paraId="3AD00F69"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 xml:space="preserve">2.1 (1.5, 2.7) </w:t>
            </w:r>
          </w:p>
        </w:tc>
        <w:tc>
          <w:tcPr>
            <w:tcW w:w="2251" w:type="dxa"/>
            <w:shd w:val="clear" w:color="auto" w:fill="auto"/>
          </w:tcPr>
          <w:p w14:paraId="3AD00F6A" w14:textId="77777777"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1.3 (1.3, 1.4)</w:t>
            </w:r>
          </w:p>
        </w:tc>
      </w:tr>
      <w:tr w:rsidR="00AF3906" w14:paraId="3AD00F6E" w14:textId="77777777" w:rsidTr="00AF5251">
        <w:trPr>
          <w:trHeight w:val="201"/>
        </w:trPr>
        <w:tc>
          <w:tcPr>
            <w:tcW w:w="3803" w:type="dxa"/>
            <w:shd w:val="clear" w:color="auto" w:fill="auto"/>
          </w:tcPr>
          <w:p w14:paraId="3AD00F6C" w14:textId="16B58BD6"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Hazard ratio </w:t>
            </w:r>
            <w:r w:rsidRPr="00EB76DE">
              <w:rPr>
                <w:rFonts w:ascii="Times New Roman" w:hAnsi="Times New Roman"/>
                <w:sz w:val="22"/>
                <w:szCs w:val="22"/>
                <w:lang w:val="en-GB"/>
              </w:rPr>
              <w:t>(95</w:t>
            </w:r>
            <w:r w:rsidR="00BD7B85">
              <w:rPr>
                <w:szCs w:val="22"/>
              </w:rPr>
              <w:t> </w:t>
            </w:r>
            <w:r w:rsidRPr="00EB76DE">
              <w:rPr>
                <w:rFonts w:ascii="Times New Roman" w:hAnsi="Times New Roman"/>
                <w:sz w:val="22"/>
                <w:szCs w:val="22"/>
                <w:lang w:val="en-GB"/>
              </w:rPr>
              <w:t>% CI)</w:t>
            </w:r>
          </w:p>
        </w:tc>
        <w:tc>
          <w:tcPr>
            <w:tcW w:w="5373" w:type="dxa"/>
            <w:gridSpan w:val="2"/>
            <w:shd w:val="clear" w:color="auto" w:fill="auto"/>
          </w:tcPr>
          <w:p w14:paraId="3AD00F6D" w14:textId="77777777" w:rsidR="0061363F" w:rsidRPr="00C66FCB" w:rsidRDefault="005063ED" w:rsidP="00AF5251">
            <w:pPr>
              <w:pStyle w:val="PLRTextUnindented"/>
              <w:keepNext/>
              <w:jc w:val="center"/>
              <w:rPr>
                <w:rFonts w:ascii="Times New Roman" w:hAnsi="Times New Roman"/>
                <w:sz w:val="22"/>
                <w:szCs w:val="22"/>
                <w:highlight w:val="yellow"/>
                <w:lang w:val="en-GB"/>
              </w:rPr>
            </w:pPr>
            <w:r w:rsidRPr="000333F0">
              <w:rPr>
                <w:rFonts w:ascii="Times New Roman" w:eastAsia="SimSun" w:hAnsi="Times New Roman"/>
                <w:sz w:val="22"/>
                <w:szCs w:val="22"/>
                <w:lang w:eastAsia="en-GB"/>
              </w:rPr>
              <w:t>0.483 (0.376, 0.620)</w:t>
            </w:r>
          </w:p>
        </w:tc>
      </w:tr>
      <w:tr w:rsidR="00AF3906" w14:paraId="3AD00F71" w14:textId="77777777" w:rsidTr="00AF5251">
        <w:trPr>
          <w:trHeight w:val="201"/>
        </w:trPr>
        <w:tc>
          <w:tcPr>
            <w:tcW w:w="3803" w:type="dxa"/>
            <w:shd w:val="clear" w:color="auto" w:fill="auto"/>
          </w:tcPr>
          <w:p w14:paraId="3AD00F6F" w14:textId="77777777"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Stratified log-rank p-value</w:t>
            </w:r>
          </w:p>
        </w:tc>
        <w:tc>
          <w:tcPr>
            <w:tcW w:w="5373" w:type="dxa"/>
            <w:gridSpan w:val="2"/>
            <w:shd w:val="clear" w:color="auto" w:fill="auto"/>
          </w:tcPr>
          <w:p w14:paraId="3AD00F70" w14:textId="21C90859" w:rsidR="0061363F" w:rsidRPr="005505E9" w:rsidRDefault="005063ED" w:rsidP="00AF5251">
            <w:pPr>
              <w:pStyle w:val="PLRTextUnindented"/>
              <w:keepNext/>
              <w:jc w:val="center"/>
              <w:rPr>
                <w:rFonts w:ascii="Times New Roman" w:hAnsi="Times New Roman"/>
                <w:sz w:val="22"/>
                <w:szCs w:val="22"/>
                <w:highlight w:val="yellow"/>
                <w:lang w:val="en-GB"/>
              </w:rPr>
            </w:pPr>
            <w:r w:rsidRPr="005505E9">
              <w:rPr>
                <w:rFonts w:ascii="Times New Roman" w:eastAsia="SimSun" w:hAnsi="Times New Roman"/>
                <w:sz w:val="22"/>
                <w:szCs w:val="22"/>
                <w:lang w:val="en-GB" w:eastAsia="en-GB"/>
              </w:rPr>
              <w:t>&lt;</w:t>
            </w:r>
            <w:r w:rsidR="00BD7B85">
              <w:rPr>
                <w:szCs w:val="22"/>
              </w:rPr>
              <w:t> </w:t>
            </w:r>
            <w:r w:rsidRPr="005505E9">
              <w:rPr>
                <w:rFonts w:ascii="Times New Roman" w:eastAsia="SimSun" w:hAnsi="Times New Roman"/>
                <w:sz w:val="22"/>
                <w:szCs w:val="22"/>
                <w:lang w:val="en-GB" w:eastAsia="en-GB"/>
              </w:rPr>
              <w:t>0.0001</w:t>
            </w:r>
          </w:p>
        </w:tc>
      </w:tr>
      <w:tr w:rsidR="00AF3906" w14:paraId="3AD00F75" w14:textId="77777777" w:rsidTr="00AF5251">
        <w:trPr>
          <w:trHeight w:val="201"/>
        </w:trPr>
        <w:tc>
          <w:tcPr>
            <w:tcW w:w="3803" w:type="dxa"/>
            <w:shd w:val="clear" w:color="auto" w:fill="auto"/>
          </w:tcPr>
          <w:p w14:paraId="3AD00F72" w14:textId="6FD6D914" w:rsidR="0061363F" w:rsidRPr="00EB76DE" w:rsidRDefault="005063ED" w:rsidP="00AF5251">
            <w:pPr>
              <w:pStyle w:val="PLRTextUnindented"/>
              <w:keepNext/>
              <w:rPr>
                <w:rFonts w:ascii="Times New Roman" w:hAnsi="Times New Roman"/>
                <w:bCs/>
                <w:sz w:val="22"/>
                <w:szCs w:val="22"/>
                <w:lang w:val="en-GB"/>
              </w:rPr>
            </w:pPr>
            <w:r w:rsidRPr="00EB76DE">
              <w:rPr>
                <w:rFonts w:ascii="Times New Roman" w:hAnsi="Times New Roman"/>
                <w:bCs/>
                <w:sz w:val="22"/>
                <w:szCs w:val="22"/>
                <w:lang w:val="en-GB"/>
              </w:rPr>
              <w:t xml:space="preserve">   12-week PFS rate% </w:t>
            </w:r>
            <w:r w:rsidRPr="00EB76DE">
              <w:rPr>
                <w:rFonts w:ascii="Times New Roman" w:hAnsi="Times New Roman"/>
                <w:sz w:val="22"/>
                <w:szCs w:val="22"/>
                <w:lang w:val="en-GB"/>
              </w:rPr>
              <w:t>(95</w:t>
            </w:r>
            <w:r w:rsidR="00BD7B85">
              <w:rPr>
                <w:szCs w:val="22"/>
              </w:rPr>
              <w:t> </w:t>
            </w:r>
            <w:r w:rsidRPr="00EB76DE">
              <w:rPr>
                <w:rFonts w:ascii="Times New Roman" w:hAnsi="Times New Roman"/>
                <w:sz w:val="22"/>
                <w:szCs w:val="22"/>
                <w:lang w:val="en-GB"/>
              </w:rPr>
              <w:t>% CI)</w:t>
            </w:r>
          </w:p>
        </w:tc>
        <w:tc>
          <w:tcPr>
            <w:tcW w:w="3080" w:type="dxa"/>
            <w:shd w:val="clear" w:color="auto" w:fill="auto"/>
          </w:tcPr>
          <w:p w14:paraId="3AD00F73" w14:textId="77777777" w:rsidR="0061363F" w:rsidRPr="005505E9" w:rsidRDefault="005063ED" w:rsidP="00AF5251">
            <w:pPr>
              <w:pStyle w:val="PLRTextUnindented"/>
              <w:keepNext/>
              <w:jc w:val="center"/>
              <w:rPr>
                <w:rFonts w:ascii="Times New Roman" w:hAnsi="Times New Roman"/>
                <w:color w:val="000000"/>
                <w:sz w:val="22"/>
                <w:szCs w:val="22"/>
                <w:highlight w:val="yellow"/>
                <w:lang w:val="en-GB"/>
              </w:rPr>
            </w:pPr>
            <w:r w:rsidRPr="005505E9">
              <w:rPr>
                <w:rFonts w:ascii="Times New Roman" w:eastAsia="SimSun" w:hAnsi="Times New Roman"/>
                <w:sz w:val="22"/>
                <w:szCs w:val="22"/>
                <w:lang w:val="en-GB" w:eastAsia="en-GB"/>
              </w:rPr>
              <w:t xml:space="preserve">40.1 (33.6, 46.4) </w:t>
            </w:r>
          </w:p>
        </w:tc>
        <w:tc>
          <w:tcPr>
            <w:tcW w:w="2293" w:type="dxa"/>
            <w:shd w:val="clear" w:color="auto" w:fill="auto"/>
          </w:tcPr>
          <w:p w14:paraId="3AD00F74" w14:textId="77777777" w:rsidR="0061363F" w:rsidRPr="005505E9" w:rsidRDefault="005063ED" w:rsidP="00AF5251">
            <w:pPr>
              <w:pStyle w:val="PLRTextUnindented"/>
              <w:keepNext/>
              <w:jc w:val="center"/>
              <w:rPr>
                <w:rFonts w:ascii="Times New Roman" w:hAnsi="Times New Roman"/>
                <w:color w:val="000000"/>
                <w:sz w:val="22"/>
                <w:szCs w:val="22"/>
                <w:highlight w:val="yellow"/>
                <w:lang w:val="en-GB"/>
              </w:rPr>
            </w:pPr>
            <w:r w:rsidRPr="00AC0C96">
              <w:rPr>
                <w:rFonts w:ascii="Times New Roman" w:eastAsia="SimSun" w:hAnsi="Times New Roman"/>
                <w:sz w:val="22"/>
                <w:szCs w:val="22"/>
                <w:lang w:val="en-GB" w:eastAsia="en-GB"/>
              </w:rPr>
              <w:t>15.8 (9.7, 23.3)</w:t>
            </w:r>
          </w:p>
        </w:tc>
      </w:tr>
    </w:tbl>
    <w:p w14:paraId="3AD00F76" w14:textId="77777777" w:rsidR="0061363F" w:rsidRPr="00EB76DE" w:rsidRDefault="005063ED" w:rsidP="0061363F">
      <w:pPr>
        <w:keepNext/>
        <w:rPr>
          <w:rFonts w:eastAsia="SimSun"/>
          <w:szCs w:val="22"/>
          <w:lang w:eastAsia="en-GB"/>
        </w:rPr>
      </w:pPr>
      <w:r w:rsidRPr="00EB76DE">
        <w:rPr>
          <w:rFonts w:eastAsia="SimSun"/>
          <w:szCs w:val="22"/>
          <w:lang w:eastAsia="en-GB"/>
        </w:rPr>
        <w:t>Abbreviations: CI = confidence interval</w:t>
      </w:r>
    </w:p>
    <w:p w14:paraId="3AD00F77" w14:textId="77777777" w:rsidR="0061363F" w:rsidRPr="00EB76DE" w:rsidRDefault="0061363F" w:rsidP="0061363F">
      <w:pPr>
        <w:keepNext/>
        <w:rPr>
          <w:rFonts w:eastAsia="SimSun"/>
          <w:szCs w:val="22"/>
          <w:lang w:eastAsia="en-GB"/>
        </w:rPr>
      </w:pPr>
    </w:p>
    <w:p w14:paraId="3AD00F78" w14:textId="77777777" w:rsidR="0061363F" w:rsidRPr="00EB76DE" w:rsidRDefault="005063ED" w:rsidP="0061363F">
      <w:pPr>
        <w:pStyle w:val="PLRHeading2"/>
        <w:keepNext/>
        <w:rPr>
          <w:rFonts w:ascii="Times New Roman" w:hAnsi="Times New Roman"/>
          <w:bCs/>
          <w:sz w:val="22"/>
          <w:szCs w:val="22"/>
          <w:lang w:val="en-GB"/>
        </w:rPr>
      </w:pPr>
      <w:r w:rsidRPr="00EB76DE">
        <w:rPr>
          <w:rFonts w:ascii="Times New Roman" w:hAnsi="Times New Roman"/>
          <w:bCs/>
          <w:sz w:val="22"/>
          <w:szCs w:val="22"/>
          <w:lang w:val="en-GB"/>
        </w:rPr>
        <w:t>Figure 3: Kaplan-Meier curves of overall survival for Cyramza versus placebo in REGARD</w:t>
      </w:r>
    </w:p>
    <w:p w14:paraId="3AD00F79" w14:textId="77777777" w:rsidR="0061363F" w:rsidRPr="00EB76DE" w:rsidRDefault="0061363F" w:rsidP="0061363F">
      <w:pPr>
        <w:keepNext/>
        <w:rPr>
          <w:bCs/>
          <w:iCs/>
          <w:szCs w:val="22"/>
        </w:rPr>
      </w:pPr>
    </w:p>
    <w:p w14:paraId="3AD00F7A" w14:textId="44208641" w:rsidR="0061363F" w:rsidRPr="00EB76DE" w:rsidRDefault="005063ED" w:rsidP="0061363F">
      <w:pPr>
        <w:spacing w:line="240" w:lineRule="auto"/>
        <w:outlineLvl w:val="0"/>
        <w:rPr>
          <w:szCs w:val="22"/>
        </w:rPr>
      </w:pPr>
      <w:r w:rsidRPr="00EB76DE">
        <w:rPr>
          <w:noProof/>
        </w:rPr>
        <w:drawing>
          <wp:inline distT="0" distB="0" distL="0" distR="0" wp14:anchorId="3AD014AA" wp14:editId="3AD014AB">
            <wp:extent cx="5585460" cy="3238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3718"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85460" cy="3238500"/>
                    </a:xfrm>
                    <a:prstGeom prst="rect">
                      <a:avLst/>
                    </a:prstGeom>
                    <a:noFill/>
                    <a:ln>
                      <a:noFill/>
                    </a:ln>
                  </pic:spPr>
                </pic:pic>
              </a:graphicData>
            </a:graphic>
          </wp:inline>
        </w:drawing>
      </w:r>
      <w:r w:rsidR="00D20C51">
        <w:rPr>
          <w:szCs w:val="22"/>
        </w:rPr>
        <w:fldChar w:fldCharType="begin"/>
      </w:r>
      <w:r w:rsidR="00D20C51">
        <w:rPr>
          <w:szCs w:val="22"/>
        </w:rPr>
        <w:instrText xml:space="preserve"> DOCVARIABLE VAULT_ND_ce6a8a73-a9c7-46ff-958c-b23a05f62d48 \* MERGEFORMAT </w:instrText>
      </w:r>
      <w:r w:rsidR="00D20C51">
        <w:rPr>
          <w:szCs w:val="22"/>
        </w:rPr>
        <w:fldChar w:fldCharType="separate"/>
      </w:r>
      <w:r w:rsidR="00D20C51">
        <w:rPr>
          <w:szCs w:val="22"/>
        </w:rPr>
        <w:t xml:space="preserve"> </w:t>
      </w:r>
      <w:r w:rsidR="00D20C51">
        <w:rPr>
          <w:szCs w:val="22"/>
        </w:rPr>
        <w:fldChar w:fldCharType="end"/>
      </w:r>
    </w:p>
    <w:p w14:paraId="3AD00F7B" w14:textId="77777777" w:rsidR="0061363F" w:rsidRPr="00EB76DE" w:rsidRDefault="0061363F" w:rsidP="0061363F">
      <w:pPr>
        <w:pStyle w:val="PLRTextUnindented"/>
      </w:pPr>
    </w:p>
    <w:p w14:paraId="3AD00F7C" w14:textId="432CF6DA" w:rsidR="0061363F" w:rsidRPr="00EB76DE" w:rsidRDefault="005063ED" w:rsidP="0061363F">
      <w:pPr>
        <w:pStyle w:val="mdTblEntry"/>
        <w:keepNext w:val="0"/>
        <w:rPr>
          <w:sz w:val="22"/>
          <w:szCs w:val="22"/>
          <w:lang w:val="en-GB"/>
        </w:rPr>
      </w:pPr>
      <w:r w:rsidRPr="00EB76DE">
        <w:rPr>
          <w:sz w:val="22"/>
          <w:szCs w:val="22"/>
          <w:lang w:val="en-GB"/>
        </w:rPr>
        <w:lastRenderedPageBreak/>
        <w:t>Based on limited data from REGARD patients with HER2-positive gastric or GEJ adenocarcinoma and patients previously treated with trastuzumab (in RAINBOW), it is considered unlikely that Cyramza has a detrimental effect or that it has no effect in patients with HER2</w:t>
      </w:r>
      <w:r>
        <w:rPr>
          <w:sz w:val="22"/>
          <w:szCs w:val="22"/>
          <w:lang w:val="en-GB"/>
        </w:rPr>
        <w:noBreakHyphen/>
      </w:r>
      <w:r w:rsidRPr="00EB76DE">
        <w:rPr>
          <w:sz w:val="22"/>
          <w:szCs w:val="22"/>
          <w:lang w:val="en-GB"/>
        </w:rPr>
        <w:t xml:space="preserve">positive gastric cancer. </w:t>
      </w:r>
      <w:r w:rsidRPr="00EB76DE">
        <w:rPr>
          <w:i/>
          <w:sz w:val="22"/>
          <w:szCs w:val="22"/>
          <w:lang w:val="en-GB"/>
        </w:rPr>
        <w:t>Post hoc</w:t>
      </w:r>
      <w:r w:rsidRPr="00EB76DE">
        <w:rPr>
          <w:sz w:val="22"/>
          <w:szCs w:val="22"/>
          <w:lang w:val="en-GB"/>
        </w:rPr>
        <w:t xml:space="preserve"> unstratified subgroup analyses from RAINBOW patients previously treated with trastuzumab (n</w:t>
      </w:r>
      <w:r w:rsidR="00BD7B85">
        <w:rPr>
          <w:szCs w:val="22"/>
        </w:rPr>
        <w:t> </w:t>
      </w:r>
      <w:r w:rsidRPr="00EB76DE">
        <w:rPr>
          <w:sz w:val="22"/>
          <w:szCs w:val="22"/>
          <w:lang w:val="en-GB"/>
        </w:rPr>
        <w:t>=</w:t>
      </w:r>
      <w:r w:rsidRPr="00EB76DE">
        <w:rPr>
          <w:rFonts w:eastAsia="SimSun"/>
          <w:szCs w:val="22"/>
          <w:lang w:val="en-GB" w:eastAsia="en-GB"/>
        </w:rPr>
        <w:t> </w:t>
      </w:r>
      <w:r w:rsidRPr="00EB76DE">
        <w:rPr>
          <w:sz w:val="22"/>
          <w:szCs w:val="22"/>
          <w:lang w:val="en-GB"/>
        </w:rPr>
        <w:t>39) suggested a survival benefit in such patients (HR</w:t>
      </w:r>
      <w:r w:rsidRPr="00EB76DE">
        <w:rPr>
          <w:rFonts w:eastAsia="SimSun"/>
          <w:szCs w:val="22"/>
          <w:lang w:val="en-GB" w:eastAsia="en-GB"/>
        </w:rPr>
        <w:t> </w:t>
      </w:r>
      <w:r w:rsidRPr="00EB76DE">
        <w:rPr>
          <w:sz w:val="22"/>
          <w:szCs w:val="22"/>
          <w:lang w:val="en-GB"/>
        </w:rPr>
        <w:t>0.679, 95</w:t>
      </w:r>
      <w:r w:rsidR="00BD7B85">
        <w:rPr>
          <w:szCs w:val="22"/>
        </w:rPr>
        <w:t> </w:t>
      </w:r>
      <w:r w:rsidRPr="00EB76DE">
        <w:rPr>
          <w:sz w:val="22"/>
          <w:szCs w:val="22"/>
          <w:lang w:val="en-GB"/>
        </w:rPr>
        <w:t>% CI 0.327, 1.419) and demonstrated a benefit for progression free survival (PFS) (HR</w:t>
      </w:r>
      <w:r w:rsidRPr="00EB76DE">
        <w:rPr>
          <w:rFonts w:eastAsia="SimSun"/>
          <w:szCs w:val="22"/>
          <w:lang w:val="en-GB" w:eastAsia="en-GB"/>
        </w:rPr>
        <w:t> </w:t>
      </w:r>
      <w:r w:rsidRPr="00EB76DE">
        <w:rPr>
          <w:sz w:val="22"/>
          <w:szCs w:val="22"/>
          <w:lang w:val="en-GB"/>
        </w:rPr>
        <w:t>0.399, 95</w:t>
      </w:r>
      <w:r w:rsidR="00BD7B85">
        <w:rPr>
          <w:szCs w:val="22"/>
        </w:rPr>
        <w:t> </w:t>
      </w:r>
      <w:r w:rsidRPr="00EB76DE">
        <w:rPr>
          <w:sz w:val="22"/>
          <w:szCs w:val="22"/>
          <w:lang w:val="en-GB"/>
        </w:rPr>
        <w:t>% CI 0.194, 0.822).</w:t>
      </w:r>
    </w:p>
    <w:p w14:paraId="3AD00F7D" w14:textId="77777777" w:rsidR="0061363F" w:rsidRDefault="0061363F" w:rsidP="0061363F">
      <w:pPr>
        <w:rPr>
          <w:rFonts w:eastAsia="SimSun"/>
          <w:szCs w:val="22"/>
          <w:lang w:eastAsia="en-GB"/>
        </w:rPr>
      </w:pPr>
    </w:p>
    <w:p w14:paraId="3AD00F7E" w14:textId="77777777" w:rsidR="0061363F" w:rsidRPr="00C27A42" w:rsidRDefault="005063ED" w:rsidP="0061363F">
      <w:pPr>
        <w:keepNext/>
        <w:rPr>
          <w:rFonts w:eastAsia="SimSun"/>
          <w:i/>
          <w:szCs w:val="22"/>
          <w:u w:val="single"/>
          <w:lang w:eastAsia="en-GB"/>
        </w:rPr>
      </w:pPr>
      <w:r w:rsidRPr="00C27A42">
        <w:rPr>
          <w:rFonts w:eastAsia="SimSun"/>
          <w:i/>
          <w:szCs w:val="22"/>
          <w:u w:val="single"/>
          <w:lang w:eastAsia="en-GB"/>
        </w:rPr>
        <w:t>Colorectal cancer</w:t>
      </w:r>
    </w:p>
    <w:p w14:paraId="3AD00F7F" w14:textId="77777777" w:rsidR="0061363F" w:rsidRDefault="0061363F" w:rsidP="0061363F">
      <w:pPr>
        <w:keepNext/>
        <w:rPr>
          <w:rFonts w:eastAsia="SimSun"/>
          <w:szCs w:val="22"/>
          <w:lang w:eastAsia="en-GB"/>
        </w:rPr>
      </w:pPr>
    </w:p>
    <w:p w14:paraId="3AD00F80" w14:textId="77777777" w:rsidR="0061363F" w:rsidRPr="00A51442" w:rsidRDefault="005063ED" w:rsidP="0061363F">
      <w:pPr>
        <w:pStyle w:val="mdTblEntry"/>
        <w:keepLines w:val="0"/>
        <w:rPr>
          <w:i/>
          <w:sz w:val="22"/>
          <w:szCs w:val="22"/>
          <w:u w:val="single"/>
          <w:lang w:val="en-GB"/>
        </w:rPr>
      </w:pPr>
      <w:r w:rsidRPr="00C27A42">
        <w:rPr>
          <w:i/>
          <w:sz w:val="22"/>
          <w:szCs w:val="22"/>
          <w:lang w:val="en-GB"/>
        </w:rPr>
        <w:t>RAISE</w:t>
      </w:r>
    </w:p>
    <w:p w14:paraId="3AD00F81" w14:textId="110790E4" w:rsidR="0061363F" w:rsidRDefault="005063ED" w:rsidP="0061363F">
      <w:pPr>
        <w:pStyle w:val="mdTblEntry"/>
        <w:keepLines w:val="0"/>
        <w:rPr>
          <w:sz w:val="22"/>
          <w:szCs w:val="22"/>
          <w:lang w:val="en-GB"/>
        </w:rPr>
      </w:pPr>
      <w:r>
        <w:rPr>
          <w:sz w:val="22"/>
          <w:szCs w:val="22"/>
          <w:lang w:val="en-GB"/>
        </w:rPr>
        <w:t xml:space="preserve">RAISE </w:t>
      </w:r>
      <w:r w:rsidRPr="00CE3F80">
        <w:rPr>
          <w:sz w:val="22"/>
          <w:szCs w:val="22"/>
          <w:lang w:val="en-GB"/>
        </w:rPr>
        <w:t>was a</w:t>
      </w:r>
      <w:r>
        <w:rPr>
          <w:sz w:val="22"/>
          <w:szCs w:val="22"/>
          <w:lang w:val="en-GB"/>
        </w:rPr>
        <w:t xml:space="preserve"> global</w:t>
      </w:r>
      <w:r w:rsidRPr="00BF57D2">
        <w:rPr>
          <w:sz w:val="22"/>
          <w:szCs w:val="22"/>
          <w:lang w:val="en-GB"/>
        </w:rPr>
        <w:t>, randomi</w:t>
      </w:r>
      <w:r>
        <w:rPr>
          <w:sz w:val="22"/>
          <w:szCs w:val="22"/>
          <w:lang w:val="en-GB"/>
        </w:rPr>
        <w:t>s</w:t>
      </w:r>
      <w:r w:rsidRPr="00CE3F80">
        <w:rPr>
          <w:sz w:val="22"/>
          <w:szCs w:val="22"/>
          <w:lang w:val="en-GB"/>
        </w:rPr>
        <w:t>ed, double-blind, study of C</w:t>
      </w:r>
      <w:r>
        <w:rPr>
          <w:sz w:val="22"/>
          <w:szCs w:val="22"/>
          <w:lang w:val="en-GB"/>
        </w:rPr>
        <w:t>yramza</w:t>
      </w:r>
      <w:r w:rsidRPr="00CE3F80">
        <w:rPr>
          <w:sz w:val="22"/>
          <w:szCs w:val="22"/>
          <w:lang w:val="en-GB"/>
        </w:rPr>
        <w:t xml:space="preserve"> plus FOLFIRI versus placebo plus FOLFIRI, in patients with mCRC, who had disease progression on or after </w:t>
      </w:r>
      <w:r>
        <w:rPr>
          <w:sz w:val="22"/>
          <w:szCs w:val="22"/>
          <w:lang w:val="en-GB"/>
        </w:rPr>
        <w:t>first</w:t>
      </w:r>
      <w:r>
        <w:rPr>
          <w:sz w:val="22"/>
          <w:szCs w:val="22"/>
          <w:lang w:val="en-GB"/>
        </w:rPr>
        <w:noBreakHyphen/>
        <w:t xml:space="preserve">line </w:t>
      </w:r>
      <w:r w:rsidRPr="00CE3F80">
        <w:rPr>
          <w:sz w:val="22"/>
          <w:szCs w:val="22"/>
          <w:lang w:val="en-GB"/>
        </w:rPr>
        <w:t>therapy with bevacizumab, oxaliplatin, and a fluoropyrimidine. Patients were required to have ECOG PS 0 or 1 and to have disease progression within 6</w:t>
      </w:r>
      <w:r>
        <w:rPr>
          <w:sz w:val="22"/>
          <w:szCs w:val="22"/>
          <w:lang w:val="en-GB"/>
        </w:rPr>
        <w:t> </w:t>
      </w:r>
      <w:r w:rsidRPr="00CE3F80">
        <w:rPr>
          <w:sz w:val="22"/>
          <w:szCs w:val="22"/>
          <w:lang w:val="en-GB"/>
        </w:rPr>
        <w:t>months of the last dose of first-line therapy.</w:t>
      </w:r>
      <w:r>
        <w:rPr>
          <w:sz w:val="22"/>
          <w:szCs w:val="22"/>
          <w:lang w:val="en-GB"/>
        </w:rPr>
        <w:t xml:space="preserve"> Patients were required to have adequate hepatic, renal and coagulation function. Patients with a history of uncontrolled hereditary or acquired bleeding or thrombotic disorders, a recent history of severe (Grade ≥3) bleeding or who had experienced an arterial thrombotic event (ATE) in the 12 months prior to randomisation were excluded. Patients were also excluded if they had experienced any of: an ATE, Grade 4 hypertension, Grade 3 proteinuria, a </w:t>
      </w:r>
      <w:r w:rsidR="001549BF">
        <w:rPr>
          <w:sz w:val="22"/>
          <w:szCs w:val="22"/>
          <w:lang w:val="en-GB"/>
        </w:rPr>
        <w:t>G</w:t>
      </w:r>
      <w:r>
        <w:rPr>
          <w:sz w:val="22"/>
          <w:szCs w:val="22"/>
          <w:lang w:val="en-GB"/>
        </w:rPr>
        <w:t>rade 3</w:t>
      </w:r>
      <w:r>
        <w:rPr>
          <w:sz w:val="22"/>
          <w:szCs w:val="22"/>
          <w:lang w:val="en-GB"/>
        </w:rPr>
        <w:noBreakHyphen/>
        <w:t>4 bleeding event, or bowel perforation during first</w:t>
      </w:r>
      <w:r>
        <w:rPr>
          <w:sz w:val="22"/>
          <w:szCs w:val="22"/>
          <w:lang w:val="en-GB"/>
        </w:rPr>
        <w:noBreakHyphen/>
        <w:t>line bevacizumab therapy.</w:t>
      </w:r>
    </w:p>
    <w:p w14:paraId="3AD00F82" w14:textId="77777777" w:rsidR="0061363F" w:rsidRDefault="0061363F" w:rsidP="0061363F">
      <w:pPr>
        <w:pStyle w:val="mdTblEntry"/>
        <w:keepNext w:val="0"/>
        <w:keepLines w:val="0"/>
        <w:rPr>
          <w:sz w:val="22"/>
          <w:szCs w:val="22"/>
          <w:lang w:val="en-GB"/>
        </w:rPr>
      </w:pPr>
    </w:p>
    <w:p w14:paraId="3AD00F83" w14:textId="722E9FA8" w:rsidR="0061363F" w:rsidRDefault="005063ED" w:rsidP="0061363F">
      <w:pPr>
        <w:pStyle w:val="mdTblEntry"/>
        <w:keepNext w:val="0"/>
        <w:keepLines w:val="0"/>
        <w:rPr>
          <w:sz w:val="22"/>
          <w:szCs w:val="22"/>
          <w:lang w:val="en-GB"/>
        </w:rPr>
      </w:pPr>
      <w:r w:rsidRPr="00CE3F80">
        <w:rPr>
          <w:sz w:val="22"/>
          <w:szCs w:val="22"/>
          <w:lang w:val="en-GB"/>
        </w:rPr>
        <w:t>A total of 1072</w:t>
      </w:r>
      <w:r>
        <w:rPr>
          <w:sz w:val="22"/>
          <w:szCs w:val="22"/>
          <w:lang w:val="en-GB"/>
        </w:rPr>
        <w:t> </w:t>
      </w:r>
      <w:r w:rsidRPr="00CE3F80">
        <w:rPr>
          <w:sz w:val="22"/>
          <w:szCs w:val="22"/>
          <w:lang w:val="en-GB"/>
        </w:rPr>
        <w:t>pat</w:t>
      </w:r>
      <w:r w:rsidRPr="00BF57D2">
        <w:rPr>
          <w:sz w:val="22"/>
          <w:szCs w:val="22"/>
          <w:lang w:val="en-GB"/>
        </w:rPr>
        <w:t>ients were randomi</w:t>
      </w:r>
      <w:r>
        <w:rPr>
          <w:sz w:val="22"/>
          <w:szCs w:val="22"/>
          <w:lang w:val="en-GB"/>
        </w:rPr>
        <w:t>s</w:t>
      </w:r>
      <w:r w:rsidRPr="00CE3F80">
        <w:rPr>
          <w:sz w:val="22"/>
          <w:szCs w:val="22"/>
          <w:lang w:val="en-GB"/>
        </w:rPr>
        <w:t>ed (1:1) to receive either C</w:t>
      </w:r>
      <w:r>
        <w:rPr>
          <w:sz w:val="22"/>
          <w:szCs w:val="22"/>
          <w:lang w:val="en-GB"/>
        </w:rPr>
        <w:t>yramza</w:t>
      </w:r>
      <w:r w:rsidRPr="00CE3F80">
        <w:rPr>
          <w:sz w:val="22"/>
          <w:szCs w:val="22"/>
          <w:lang w:val="en-GB"/>
        </w:rPr>
        <w:t xml:space="preserve"> (n</w:t>
      </w:r>
      <w:r w:rsidR="00BD7B85">
        <w:rPr>
          <w:szCs w:val="22"/>
        </w:rPr>
        <w:t> </w:t>
      </w:r>
      <w:r w:rsidRPr="00CE3F80">
        <w:rPr>
          <w:sz w:val="22"/>
          <w:szCs w:val="22"/>
          <w:lang w:val="en-GB"/>
        </w:rPr>
        <w:t>=</w:t>
      </w:r>
      <w:r w:rsidR="00BD7B85">
        <w:rPr>
          <w:szCs w:val="22"/>
        </w:rPr>
        <w:t> </w:t>
      </w:r>
      <w:r w:rsidRPr="00CE3F80">
        <w:rPr>
          <w:sz w:val="22"/>
          <w:szCs w:val="22"/>
          <w:lang w:val="en-GB"/>
        </w:rPr>
        <w:t>536) at 8 mg/kg or placebo (n</w:t>
      </w:r>
      <w:r w:rsidR="00BD7B85">
        <w:rPr>
          <w:szCs w:val="22"/>
        </w:rPr>
        <w:t> </w:t>
      </w:r>
      <w:r w:rsidRPr="00CE3F80">
        <w:rPr>
          <w:sz w:val="22"/>
          <w:szCs w:val="22"/>
          <w:lang w:val="en-GB"/>
        </w:rPr>
        <w:t>=</w:t>
      </w:r>
      <w:r w:rsidR="00BD7B85">
        <w:rPr>
          <w:szCs w:val="22"/>
        </w:rPr>
        <w:t> </w:t>
      </w:r>
      <w:r w:rsidRPr="00CE3F80">
        <w:rPr>
          <w:sz w:val="22"/>
          <w:szCs w:val="22"/>
          <w:lang w:val="en-GB"/>
        </w:rPr>
        <w:t>536), in combination with FOLFIR</w:t>
      </w:r>
      <w:r>
        <w:rPr>
          <w:sz w:val="22"/>
          <w:szCs w:val="22"/>
          <w:lang w:val="en-GB"/>
        </w:rPr>
        <w:t>I. All medicinal products were administered intravenously. The FOLFIRI regimen was</w:t>
      </w:r>
      <w:r w:rsidRPr="00CE3F80">
        <w:rPr>
          <w:sz w:val="22"/>
          <w:szCs w:val="22"/>
          <w:lang w:val="en-GB"/>
        </w:rPr>
        <w:t>: irinotecan 180 mg/m</w:t>
      </w:r>
      <w:r w:rsidRPr="00CE3F80">
        <w:rPr>
          <w:sz w:val="22"/>
          <w:szCs w:val="22"/>
          <w:vertAlign w:val="superscript"/>
          <w:lang w:val="en-GB"/>
        </w:rPr>
        <w:t>2</w:t>
      </w:r>
      <w:r w:rsidRPr="00CE3F80">
        <w:rPr>
          <w:sz w:val="22"/>
          <w:szCs w:val="22"/>
          <w:lang w:val="en-GB"/>
        </w:rPr>
        <w:t xml:space="preserve"> administered over 90</w:t>
      </w:r>
      <w:r>
        <w:rPr>
          <w:sz w:val="22"/>
          <w:szCs w:val="22"/>
          <w:lang w:val="en-GB"/>
        </w:rPr>
        <w:t> </w:t>
      </w:r>
      <w:r w:rsidRPr="00CE3F80">
        <w:rPr>
          <w:sz w:val="22"/>
          <w:szCs w:val="22"/>
          <w:lang w:val="en-GB"/>
        </w:rPr>
        <w:t>minutes and folinic acid 400 mg/m</w:t>
      </w:r>
      <w:r w:rsidRPr="00CE3F80">
        <w:rPr>
          <w:sz w:val="22"/>
          <w:szCs w:val="22"/>
          <w:vertAlign w:val="superscript"/>
          <w:lang w:val="en-GB"/>
        </w:rPr>
        <w:t>2</w:t>
      </w:r>
      <w:r w:rsidRPr="00CE3F80">
        <w:rPr>
          <w:sz w:val="22"/>
          <w:szCs w:val="22"/>
          <w:lang w:val="en-GB"/>
        </w:rPr>
        <w:t xml:space="preserve"> administered</w:t>
      </w:r>
      <w:r>
        <w:rPr>
          <w:sz w:val="22"/>
          <w:szCs w:val="22"/>
          <w:lang w:val="en-GB"/>
        </w:rPr>
        <w:t>,</w:t>
      </w:r>
      <w:r w:rsidRPr="00CE3F80">
        <w:rPr>
          <w:sz w:val="22"/>
          <w:szCs w:val="22"/>
          <w:lang w:val="en-GB"/>
        </w:rPr>
        <w:t xml:space="preserve"> simultaneously over 120</w:t>
      </w:r>
      <w:r>
        <w:rPr>
          <w:sz w:val="22"/>
          <w:szCs w:val="22"/>
          <w:lang w:val="en-GB"/>
        </w:rPr>
        <w:t> </w:t>
      </w:r>
      <w:r w:rsidRPr="00CE3F80">
        <w:rPr>
          <w:sz w:val="22"/>
          <w:szCs w:val="22"/>
          <w:lang w:val="en-GB"/>
        </w:rPr>
        <w:t xml:space="preserve">minutes; followed by </w:t>
      </w:r>
      <w:r w:rsidRPr="004150A5">
        <w:rPr>
          <w:sz w:val="22"/>
          <w:szCs w:val="22"/>
          <w:lang w:val="en-GB"/>
        </w:rPr>
        <w:t>bolus</w:t>
      </w:r>
      <w:r w:rsidRPr="00BF57D2">
        <w:rPr>
          <w:sz w:val="22"/>
          <w:szCs w:val="22"/>
          <w:lang w:val="en-GB"/>
        </w:rPr>
        <w:t xml:space="preserve"> </w:t>
      </w:r>
      <w:r w:rsidRPr="00CE3F80">
        <w:rPr>
          <w:sz w:val="22"/>
          <w:szCs w:val="22"/>
          <w:lang w:val="en-GB"/>
        </w:rPr>
        <w:t>5</w:t>
      </w:r>
      <w:r>
        <w:rPr>
          <w:sz w:val="22"/>
          <w:szCs w:val="22"/>
          <w:lang w:val="en-GB"/>
        </w:rPr>
        <w:noBreakHyphen/>
      </w:r>
      <w:r w:rsidRPr="00CE3F80">
        <w:rPr>
          <w:sz w:val="22"/>
          <w:szCs w:val="22"/>
          <w:lang w:val="en-GB"/>
        </w:rPr>
        <w:t>fluorouracil</w:t>
      </w:r>
      <w:r>
        <w:rPr>
          <w:sz w:val="22"/>
          <w:szCs w:val="22"/>
          <w:lang w:val="en-GB"/>
        </w:rPr>
        <w:t>(5</w:t>
      </w:r>
      <w:r>
        <w:rPr>
          <w:sz w:val="22"/>
          <w:szCs w:val="22"/>
          <w:lang w:val="en-GB"/>
        </w:rPr>
        <w:noBreakHyphen/>
        <w:t>FU)</w:t>
      </w:r>
      <w:r w:rsidRPr="00CE3F80">
        <w:rPr>
          <w:sz w:val="22"/>
          <w:szCs w:val="22"/>
          <w:lang w:val="en-GB"/>
        </w:rPr>
        <w:t xml:space="preserve"> 400 mg/m</w:t>
      </w:r>
      <w:r w:rsidRPr="00CE3F80">
        <w:rPr>
          <w:sz w:val="22"/>
          <w:szCs w:val="22"/>
          <w:vertAlign w:val="superscript"/>
          <w:lang w:val="en-GB"/>
        </w:rPr>
        <w:t>2</w:t>
      </w:r>
      <w:r w:rsidRPr="00CE3F80">
        <w:rPr>
          <w:sz w:val="22"/>
          <w:szCs w:val="22"/>
          <w:lang w:val="en-GB"/>
        </w:rPr>
        <w:t xml:space="preserve"> over 2 to 4</w:t>
      </w:r>
      <w:r>
        <w:rPr>
          <w:sz w:val="22"/>
          <w:szCs w:val="22"/>
          <w:lang w:val="en-GB"/>
        </w:rPr>
        <w:t> </w:t>
      </w:r>
      <w:r w:rsidRPr="00CE3F80">
        <w:rPr>
          <w:sz w:val="22"/>
          <w:szCs w:val="22"/>
          <w:lang w:val="en-GB"/>
        </w:rPr>
        <w:t>minutes; followed by 5</w:t>
      </w:r>
      <w:r>
        <w:rPr>
          <w:sz w:val="22"/>
          <w:szCs w:val="22"/>
          <w:lang w:val="en-GB"/>
        </w:rPr>
        <w:noBreakHyphen/>
        <w:t>FU</w:t>
      </w:r>
      <w:r w:rsidRPr="00CE3F80">
        <w:rPr>
          <w:sz w:val="22"/>
          <w:szCs w:val="22"/>
          <w:lang w:val="en-GB"/>
        </w:rPr>
        <w:t xml:space="preserve"> 2400 mg/m</w:t>
      </w:r>
      <w:r w:rsidRPr="00CE3F80">
        <w:rPr>
          <w:sz w:val="22"/>
          <w:szCs w:val="22"/>
          <w:vertAlign w:val="superscript"/>
          <w:lang w:val="en-GB"/>
        </w:rPr>
        <w:t>2</w:t>
      </w:r>
      <w:r w:rsidRPr="00CE3F80">
        <w:rPr>
          <w:sz w:val="22"/>
          <w:szCs w:val="22"/>
          <w:lang w:val="en-GB"/>
        </w:rPr>
        <w:t xml:space="preserve"> administered by continuous infusion over 46 to 48</w:t>
      </w:r>
      <w:r>
        <w:rPr>
          <w:sz w:val="22"/>
          <w:szCs w:val="22"/>
          <w:lang w:val="en-GB"/>
        </w:rPr>
        <w:t> </w:t>
      </w:r>
      <w:r w:rsidRPr="00CE3F80">
        <w:rPr>
          <w:sz w:val="22"/>
          <w:szCs w:val="22"/>
          <w:lang w:val="en-GB"/>
        </w:rPr>
        <w:t>hours. Treatment cycles on both arms were repeated every 2</w:t>
      </w:r>
      <w:r>
        <w:rPr>
          <w:sz w:val="22"/>
          <w:szCs w:val="22"/>
          <w:lang w:val="en-GB"/>
        </w:rPr>
        <w:t> </w:t>
      </w:r>
      <w:r w:rsidRPr="00CE3F80">
        <w:rPr>
          <w:sz w:val="22"/>
          <w:szCs w:val="22"/>
          <w:lang w:val="en-GB"/>
        </w:rPr>
        <w:t xml:space="preserve">weeks. Patients who discontinued one or more components of treatment because of an adverse event were permitted to continue therapy with the other treatment component(s) until disease progression or unacceptable toxicity. </w:t>
      </w:r>
      <w:r w:rsidRPr="00CE3F80">
        <w:rPr>
          <w:rFonts w:eastAsia="SimSun"/>
          <w:sz w:val="22"/>
          <w:szCs w:val="22"/>
          <w:lang w:eastAsia="en-GB"/>
        </w:rPr>
        <w:t xml:space="preserve">The primary endpoint was OS and the secondary endpoints included </w:t>
      </w:r>
      <w:r w:rsidRPr="00D92E97">
        <w:rPr>
          <w:rFonts w:eastAsia="SimSun"/>
          <w:sz w:val="22"/>
          <w:szCs w:val="22"/>
          <w:lang w:eastAsia="en-GB"/>
        </w:rPr>
        <w:t>PFS</w:t>
      </w:r>
      <w:r>
        <w:rPr>
          <w:rFonts w:eastAsia="SimSun"/>
          <w:sz w:val="22"/>
          <w:szCs w:val="22"/>
          <w:lang w:eastAsia="en-GB"/>
        </w:rPr>
        <w:t xml:space="preserve">, </w:t>
      </w:r>
      <w:r w:rsidRPr="00B02845">
        <w:rPr>
          <w:rFonts w:eastAsia="SimSun"/>
          <w:sz w:val="22"/>
          <w:szCs w:val="22"/>
          <w:lang w:eastAsia="en-GB"/>
        </w:rPr>
        <w:t xml:space="preserve">objective response rate (ORR) and </w:t>
      </w:r>
      <w:r>
        <w:rPr>
          <w:rFonts w:eastAsia="SimSun"/>
          <w:sz w:val="22"/>
          <w:szCs w:val="22"/>
          <w:lang w:eastAsia="en-GB"/>
        </w:rPr>
        <w:t>quality of life (</w:t>
      </w:r>
      <w:r w:rsidRPr="00B02845">
        <w:rPr>
          <w:rFonts w:eastAsia="SimSun"/>
          <w:sz w:val="22"/>
          <w:szCs w:val="22"/>
          <w:lang w:eastAsia="en-GB"/>
        </w:rPr>
        <w:t>QoL</w:t>
      </w:r>
      <w:r>
        <w:rPr>
          <w:rFonts w:eastAsia="SimSun"/>
          <w:sz w:val="22"/>
          <w:szCs w:val="22"/>
          <w:lang w:eastAsia="en-GB"/>
        </w:rPr>
        <w:t>)</w:t>
      </w:r>
      <w:r w:rsidRPr="008A3082">
        <w:rPr>
          <w:rFonts w:eastAsia="SimSun"/>
          <w:sz w:val="22"/>
          <w:szCs w:val="22"/>
          <w:lang w:eastAsia="en-GB"/>
        </w:rPr>
        <w:t xml:space="preserve"> </w:t>
      </w:r>
      <w:r w:rsidRPr="00584E3B">
        <w:rPr>
          <w:sz w:val="22"/>
          <w:szCs w:val="22"/>
        </w:rPr>
        <w:t xml:space="preserve">using the </w:t>
      </w:r>
      <w:r w:rsidRPr="00B02845">
        <w:rPr>
          <w:rFonts w:eastAsia="SimSun"/>
          <w:sz w:val="22"/>
          <w:szCs w:val="22"/>
          <w:lang w:eastAsia="en-GB"/>
        </w:rPr>
        <w:t>European O</w:t>
      </w:r>
      <w:r w:rsidRPr="008A3082">
        <w:rPr>
          <w:rFonts w:eastAsia="SimSun"/>
          <w:sz w:val="22"/>
          <w:szCs w:val="22"/>
          <w:lang w:eastAsia="en-GB"/>
        </w:rPr>
        <w:t>rganisation for Research and Treatment of Cancer</w:t>
      </w:r>
      <w:r w:rsidRPr="00E37F5F">
        <w:rPr>
          <w:rFonts w:eastAsia="SimSun"/>
          <w:sz w:val="22"/>
          <w:szCs w:val="22"/>
          <w:lang w:eastAsia="en-GB"/>
        </w:rPr>
        <w:t xml:space="preserve"> (EORTC) QLQ</w:t>
      </w:r>
      <w:r>
        <w:rPr>
          <w:rFonts w:eastAsia="SimSun"/>
          <w:sz w:val="22"/>
          <w:szCs w:val="22"/>
          <w:lang w:eastAsia="en-GB"/>
        </w:rPr>
        <w:noBreakHyphen/>
      </w:r>
      <w:r w:rsidRPr="00E37F5F">
        <w:rPr>
          <w:rFonts w:eastAsia="SimSun"/>
          <w:sz w:val="22"/>
          <w:szCs w:val="22"/>
          <w:lang w:eastAsia="en-GB"/>
        </w:rPr>
        <w:t>C30</w:t>
      </w:r>
      <w:r w:rsidRPr="00CE3F80">
        <w:rPr>
          <w:rFonts w:eastAsia="SimSun"/>
          <w:sz w:val="22"/>
          <w:szCs w:val="22"/>
          <w:lang w:eastAsia="en-GB"/>
        </w:rPr>
        <w:t>.</w:t>
      </w:r>
      <w:r w:rsidRPr="00236928">
        <w:rPr>
          <w:rFonts w:eastAsia="SimSun"/>
          <w:szCs w:val="22"/>
          <w:lang w:eastAsia="en-GB"/>
        </w:rPr>
        <w:t xml:space="preserve"> </w:t>
      </w:r>
      <w:r w:rsidRPr="00613C89">
        <w:rPr>
          <w:sz w:val="22"/>
          <w:szCs w:val="22"/>
          <w:lang w:val="en-GB"/>
        </w:rPr>
        <w:t>Randomi</w:t>
      </w:r>
      <w:r>
        <w:rPr>
          <w:sz w:val="22"/>
          <w:szCs w:val="22"/>
          <w:lang w:val="en-GB"/>
        </w:rPr>
        <w:t>s</w:t>
      </w:r>
      <w:r w:rsidRPr="00CE3F80">
        <w:rPr>
          <w:sz w:val="22"/>
          <w:szCs w:val="22"/>
          <w:lang w:val="en-GB"/>
        </w:rPr>
        <w:t>ation was stratified by geographic region, tumo</w:t>
      </w:r>
      <w:r>
        <w:rPr>
          <w:sz w:val="22"/>
          <w:szCs w:val="22"/>
          <w:lang w:val="en-GB"/>
        </w:rPr>
        <w:t>u</w:t>
      </w:r>
      <w:r w:rsidRPr="00CE3F80">
        <w:rPr>
          <w:sz w:val="22"/>
          <w:szCs w:val="22"/>
          <w:lang w:val="en-GB"/>
        </w:rPr>
        <w:t>r KRAS status</w:t>
      </w:r>
      <w:r>
        <w:rPr>
          <w:sz w:val="22"/>
          <w:szCs w:val="22"/>
          <w:lang w:val="en-GB"/>
        </w:rPr>
        <w:t xml:space="preserve"> (mutant or wild</w:t>
      </w:r>
      <w:r>
        <w:rPr>
          <w:sz w:val="22"/>
          <w:szCs w:val="22"/>
          <w:lang w:val="en-GB"/>
        </w:rPr>
        <w:noBreakHyphen/>
        <w:t>type)</w:t>
      </w:r>
      <w:r w:rsidRPr="00CE3F80">
        <w:rPr>
          <w:sz w:val="22"/>
          <w:szCs w:val="22"/>
          <w:lang w:val="en-GB"/>
        </w:rPr>
        <w:t>, and time to disease progression</w:t>
      </w:r>
      <w:r>
        <w:rPr>
          <w:sz w:val="22"/>
          <w:szCs w:val="22"/>
          <w:lang w:val="en-GB"/>
        </w:rPr>
        <w:t xml:space="preserve"> (TTP)</w:t>
      </w:r>
      <w:r w:rsidRPr="00CE3F80">
        <w:rPr>
          <w:sz w:val="22"/>
          <w:szCs w:val="22"/>
          <w:lang w:val="en-GB"/>
        </w:rPr>
        <w:t xml:space="preserve"> after </w:t>
      </w:r>
      <w:r>
        <w:rPr>
          <w:sz w:val="22"/>
          <w:szCs w:val="22"/>
          <w:lang w:val="en-GB"/>
        </w:rPr>
        <w:t xml:space="preserve">commencing </w:t>
      </w:r>
      <w:r w:rsidRPr="00CE3F80">
        <w:rPr>
          <w:sz w:val="22"/>
          <w:szCs w:val="22"/>
          <w:lang w:val="en-GB"/>
        </w:rPr>
        <w:t>first</w:t>
      </w:r>
      <w:r>
        <w:rPr>
          <w:sz w:val="22"/>
          <w:szCs w:val="22"/>
          <w:lang w:val="en-GB"/>
        </w:rPr>
        <w:noBreakHyphen/>
      </w:r>
      <w:r w:rsidRPr="00CE3F80">
        <w:rPr>
          <w:sz w:val="22"/>
          <w:szCs w:val="22"/>
          <w:lang w:val="en-GB"/>
        </w:rPr>
        <w:t>line treatment (&lt;</w:t>
      </w:r>
      <w:r w:rsidR="00BD7B85">
        <w:rPr>
          <w:szCs w:val="22"/>
        </w:rPr>
        <w:t> </w:t>
      </w:r>
      <w:r w:rsidRPr="00CE3F80">
        <w:rPr>
          <w:sz w:val="22"/>
          <w:szCs w:val="22"/>
          <w:lang w:val="en-GB"/>
        </w:rPr>
        <w:t>6</w:t>
      </w:r>
      <w:r>
        <w:rPr>
          <w:sz w:val="22"/>
          <w:szCs w:val="22"/>
          <w:lang w:val="en-GB"/>
        </w:rPr>
        <w:t> </w:t>
      </w:r>
      <w:r w:rsidRPr="00CE3F80">
        <w:rPr>
          <w:sz w:val="22"/>
          <w:szCs w:val="22"/>
          <w:lang w:val="en-GB"/>
        </w:rPr>
        <w:t>months versus ≥</w:t>
      </w:r>
      <w:r w:rsidR="00BD7B85">
        <w:rPr>
          <w:szCs w:val="22"/>
        </w:rPr>
        <w:t> </w:t>
      </w:r>
      <w:r w:rsidRPr="00CE3F80">
        <w:rPr>
          <w:sz w:val="22"/>
          <w:szCs w:val="22"/>
          <w:lang w:val="en-GB"/>
        </w:rPr>
        <w:t>6</w:t>
      </w:r>
      <w:r>
        <w:rPr>
          <w:sz w:val="22"/>
          <w:szCs w:val="22"/>
          <w:lang w:val="en-GB"/>
        </w:rPr>
        <w:t> </w:t>
      </w:r>
      <w:r w:rsidRPr="00CE3F80">
        <w:rPr>
          <w:sz w:val="22"/>
          <w:szCs w:val="22"/>
          <w:lang w:val="en-GB"/>
        </w:rPr>
        <w:t>months).</w:t>
      </w:r>
    </w:p>
    <w:p w14:paraId="3AD00F84" w14:textId="77777777" w:rsidR="0061363F" w:rsidRPr="00CE3F80" w:rsidRDefault="0061363F" w:rsidP="0061363F">
      <w:pPr>
        <w:pStyle w:val="mdTblEntry"/>
        <w:keepNext w:val="0"/>
        <w:keepLines w:val="0"/>
        <w:rPr>
          <w:sz w:val="22"/>
          <w:szCs w:val="22"/>
          <w:lang w:val="en-GB"/>
        </w:rPr>
      </w:pPr>
    </w:p>
    <w:p w14:paraId="3AD00F85" w14:textId="05140934" w:rsidR="0061363F" w:rsidRDefault="005063ED" w:rsidP="0061363F">
      <w:pPr>
        <w:tabs>
          <w:tab w:val="clear" w:pos="567"/>
        </w:tabs>
        <w:autoSpaceDE w:val="0"/>
        <w:autoSpaceDN w:val="0"/>
        <w:adjustRightInd w:val="0"/>
        <w:spacing w:line="240" w:lineRule="auto"/>
        <w:rPr>
          <w:rFonts w:eastAsia="SimSun"/>
          <w:szCs w:val="22"/>
          <w:lang w:eastAsia="en-GB"/>
        </w:rPr>
      </w:pPr>
      <w:r w:rsidRPr="000F0115">
        <w:rPr>
          <w:szCs w:val="22"/>
        </w:rPr>
        <w:t xml:space="preserve">Demographic and baseline characteristics </w:t>
      </w:r>
      <w:r>
        <w:rPr>
          <w:szCs w:val="22"/>
        </w:rPr>
        <w:t xml:space="preserve">for the ITT population </w:t>
      </w:r>
      <w:r w:rsidRPr="000F0115">
        <w:rPr>
          <w:szCs w:val="22"/>
        </w:rPr>
        <w:t>were similar between treatment arms. Median age was 62</w:t>
      </w:r>
      <w:r>
        <w:rPr>
          <w:szCs w:val="22"/>
        </w:rPr>
        <w:t> </w:t>
      </w:r>
      <w:r w:rsidRPr="000F0115">
        <w:rPr>
          <w:szCs w:val="22"/>
        </w:rPr>
        <w:t>years</w:t>
      </w:r>
      <w:r>
        <w:rPr>
          <w:szCs w:val="22"/>
        </w:rPr>
        <w:t xml:space="preserve"> </w:t>
      </w:r>
      <w:r w:rsidRPr="00A51442">
        <w:rPr>
          <w:szCs w:val="22"/>
        </w:rPr>
        <w:t xml:space="preserve">and </w:t>
      </w:r>
      <w:r>
        <w:rPr>
          <w:szCs w:val="22"/>
        </w:rPr>
        <w:t>40</w:t>
      </w:r>
      <w:r w:rsidR="00BD7B85">
        <w:rPr>
          <w:szCs w:val="22"/>
        </w:rPr>
        <w:t> </w:t>
      </w:r>
      <w:r w:rsidRPr="00A51442">
        <w:rPr>
          <w:szCs w:val="22"/>
        </w:rPr>
        <w:t xml:space="preserve">% of patients were </w:t>
      </w:r>
      <w:r w:rsidRPr="00CE3F80">
        <w:rPr>
          <w:szCs w:val="22"/>
        </w:rPr>
        <w:t>≥</w:t>
      </w:r>
      <w:r w:rsidR="00BD7B85">
        <w:rPr>
          <w:szCs w:val="22"/>
        </w:rPr>
        <w:t> </w:t>
      </w:r>
      <w:r w:rsidRPr="00A51442">
        <w:rPr>
          <w:szCs w:val="22"/>
        </w:rPr>
        <w:t>65</w:t>
      </w:r>
      <w:r>
        <w:rPr>
          <w:szCs w:val="22"/>
        </w:rPr>
        <w:t> </w:t>
      </w:r>
      <w:r w:rsidRPr="00A51442">
        <w:rPr>
          <w:szCs w:val="22"/>
        </w:rPr>
        <w:t>years</w:t>
      </w:r>
      <w:r w:rsidRPr="006063E9">
        <w:rPr>
          <w:szCs w:val="22"/>
        </w:rPr>
        <w:t>;</w:t>
      </w:r>
      <w:r w:rsidRPr="000F0115">
        <w:rPr>
          <w:szCs w:val="22"/>
        </w:rPr>
        <w:t xml:space="preserve"> 57</w:t>
      </w:r>
      <w:r w:rsidR="00BD7B85">
        <w:rPr>
          <w:szCs w:val="22"/>
        </w:rPr>
        <w:t> </w:t>
      </w:r>
      <w:r w:rsidRPr="00613C89">
        <w:rPr>
          <w:szCs w:val="22"/>
        </w:rPr>
        <w:t>% of patients were m</w:t>
      </w:r>
      <w:r>
        <w:rPr>
          <w:szCs w:val="22"/>
        </w:rPr>
        <w:t>ale</w:t>
      </w:r>
      <w:r w:rsidRPr="000F0115">
        <w:rPr>
          <w:szCs w:val="22"/>
        </w:rPr>
        <w:t>; 76</w:t>
      </w:r>
      <w:r w:rsidR="00BD7B85">
        <w:rPr>
          <w:szCs w:val="22"/>
        </w:rPr>
        <w:t> </w:t>
      </w:r>
      <w:r w:rsidRPr="000F0115">
        <w:rPr>
          <w:szCs w:val="22"/>
        </w:rPr>
        <w:t>% were White and 20</w:t>
      </w:r>
      <w:r w:rsidR="00BD7B85">
        <w:rPr>
          <w:szCs w:val="22"/>
        </w:rPr>
        <w:t> </w:t>
      </w:r>
      <w:r w:rsidRPr="000F0115">
        <w:rPr>
          <w:szCs w:val="22"/>
        </w:rPr>
        <w:t>% Asian; 49</w:t>
      </w:r>
      <w:r w:rsidR="00BD7B85">
        <w:rPr>
          <w:szCs w:val="22"/>
        </w:rPr>
        <w:t> </w:t>
      </w:r>
      <w:r w:rsidRPr="000F0115">
        <w:rPr>
          <w:szCs w:val="22"/>
        </w:rPr>
        <w:t>% had ECOG PS 0; 49</w:t>
      </w:r>
      <w:r w:rsidR="00BD7B85">
        <w:rPr>
          <w:szCs w:val="22"/>
        </w:rPr>
        <w:t> </w:t>
      </w:r>
      <w:r w:rsidRPr="000F0115">
        <w:rPr>
          <w:szCs w:val="22"/>
        </w:rPr>
        <w:t>% of patients had KRAS mutant tumo</w:t>
      </w:r>
      <w:r>
        <w:rPr>
          <w:szCs w:val="22"/>
        </w:rPr>
        <w:t>u</w:t>
      </w:r>
      <w:r w:rsidRPr="000F0115">
        <w:rPr>
          <w:szCs w:val="22"/>
        </w:rPr>
        <w:t>rs; and 24</w:t>
      </w:r>
      <w:r w:rsidR="00BD7B85">
        <w:rPr>
          <w:szCs w:val="22"/>
        </w:rPr>
        <w:t> </w:t>
      </w:r>
      <w:r w:rsidRPr="000F0115">
        <w:rPr>
          <w:szCs w:val="22"/>
        </w:rPr>
        <w:t xml:space="preserve">% of patients had </w:t>
      </w:r>
      <w:r>
        <w:rPr>
          <w:szCs w:val="22"/>
        </w:rPr>
        <w:t xml:space="preserve">TTP </w:t>
      </w:r>
      <w:r w:rsidRPr="0064099B">
        <w:rPr>
          <w:szCs w:val="22"/>
        </w:rPr>
        <w:t>&lt;</w:t>
      </w:r>
      <w:r w:rsidR="00BD7B85">
        <w:rPr>
          <w:szCs w:val="22"/>
        </w:rPr>
        <w:t> </w:t>
      </w:r>
      <w:r w:rsidRPr="0064099B">
        <w:rPr>
          <w:szCs w:val="22"/>
        </w:rPr>
        <w:t>6</w:t>
      </w:r>
      <w:r>
        <w:rPr>
          <w:szCs w:val="22"/>
        </w:rPr>
        <w:t> </w:t>
      </w:r>
      <w:r w:rsidRPr="0064099B">
        <w:rPr>
          <w:szCs w:val="22"/>
        </w:rPr>
        <w:t xml:space="preserve">months </w:t>
      </w:r>
      <w:r w:rsidRPr="000F0115">
        <w:rPr>
          <w:szCs w:val="22"/>
        </w:rPr>
        <w:t xml:space="preserve">after </w:t>
      </w:r>
      <w:r>
        <w:rPr>
          <w:szCs w:val="22"/>
        </w:rPr>
        <w:t xml:space="preserve">commencing </w:t>
      </w:r>
      <w:r w:rsidRPr="000F0115">
        <w:rPr>
          <w:szCs w:val="22"/>
        </w:rPr>
        <w:t xml:space="preserve">first-line treatment. </w:t>
      </w:r>
      <w:r w:rsidRPr="00A10103">
        <w:rPr>
          <w:rFonts w:eastAsia="SimSun"/>
          <w:szCs w:val="22"/>
          <w:lang w:eastAsia="en-GB"/>
        </w:rPr>
        <w:t xml:space="preserve">Post discontinuation systemic anti-cancer therapy was given to </w:t>
      </w:r>
      <w:r>
        <w:rPr>
          <w:rFonts w:eastAsia="SimSun"/>
          <w:szCs w:val="22"/>
          <w:lang w:eastAsia="en-GB"/>
        </w:rPr>
        <w:t>54</w:t>
      </w:r>
      <w:r w:rsidR="00BD7B85">
        <w:rPr>
          <w:szCs w:val="22"/>
        </w:rPr>
        <w:t> </w:t>
      </w:r>
      <w:r w:rsidRPr="00A10103">
        <w:rPr>
          <w:rFonts w:eastAsia="SimSun"/>
          <w:szCs w:val="22"/>
          <w:lang w:eastAsia="en-GB"/>
        </w:rPr>
        <w:t xml:space="preserve">% of patients receiving Cyramza plus </w:t>
      </w:r>
      <w:r>
        <w:rPr>
          <w:rFonts w:eastAsia="SimSun"/>
          <w:szCs w:val="22"/>
          <w:lang w:eastAsia="en-GB"/>
        </w:rPr>
        <w:t>FOLFIRI and 56</w:t>
      </w:r>
      <w:r w:rsidR="00BD7B85">
        <w:rPr>
          <w:szCs w:val="22"/>
        </w:rPr>
        <w:t> </w:t>
      </w:r>
      <w:r w:rsidRPr="00A10103">
        <w:rPr>
          <w:rFonts w:eastAsia="SimSun"/>
          <w:szCs w:val="22"/>
          <w:lang w:eastAsia="en-GB"/>
        </w:rPr>
        <w:t xml:space="preserve">% of patients receiving placebo plus </w:t>
      </w:r>
      <w:r>
        <w:rPr>
          <w:rFonts w:eastAsia="SimSun"/>
          <w:szCs w:val="22"/>
          <w:lang w:eastAsia="en-GB"/>
        </w:rPr>
        <w:t>FOLFIRI</w:t>
      </w:r>
      <w:r w:rsidRPr="00A10103">
        <w:rPr>
          <w:rFonts w:eastAsia="SimSun"/>
          <w:szCs w:val="22"/>
          <w:lang w:eastAsia="en-GB"/>
        </w:rPr>
        <w:t>.</w:t>
      </w:r>
    </w:p>
    <w:p w14:paraId="3AD00F86" w14:textId="77777777" w:rsidR="0061363F" w:rsidRPr="00A10103" w:rsidRDefault="0061363F" w:rsidP="0061363F">
      <w:pPr>
        <w:tabs>
          <w:tab w:val="clear" w:pos="567"/>
        </w:tabs>
        <w:autoSpaceDE w:val="0"/>
        <w:autoSpaceDN w:val="0"/>
        <w:adjustRightInd w:val="0"/>
        <w:spacing w:line="240" w:lineRule="auto"/>
        <w:rPr>
          <w:rFonts w:eastAsia="SimSun"/>
          <w:szCs w:val="22"/>
          <w:lang w:eastAsia="en-GB"/>
        </w:rPr>
      </w:pPr>
    </w:p>
    <w:p w14:paraId="3AD00F87" w14:textId="1068D4C6" w:rsidR="0061363F" w:rsidRDefault="005063ED" w:rsidP="0061363F">
      <w:pPr>
        <w:pStyle w:val="mdTblEntry"/>
        <w:keepNext w:val="0"/>
        <w:rPr>
          <w:rFonts w:eastAsia="SimSun"/>
          <w:sz w:val="22"/>
          <w:szCs w:val="22"/>
          <w:lang w:eastAsia="en-GB"/>
        </w:rPr>
      </w:pPr>
      <w:r w:rsidRPr="00BD67E4">
        <w:rPr>
          <w:rFonts w:eastAsia="SimSun"/>
          <w:sz w:val="22"/>
          <w:szCs w:val="22"/>
          <w:lang w:eastAsia="en-GB"/>
        </w:rPr>
        <w:t xml:space="preserve">Overall survival was statistically significantly improved in patients receiving Cyramza plus </w:t>
      </w:r>
      <w:r>
        <w:rPr>
          <w:rFonts w:eastAsia="SimSun"/>
          <w:sz w:val="22"/>
          <w:szCs w:val="22"/>
          <w:lang w:eastAsia="en-GB"/>
        </w:rPr>
        <w:t xml:space="preserve">FOLFIRI </w:t>
      </w:r>
      <w:r w:rsidRPr="00BD67E4">
        <w:rPr>
          <w:rFonts w:eastAsia="SimSun"/>
          <w:sz w:val="22"/>
          <w:szCs w:val="22"/>
          <w:lang w:eastAsia="en-GB"/>
        </w:rPr>
        <w:t xml:space="preserve">compared with those receiving placebo plus </w:t>
      </w:r>
      <w:r>
        <w:rPr>
          <w:rFonts w:eastAsia="SimSun"/>
          <w:sz w:val="22"/>
          <w:szCs w:val="22"/>
          <w:lang w:eastAsia="en-GB"/>
        </w:rPr>
        <w:t xml:space="preserve">FOLFIRI </w:t>
      </w:r>
      <w:r w:rsidRPr="00BD67E4">
        <w:rPr>
          <w:rFonts w:eastAsia="SimSun"/>
          <w:sz w:val="22"/>
          <w:szCs w:val="22"/>
          <w:lang w:eastAsia="en-GB"/>
        </w:rPr>
        <w:t>(HR 0.844; 95</w:t>
      </w:r>
      <w:r w:rsidR="00BD7B85">
        <w:rPr>
          <w:szCs w:val="22"/>
        </w:rPr>
        <w:t> </w:t>
      </w:r>
      <w:r w:rsidRPr="00BD67E4">
        <w:rPr>
          <w:rFonts w:eastAsia="SimSun"/>
          <w:sz w:val="22"/>
          <w:szCs w:val="22"/>
          <w:lang w:eastAsia="en-GB"/>
        </w:rPr>
        <w:t>%</w:t>
      </w:r>
      <w:r>
        <w:rPr>
          <w:rFonts w:eastAsia="SimSun"/>
          <w:sz w:val="22"/>
          <w:szCs w:val="22"/>
          <w:lang w:eastAsia="en-GB"/>
        </w:rPr>
        <w:t xml:space="preserve"> </w:t>
      </w:r>
      <w:r w:rsidRPr="00BD67E4">
        <w:rPr>
          <w:rFonts w:eastAsia="SimSun"/>
          <w:sz w:val="22"/>
          <w:szCs w:val="22"/>
          <w:lang w:eastAsia="en-GB"/>
        </w:rPr>
        <w:t>CI: 0.730 to 0.9</w:t>
      </w:r>
      <w:r w:rsidRPr="00CE3F80">
        <w:rPr>
          <w:rFonts w:eastAsia="SimSun"/>
          <w:sz w:val="22"/>
          <w:szCs w:val="22"/>
          <w:lang w:eastAsia="en-GB"/>
        </w:rPr>
        <w:t>76; p</w:t>
      </w:r>
      <w:r w:rsidR="00BD7B85">
        <w:rPr>
          <w:szCs w:val="22"/>
        </w:rPr>
        <w:t> </w:t>
      </w:r>
      <w:r w:rsidRPr="00CE3F80">
        <w:rPr>
          <w:rFonts w:eastAsia="SimSun"/>
          <w:sz w:val="22"/>
          <w:szCs w:val="22"/>
          <w:lang w:eastAsia="en-GB"/>
        </w:rPr>
        <w:t>=</w:t>
      </w:r>
      <w:r w:rsidR="00BD7B85">
        <w:rPr>
          <w:szCs w:val="22"/>
        </w:rPr>
        <w:t> </w:t>
      </w:r>
      <w:r w:rsidRPr="00CE3F80">
        <w:rPr>
          <w:rFonts w:eastAsia="SimSun"/>
          <w:sz w:val="22"/>
          <w:szCs w:val="22"/>
          <w:lang w:eastAsia="en-GB"/>
        </w:rPr>
        <w:t>0.0</w:t>
      </w:r>
      <w:r w:rsidRPr="0082499C">
        <w:rPr>
          <w:rFonts w:eastAsia="SimSun"/>
          <w:sz w:val="22"/>
          <w:szCs w:val="22"/>
          <w:lang w:eastAsia="en-GB"/>
        </w:rPr>
        <w:t>219</w:t>
      </w:r>
      <w:r w:rsidRPr="00CE3F80">
        <w:rPr>
          <w:rFonts w:eastAsia="SimSun"/>
          <w:sz w:val="22"/>
          <w:szCs w:val="22"/>
          <w:lang w:eastAsia="en-GB"/>
        </w:rPr>
        <w:t xml:space="preserve">). There was an increase in median survival of </w:t>
      </w:r>
      <w:r>
        <w:rPr>
          <w:rFonts w:eastAsia="SimSun"/>
          <w:sz w:val="22"/>
          <w:szCs w:val="22"/>
          <w:lang w:eastAsia="en-GB"/>
        </w:rPr>
        <w:t>1.6 </w:t>
      </w:r>
      <w:r w:rsidRPr="00CE3F80">
        <w:rPr>
          <w:rFonts w:eastAsia="SimSun"/>
          <w:sz w:val="22"/>
          <w:szCs w:val="22"/>
          <w:lang w:eastAsia="en-GB"/>
        </w:rPr>
        <w:t xml:space="preserve">months in favour of the Cyramza plus </w:t>
      </w:r>
      <w:r>
        <w:rPr>
          <w:rFonts w:eastAsia="SimSun"/>
          <w:sz w:val="22"/>
          <w:szCs w:val="22"/>
          <w:lang w:eastAsia="en-GB"/>
        </w:rPr>
        <w:t xml:space="preserve">FOLFIRI </w:t>
      </w:r>
      <w:r w:rsidRPr="00CE3F80">
        <w:rPr>
          <w:rFonts w:eastAsia="SimSun"/>
          <w:sz w:val="22"/>
          <w:szCs w:val="22"/>
          <w:lang w:eastAsia="en-GB"/>
        </w:rPr>
        <w:t xml:space="preserve">arm: </w:t>
      </w:r>
      <w:r>
        <w:rPr>
          <w:rFonts w:eastAsia="SimSun"/>
          <w:sz w:val="22"/>
          <w:szCs w:val="22"/>
          <w:lang w:eastAsia="en-GB"/>
        </w:rPr>
        <w:t>13.3 </w:t>
      </w:r>
      <w:r w:rsidRPr="00CE3F80">
        <w:rPr>
          <w:rFonts w:eastAsia="SimSun"/>
          <w:sz w:val="22"/>
          <w:szCs w:val="22"/>
          <w:lang w:eastAsia="en-GB"/>
        </w:rPr>
        <w:t xml:space="preserve">months in the Cyramza plus </w:t>
      </w:r>
      <w:r>
        <w:rPr>
          <w:rFonts w:eastAsia="SimSun"/>
          <w:sz w:val="22"/>
          <w:szCs w:val="22"/>
          <w:lang w:eastAsia="en-GB"/>
        </w:rPr>
        <w:t xml:space="preserve">FOLFIRI </w:t>
      </w:r>
      <w:r w:rsidRPr="00CE3F80">
        <w:rPr>
          <w:rFonts w:eastAsia="SimSun"/>
          <w:sz w:val="22"/>
          <w:szCs w:val="22"/>
          <w:lang w:eastAsia="en-GB"/>
        </w:rPr>
        <w:t>arm and</w:t>
      </w:r>
      <w:r>
        <w:rPr>
          <w:rFonts w:eastAsia="SimSun"/>
          <w:sz w:val="22"/>
          <w:szCs w:val="22"/>
          <w:lang w:eastAsia="en-GB"/>
        </w:rPr>
        <w:t xml:space="preserve"> 11.7</w:t>
      </w:r>
      <w:r w:rsidRPr="0064099B">
        <w:rPr>
          <w:rFonts w:eastAsia="SimSun"/>
          <w:sz w:val="22"/>
          <w:szCs w:val="22"/>
          <w:lang w:eastAsia="en-GB"/>
        </w:rPr>
        <w:t> </w:t>
      </w:r>
      <w:r w:rsidRPr="00EC641D">
        <w:rPr>
          <w:rFonts w:eastAsia="SimSun"/>
          <w:sz w:val="22"/>
          <w:szCs w:val="22"/>
          <w:lang w:eastAsia="en-GB"/>
        </w:rPr>
        <w:t xml:space="preserve"> </w:t>
      </w:r>
      <w:r w:rsidRPr="00CE3F80">
        <w:rPr>
          <w:rFonts w:eastAsia="SimSun"/>
          <w:sz w:val="22"/>
          <w:szCs w:val="22"/>
          <w:lang w:eastAsia="en-GB"/>
        </w:rPr>
        <w:t xml:space="preserve">months in the placebo plus </w:t>
      </w:r>
      <w:r>
        <w:rPr>
          <w:rFonts w:eastAsia="SimSun"/>
          <w:sz w:val="22"/>
          <w:szCs w:val="22"/>
          <w:lang w:eastAsia="en-GB"/>
        </w:rPr>
        <w:t>FOLFIRI</w:t>
      </w:r>
      <w:r w:rsidRPr="00CE3F80">
        <w:rPr>
          <w:rFonts w:eastAsia="SimSun"/>
          <w:sz w:val="22"/>
          <w:szCs w:val="22"/>
          <w:lang w:eastAsia="en-GB"/>
        </w:rPr>
        <w:t xml:space="preserve"> arm. Progression-free survival was statistically significantly improved in patients receiving Cyramza plus </w:t>
      </w:r>
      <w:r>
        <w:rPr>
          <w:rFonts w:eastAsia="SimSun"/>
          <w:sz w:val="22"/>
          <w:szCs w:val="22"/>
          <w:lang w:eastAsia="en-GB"/>
        </w:rPr>
        <w:t xml:space="preserve">FOLFIRI </w:t>
      </w:r>
      <w:r w:rsidRPr="00CE3F80">
        <w:rPr>
          <w:rFonts w:eastAsia="SimSun"/>
          <w:sz w:val="22"/>
          <w:szCs w:val="22"/>
          <w:lang w:eastAsia="en-GB"/>
        </w:rPr>
        <w:t xml:space="preserve">compared with those receiving placebo plus </w:t>
      </w:r>
      <w:r>
        <w:rPr>
          <w:rFonts w:eastAsia="SimSun"/>
          <w:sz w:val="22"/>
          <w:szCs w:val="22"/>
          <w:lang w:eastAsia="en-GB"/>
        </w:rPr>
        <w:t xml:space="preserve">FOLFIRI </w:t>
      </w:r>
      <w:r w:rsidRPr="00CE3F80">
        <w:rPr>
          <w:rFonts w:eastAsia="SimSun"/>
          <w:sz w:val="22"/>
          <w:szCs w:val="22"/>
          <w:lang w:eastAsia="en-GB"/>
        </w:rPr>
        <w:t>(HR 0.793;   95</w:t>
      </w:r>
      <w:r w:rsidR="00BD7B85">
        <w:rPr>
          <w:szCs w:val="22"/>
        </w:rPr>
        <w:t> </w:t>
      </w:r>
      <w:r w:rsidRPr="00CE3F80">
        <w:rPr>
          <w:rFonts w:eastAsia="SimSun"/>
          <w:sz w:val="22"/>
          <w:szCs w:val="22"/>
          <w:lang w:eastAsia="en-GB"/>
        </w:rPr>
        <w:t>%</w:t>
      </w:r>
      <w:r>
        <w:rPr>
          <w:rFonts w:eastAsia="SimSun"/>
          <w:sz w:val="22"/>
          <w:szCs w:val="22"/>
          <w:lang w:eastAsia="en-GB"/>
        </w:rPr>
        <w:t xml:space="preserve"> </w:t>
      </w:r>
      <w:r w:rsidRPr="00CE3F80">
        <w:rPr>
          <w:rFonts w:eastAsia="SimSun"/>
          <w:sz w:val="22"/>
          <w:szCs w:val="22"/>
          <w:lang w:eastAsia="en-GB"/>
        </w:rPr>
        <w:t>CI:  0.697 to 0.903; p</w:t>
      </w:r>
      <w:r w:rsidR="00BD7B85">
        <w:rPr>
          <w:szCs w:val="22"/>
        </w:rPr>
        <w:t> </w:t>
      </w:r>
      <w:r w:rsidRPr="00CE3F80">
        <w:rPr>
          <w:rFonts w:eastAsia="SimSun"/>
          <w:sz w:val="22"/>
          <w:szCs w:val="22"/>
          <w:lang w:eastAsia="en-GB"/>
        </w:rPr>
        <w:t>=</w:t>
      </w:r>
      <w:r w:rsidR="00BD7B85">
        <w:rPr>
          <w:szCs w:val="22"/>
        </w:rPr>
        <w:t> </w:t>
      </w:r>
      <w:r w:rsidRPr="00CE3F80">
        <w:rPr>
          <w:rFonts w:eastAsia="SimSun"/>
          <w:sz w:val="22"/>
          <w:szCs w:val="22"/>
          <w:lang w:eastAsia="en-GB"/>
        </w:rPr>
        <w:t>0.000</w:t>
      </w:r>
      <w:r w:rsidRPr="0082499C">
        <w:rPr>
          <w:rFonts w:eastAsia="SimSun"/>
          <w:sz w:val="22"/>
          <w:szCs w:val="22"/>
          <w:lang w:eastAsia="en-GB"/>
        </w:rPr>
        <w:t>5</w:t>
      </w:r>
      <w:r w:rsidRPr="00CE3F80">
        <w:rPr>
          <w:rFonts w:eastAsia="SimSun"/>
          <w:sz w:val="22"/>
          <w:szCs w:val="22"/>
          <w:lang w:eastAsia="en-GB"/>
        </w:rPr>
        <w:t>). There was an increase in median PFS of 1.2 months in favour of the Cyramza plus FOLFIRI arm: 5.7</w:t>
      </w:r>
      <w:r w:rsidRPr="0064099B">
        <w:rPr>
          <w:rFonts w:eastAsia="SimSun"/>
          <w:sz w:val="22"/>
          <w:szCs w:val="22"/>
          <w:lang w:eastAsia="en-GB"/>
        </w:rPr>
        <w:t> </w:t>
      </w:r>
      <w:r w:rsidRPr="00CE3F80">
        <w:rPr>
          <w:rFonts w:eastAsia="SimSun"/>
          <w:sz w:val="22"/>
          <w:szCs w:val="22"/>
          <w:lang w:eastAsia="en-GB"/>
        </w:rPr>
        <w:t>months in the Cyramza plus FOLFIRI arm and 4.5</w:t>
      </w:r>
      <w:r w:rsidRPr="0064099B">
        <w:rPr>
          <w:rFonts w:eastAsia="SimSun"/>
          <w:sz w:val="22"/>
          <w:szCs w:val="22"/>
          <w:lang w:eastAsia="en-GB"/>
        </w:rPr>
        <w:t> </w:t>
      </w:r>
      <w:r w:rsidRPr="00CE3F80">
        <w:rPr>
          <w:rFonts w:eastAsia="SimSun"/>
          <w:sz w:val="22"/>
          <w:szCs w:val="22"/>
          <w:lang w:eastAsia="en-GB"/>
        </w:rPr>
        <w:t xml:space="preserve">months in the placebo plus </w:t>
      </w:r>
      <w:r w:rsidRPr="002F6CA5">
        <w:rPr>
          <w:rFonts w:eastAsia="SimSun"/>
          <w:sz w:val="22"/>
          <w:szCs w:val="22"/>
          <w:lang w:eastAsia="en-GB"/>
        </w:rPr>
        <w:t>FOLFIRI</w:t>
      </w:r>
      <w:r w:rsidRPr="00CE3F80">
        <w:rPr>
          <w:rFonts w:eastAsia="SimSun"/>
          <w:sz w:val="22"/>
          <w:szCs w:val="22"/>
          <w:lang w:eastAsia="en-GB"/>
        </w:rPr>
        <w:t xml:space="preserve"> arm. </w:t>
      </w:r>
      <w:r w:rsidRPr="0064099B">
        <w:rPr>
          <w:sz w:val="22"/>
          <w:szCs w:val="22"/>
          <w:lang w:val="en-GB"/>
        </w:rPr>
        <w:t>Efficacy results are shown in Tab</w:t>
      </w:r>
      <w:r w:rsidRPr="00F772DC">
        <w:rPr>
          <w:sz w:val="22"/>
          <w:szCs w:val="22"/>
          <w:lang w:val="en-GB"/>
        </w:rPr>
        <w:t>le</w:t>
      </w:r>
      <w:r>
        <w:rPr>
          <w:sz w:val="22"/>
          <w:szCs w:val="22"/>
          <w:lang w:val="en-GB"/>
        </w:rPr>
        <w:t xml:space="preserve"> 11 </w:t>
      </w:r>
      <w:r w:rsidRPr="00F772DC">
        <w:rPr>
          <w:sz w:val="22"/>
          <w:szCs w:val="22"/>
          <w:lang w:val="en-GB"/>
        </w:rPr>
        <w:t>and Figure</w:t>
      </w:r>
      <w:r>
        <w:rPr>
          <w:sz w:val="22"/>
          <w:szCs w:val="22"/>
          <w:lang w:val="en-GB"/>
        </w:rPr>
        <w:t>s 4 and 5</w:t>
      </w:r>
      <w:r w:rsidRPr="0064099B">
        <w:rPr>
          <w:sz w:val="22"/>
          <w:szCs w:val="22"/>
          <w:lang w:val="en-GB"/>
        </w:rPr>
        <w:t>.</w:t>
      </w:r>
    </w:p>
    <w:p w14:paraId="3AD00F88" w14:textId="77777777" w:rsidR="0061363F" w:rsidRDefault="0061363F" w:rsidP="0061363F">
      <w:pPr>
        <w:pStyle w:val="mdTblEntry"/>
        <w:keepNext w:val="0"/>
        <w:keepLines w:val="0"/>
        <w:rPr>
          <w:sz w:val="22"/>
          <w:szCs w:val="22"/>
          <w:lang w:val="en-GB"/>
        </w:rPr>
      </w:pPr>
    </w:p>
    <w:p w14:paraId="3AD00F89" w14:textId="559DC922" w:rsidR="0061363F" w:rsidRPr="00CE3F80" w:rsidRDefault="005063ED" w:rsidP="0061363F">
      <w:pPr>
        <w:pStyle w:val="mdTblEntry"/>
        <w:keepNext w:val="0"/>
        <w:rPr>
          <w:sz w:val="22"/>
          <w:szCs w:val="22"/>
          <w:lang w:val="en-GB"/>
        </w:rPr>
      </w:pPr>
      <w:r>
        <w:rPr>
          <w:sz w:val="22"/>
          <w:szCs w:val="22"/>
          <w:lang w:val="en-GB"/>
        </w:rPr>
        <w:lastRenderedPageBreak/>
        <w:t xml:space="preserve">Pre-specified analyses for OS and PFS by stratification factors were performed.  The HR of OS was </w:t>
      </w:r>
      <w:r w:rsidRPr="0064099B">
        <w:rPr>
          <w:sz w:val="22"/>
          <w:szCs w:val="22"/>
          <w:lang w:val="en-GB"/>
        </w:rPr>
        <w:t>0.82 (95</w:t>
      </w:r>
      <w:r w:rsidR="00BD7B85">
        <w:rPr>
          <w:szCs w:val="22"/>
        </w:rPr>
        <w:t> </w:t>
      </w:r>
      <w:r w:rsidRPr="0064099B">
        <w:rPr>
          <w:sz w:val="22"/>
          <w:szCs w:val="22"/>
          <w:lang w:val="en-GB"/>
        </w:rPr>
        <w:t>% CI: 0.67 to 1.0) in patients with a KRAS wild type tumo</w:t>
      </w:r>
      <w:r>
        <w:rPr>
          <w:sz w:val="22"/>
          <w:szCs w:val="22"/>
          <w:lang w:val="en-GB"/>
        </w:rPr>
        <w:t>u</w:t>
      </w:r>
      <w:r w:rsidRPr="0064099B">
        <w:rPr>
          <w:sz w:val="22"/>
          <w:szCs w:val="22"/>
          <w:lang w:val="en-GB"/>
        </w:rPr>
        <w:t>r</w:t>
      </w:r>
      <w:r>
        <w:rPr>
          <w:sz w:val="22"/>
          <w:szCs w:val="22"/>
          <w:lang w:val="en-GB"/>
        </w:rPr>
        <w:t>,</w:t>
      </w:r>
      <w:r w:rsidRPr="0064099B">
        <w:rPr>
          <w:sz w:val="22"/>
          <w:szCs w:val="22"/>
          <w:lang w:val="en-GB"/>
        </w:rPr>
        <w:t xml:space="preserve"> </w:t>
      </w:r>
      <w:r>
        <w:rPr>
          <w:sz w:val="22"/>
          <w:szCs w:val="22"/>
          <w:lang w:val="en-GB"/>
        </w:rPr>
        <w:t xml:space="preserve">and </w:t>
      </w:r>
      <w:r w:rsidRPr="0064099B">
        <w:rPr>
          <w:sz w:val="22"/>
          <w:szCs w:val="22"/>
          <w:lang w:val="en-GB"/>
        </w:rPr>
        <w:t>0.89 (95</w:t>
      </w:r>
      <w:r w:rsidR="00BD7B85">
        <w:rPr>
          <w:szCs w:val="22"/>
        </w:rPr>
        <w:t> </w:t>
      </w:r>
      <w:r w:rsidRPr="0064099B">
        <w:rPr>
          <w:sz w:val="22"/>
          <w:szCs w:val="22"/>
          <w:lang w:val="en-GB"/>
        </w:rPr>
        <w:t xml:space="preserve">% CI: 0.73 to 1.09) in patients with </w:t>
      </w:r>
      <w:r w:rsidRPr="008A0D7E">
        <w:rPr>
          <w:sz w:val="22"/>
          <w:szCs w:val="22"/>
          <w:lang w:val="en-GB"/>
        </w:rPr>
        <w:t>a KRAS muta</w:t>
      </w:r>
      <w:r>
        <w:rPr>
          <w:sz w:val="22"/>
          <w:szCs w:val="22"/>
          <w:lang w:val="en-GB"/>
        </w:rPr>
        <w:t>nt</w:t>
      </w:r>
      <w:r w:rsidRPr="0064099B">
        <w:rPr>
          <w:sz w:val="22"/>
          <w:szCs w:val="22"/>
          <w:lang w:val="en-GB"/>
        </w:rPr>
        <w:t xml:space="preserve"> tumo</w:t>
      </w:r>
      <w:r>
        <w:rPr>
          <w:sz w:val="22"/>
          <w:szCs w:val="22"/>
          <w:lang w:val="en-GB"/>
        </w:rPr>
        <w:t>u</w:t>
      </w:r>
      <w:r w:rsidRPr="0064099B">
        <w:rPr>
          <w:sz w:val="22"/>
          <w:szCs w:val="22"/>
          <w:lang w:val="en-GB"/>
        </w:rPr>
        <w:t>r</w:t>
      </w:r>
      <w:r>
        <w:rPr>
          <w:sz w:val="22"/>
          <w:szCs w:val="22"/>
          <w:lang w:val="en-GB"/>
        </w:rPr>
        <w:t xml:space="preserve">. For patients </w:t>
      </w:r>
      <w:r w:rsidRPr="0064099B">
        <w:rPr>
          <w:sz w:val="22"/>
          <w:szCs w:val="22"/>
          <w:lang w:val="en-GB"/>
        </w:rPr>
        <w:t xml:space="preserve">with </w:t>
      </w:r>
      <w:r>
        <w:rPr>
          <w:sz w:val="22"/>
          <w:szCs w:val="22"/>
          <w:lang w:val="en-GB"/>
        </w:rPr>
        <w:t>TTP</w:t>
      </w:r>
      <w:r w:rsidRPr="0064099B">
        <w:rPr>
          <w:sz w:val="22"/>
          <w:szCs w:val="22"/>
          <w:lang w:val="en-GB"/>
        </w:rPr>
        <w:t xml:space="preserve"> ≥</w:t>
      </w:r>
      <w:r w:rsidR="00BD7B85">
        <w:rPr>
          <w:szCs w:val="22"/>
        </w:rPr>
        <w:t> </w:t>
      </w:r>
      <w:r w:rsidRPr="0064099B">
        <w:rPr>
          <w:sz w:val="22"/>
          <w:szCs w:val="22"/>
          <w:lang w:val="en-GB"/>
        </w:rPr>
        <w:t>6</w:t>
      </w:r>
      <w:r>
        <w:rPr>
          <w:sz w:val="22"/>
          <w:szCs w:val="22"/>
          <w:lang w:val="en-GB"/>
        </w:rPr>
        <w:t> </w:t>
      </w:r>
      <w:r w:rsidRPr="0064099B">
        <w:rPr>
          <w:sz w:val="22"/>
          <w:szCs w:val="22"/>
          <w:lang w:val="en-GB"/>
        </w:rPr>
        <w:t xml:space="preserve">months after </w:t>
      </w:r>
      <w:r>
        <w:rPr>
          <w:sz w:val="22"/>
          <w:szCs w:val="22"/>
          <w:lang w:val="en-GB"/>
        </w:rPr>
        <w:t xml:space="preserve">commencing </w:t>
      </w:r>
      <w:r w:rsidRPr="0064099B">
        <w:rPr>
          <w:sz w:val="22"/>
          <w:szCs w:val="22"/>
          <w:lang w:val="en-GB"/>
        </w:rPr>
        <w:t>first</w:t>
      </w:r>
      <w:r>
        <w:rPr>
          <w:sz w:val="22"/>
          <w:szCs w:val="22"/>
          <w:lang w:val="en-GB"/>
        </w:rPr>
        <w:noBreakHyphen/>
      </w:r>
      <w:r w:rsidRPr="0064099B">
        <w:rPr>
          <w:sz w:val="22"/>
          <w:szCs w:val="22"/>
          <w:lang w:val="en-GB"/>
        </w:rPr>
        <w:t>line treatment</w:t>
      </w:r>
      <w:r>
        <w:rPr>
          <w:sz w:val="22"/>
          <w:szCs w:val="22"/>
          <w:lang w:val="en-GB"/>
        </w:rPr>
        <w:t xml:space="preserve"> the HR of OS was </w:t>
      </w:r>
      <w:r w:rsidRPr="0064099B">
        <w:rPr>
          <w:sz w:val="22"/>
          <w:szCs w:val="22"/>
          <w:lang w:val="en-GB"/>
        </w:rPr>
        <w:t>0.86 (95</w:t>
      </w:r>
      <w:r w:rsidR="00BD7B85">
        <w:rPr>
          <w:szCs w:val="22"/>
        </w:rPr>
        <w:t> </w:t>
      </w:r>
      <w:r w:rsidRPr="0064099B">
        <w:rPr>
          <w:sz w:val="22"/>
          <w:szCs w:val="22"/>
          <w:lang w:val="en-GB"/>
        </w:rPr>
        <w:t>% CI: 0.73 to 1.01</w:t>
      </w:r>
      <w:r>
        <w:rPr>
          <w:sz w:val="22"/>
          <w:szCs w:val="22"/>
          <w:lang w:val="en-GB"/>
        </w:rPr>
        <w:t xml:space="preserve">), and </w:t>
      </w:r>
      <w:r w:rsidRPr="0064099B">
        <w:rPr>
          <w:sz w:val="22"/>
          <w:szCs w:val="22"/>
          <w:lang w:val="en-GB"/>
        </w:rPr>
        <w:t>0.86 (95</w:t>
      </w:r>
      <w:r w:rsidR="00BD7B85">
        <w:rPr>
          <w:szCs w:val="22"/>
        </w:rPr>
        <w:t> </w:t>
      </w:r>
      <w:r w:rsidRPr="0064099B">
        <w:rPr>
          <w:sz w:val="22"/>
          <w:szCs w:val="22"/>
          <w:lang w:val="en-GB"/>
        </w:rPr>
        <w:t xml:space="preserve">% CI: 0.64 to 1.13) in patients with </w:t>
      </w:r>
      <w:r>
        <w:rPr>
          <w:sz w:val="22"/>
          <w:szCs w:val="22"/>
          <w:lang w:val="en-GB"/>
        </w:rPr>
        <w:t>TTP</w:t>
      </w:r>
      <w:r w:rsidRPr="0064099B">
        <w:rPr>
          <w:sz w:val="22"/>
          <w:szCs w:val="22"/>
          <w:lang w:val="en-GB"/>
        </w:rPr>
        <w:t xml:space="preserve"> </w:t>
      </w:r>
      <w:r>
        <w:rPr>
          <w:sz w:val="22"/>
          <w:szCs w:val="22"/>
          <w:lang w:val="en-GB"/>
        </w:rPr>
        <w:t>&lt;</w:t>
      </w:r>
      <w:r w:rsidR="00BD7B85">
        <w:rPr>
          <w:szCs w:val="22"/>
        </w:rPr>
        <w:t> </w:t>
      </w:r>
      <w:r w:rsidRPr="0064099B">
        <w:rPr>
          <w:sz w:val="22"/>
          <w:szCs w:val="22"/>
          <w:lang w:val="en-GB"/>
        </w:rPr>
        <w:t>6</w:t>
      </w:r>
      <w:r>
        <w:rPr>
          <w:sz w:val="22"/>
          <w:szCs w:val="22"/>
          <w:lang w:val="en-GB"/>
        </w:rPr>
        <w:t> </w:t>
      </w:r>
      <w:r w:rsidRPr="0064099B">
        <w:rPr>
          <w:sz w:val="22"/>
          <w:szCs w:val="22"/>
          <w:lang w:val="en-GB"/>
        </w:rPr>
        <w:t xml:space="preserve">months after </w:t>
      </w:r>
      <w:r>
        <w:rPr>
          <w:sz w:val="22"/>
          <w:szCs w:val="22"/>
          <w:lang w:val="en-GB"/>
        </w:rPr>
        <w:t xml:space="preserve">commencing </w:t>
      </w:r>
      <w:r w:rsidRPr="0064099B">
        <w:rPr>
          <w:sz w:val="22"/>
          <w:szCs w:val="22"/>
          <w:lang w:val="en-GB"/>
        </w:rPr>
        <w:t>first</w:t>
      </w:r>
      <w:r>
        <w:rPr>
          <w:sz w:val="22"/>
          <w:szCs w:val="22"/>
          <w:lang w:val="en-GB"/>
        </w:rPr>
        <w:noBreakHyphen/>
      </w:r>
      <w:r w:rsidRPr="0064099B">
        <w:rPr>
          <w:sz w:val="22"/>
          <w:szCs w:val="22"/>
          <w:lang w:val="en-GB"/>
        </w:rPr>
        <w:t>line treatment</w:t>
      </w:r>
      <w:r>
        <w:rPr>
          <w:sz w:val="22"/>
          <w:szCs w:val="22"/>
          <w:lang w:val="en-GB"/>
        </w:rPr>
        <w:t>. Pre-specified subgroup analyses for both PFS and OS according to age (&lt;</w:t>
      </w:r>
      <w:r w:rsidR="00BD7B85">
        <w:rPr>
          <w:szCs w:val="22"/>
        </w:rPr>
        <w:t> </w:t>
      </w:r>
      <w:r>
        <w:rPr>
          <w:sz w:val="22"/>
          <w:szCs w:val="22"/>
          <w:lang w:val="en-GB"/>
        </w:rPr>
        <w:t>65 and ≥</w:t>
      </w:r>
      <w:r w:rsidR="00BD7B85">
        <w:rPr>
          <w:szCs w:val="22"/>
        </w:rPr>
        <w:t> </w:t>
      </w:r>
      <w:r>
        <w:rPr>
          <w:sz w:val="22"/>
          <w:szCs w:val="22"/>
          <w:lang w:val="en-GB"/>
        </w:rPr>
        <w:t xml:space="preserve">65 years), gender, race, ECOG PS (0 or </w:t>
      </w:r>
      <w:r w:rsidRPr="0064099B">
        <w:rPr>
          <w:sz w:val="22"/>
          <w:szCs w:val="22"/>
          <w:lang w:val="en-GB"/>
        </w:rPr>
        <w:t>≥</w:t>
      </w:r>
      <w:r w:rsidR="00BD7B85">
        <w:rPr>
          <w:szCs w:val="22"/>
        </w:rPr>
        <w:t> </w:t>
      </w:r>
      <w:r>
        <w:rPr>
          <w:sz w:val="22"/>
          <w:szCs w:val="22"/>
          <w:lang w:val="en-GB"/>
        </w:rPr>
        <w:t>1), number of organs involved, liver metastases only, site of primary tumour (colon or rectum), carcinoembryonic antigen levels (&lt;</w:t>
      </w:r>
      <w:r w:rsidR="00BD7B85">
        <w:rPr>
          <w:szCs w:val="22"/>
        </w:rPr>
        <w:t> </w:t>
      </w:r>
      <w:r>
        <w:rPr>
          <w:sz w:val="22"/>
          <w:szCs w:val="22"/>
          <w:lang w:val="en-GB"/>
        </w:rPr>
        <w:t>200 μg/L, ≥</w:t>
      </w:r>
      <w:r w:rsidR="00BD7B85">
        <w:rPr>
          <w:szCs w:val="22"/>
        </w:rPr>
        <w:t> </w:t>
      </w:r>
      <w:r>
        <w:rPr>
          <w:sz w:val="22"/>
          <w:szCs w:val="22"/>
          <w:lang w:val="en-GB"/>
        </w:rPr>
        <w:t>200 μg/L), all showed a treatment effect favouring Cyramza plus FOLFIRI treatment over placebo plus FOLFIRI.</w:t>
      </w:r>
      <w:r w:rsidRPr="000376EC">
        <w:rPr>
          <w:sz w:val="22"/>
          <w:szCs w:val="22"/>
          <w:lang w:val="en-GB"/>
        </w:rPr>
        <w:t xml:space="preserve"> </w:t>
      </w:r>
      <w:r>
        <w:rPr>
          <w:sz w:val="22"/>
          <w:szCs w:val="22"/>
          <w:lang w:val="en-GB"/>
        </w:rPr>
        <w:t xml:space="preserve">In 32 of </w:t>
      </w:r>
      <w:r w:rsidRPr="00A42EA7">
        <w:rPr>
          <w:sz w:val="22"/>
          <w:szCs w:val="22"/>
          <w:lang w:val="en-GB"/>
        </w:rPr>
        <w:t>the 33</w:t>
      </w:r>
      <w:r>
        <w:rPr>
          <w:sz w:val="22"/>
          <w:szCs w:val="22"/>
          <w:lang w:val="en-GB"/>
        </w:rPr>
        <w:t> </w:t>
      </w:r>
      <w:r w:rsidRPr="00A42EA7">
        <w:rPr>
          <w:sz w:val="22"/>
          <w:szCs w:val="22"/>
          <w:lang w:val="en-GB"/>
        </w:rPr>
        <w:t>pre</w:t>
      </w:r>
      <w:r>
        <w:rPr>
          <w:sz w:val="22"/>
          <w:szCs w:val="22"/>
          <w:lang w:val="en-GB"/>
        </w:rPr>
        <w:noBreakHyphen/>
      </w:r>
      <w:r w:rsidRPr="00A42EA7">
        <w:rPr>
          <w:sz w:val="22"/>
          <w:szCs w:val="22"/>
          <w:lang w:val="en-GB"/>
        </w:rPr>
        <w:t xml:space="preserve">specified </w:t>
      </w:r>
      <w:r w:rsidRPr="00116769">
        <w:rPr>
          <w:sz w:val="22"/>
          <w:szCs w:val="22"/>
          <w:lang w:val="en-GB"/>
        </w:rPr>
        <w:t>sub</w:t>
      </w:r>
      <w:r>
        <w:rPr>
          <w:sz w:val="22"/>
          <w:szCs w:val="22"/>
          <w:lang w:val="en-GB"/>
        </w:rPr>
        <w:noBreakHyphen/>
      </w:r>
      <w:r w:rsidRPr="00116769">
        <w:rPr>
          <w:sz w:val="22"/>
          <w:szCs w:val="22"/>
          <w:lang w:val="en-GB"/>
        </w:rPr>
        <w:t>group analyses for OS, the HR was &lt; 1.0. The one sub-group with HR &gt; 1 was for patients with disease progression from start of first</w:t>
      </w:r>
      <w:r>
        <w:rPr>
          <w:sz w:val="22"/>
          <w:szCs w:val="22"/>
          <w:lang w:val="en-GB"/>
        </w:rPr>
        <w:noBreakHyphen/>
      </w:r>
      <w:r w:rsidRPr="00116769">
        <w:rPr>
          <w:sz w:val="22"/>
          <w:szCs w:val="22"/>
          <w:lang w:val="en-GB"/>
        </w:rPr>
        <w:t>line bevacizumab treatment of &lt;</w:t>
      </w:r>
      <w:r w:rsidR="00BD7B85">
        <w:rPr>
          <w:szCs w:val="22"/>
        </w:rPr>
        <w:t> </w:t>
      </w:r>
      <w:r w:rsidRPr="00116769">
        <w:rPr>
          <w:sz w:val="22"/>
          <w:szCs w:val="22"/>
          <w:lang w:val="en-GB"/>
        </w:rPr>
        <w:t>3 months (HR 1.02 [95</w:t>
      </w:r>
      <w:r w:rsidR="00BD7B85">
        <w:rPr>
          <w:szCs w:val="22"/>
        </w:rPr>
        <w:t> </w:t>
      </w:r>
      <w:r w:rsidRPr="00116769">
        <w:rPr>
          <w:sz w:val="22"/>
          <w:szCs w:val="22"/>
          <w:lang w:val="en-GB"/>
        </w:rPr>
        <w:t>% CI: 0.68 to 1.55]). This one sub</w:t>
      </w:r>
      <w:r>
        <w:rPr>
          <w:sz w:val="22"/>
          <w:szCs w:val="22"/>
          <w:lang w:val="en-GB"/>
        </w:rPr>
        <w:noBreakHyphen/>
      </w:r>
      <w:r w:rsidRPr="00116769">
        <w:rPr>
          <w:sz w:val="22"/>
          <w:szCs w:val="22"/>
          <w:lang w:val="en-GB"/>
        </w:rPr>
        <w:t>group is a group which can be considered to have aggressive disease that is relatively refractory to first</w:t>
      </w:r>
      <w:r>
        <w:rPr>
          <w:sz w:val="22"/>
          <w:szCs w:val="22"/>
          <w:lang w:val="en-GB"/>
        </w:rPr>
        <w:noBreakHyphen/>
      </w:r>
      <w:r w:rsidRPr="00116769">
        <w:rPr>
          <w:sz w:val="22"/>
          <w:szCs w:val="22"/>
          <w:lang w:val="en-GB"/>
        </w:rPr>
        <w:t>line treatment.</w:t>
      </w:r>
      <w:r>
        <w:rPr>
          <w:sz w:val="22"/>
          <w:szCs w:val="22"/>
          <w:lang w:val="en-GB"/>
        </w:rPr>
        <w:t xml:space="preserve"> In both treatment arms, patients </w:t>
      </w:r>
      <w:r w:rsidRPr="00B75F14">
        <w:rPr>
          <w:sz w:val="22"/>
          <w:szCs w:val="22"/>
          <w:lang w:val="en-GB"/>
        </w:rPr>
        <w:t>who experienced neutropenia had a longer median OS compared to patients who did not experience neutropenia. The median OS in patients with any grade neutropenia was greater in the ramucirumab arm (16.1</w:t>
      </w:r>
      <w:r w:rsidR="00BD7B85">
        <w:rPr>
          <w:szCs w:val="22"/>
        </w:rPr>
        <w:t> </w:t>
      </w:r>
      <w:r w:rsidRPr="00B75F14">
        <w:rPr>
          <w:sz w:val="22"/>
          <w:szCs w:val="22"/>
          <w:lang w:val="en-GB"/>
        </w:rPr>
        <w:t>months) than in the placebo arm (12.6</w:t>
      </w:r>
      <w:r w:rsidR="00BD7B85">
        <w:rPr>
          <w:szCs w:val="22"/>
        </w:rPr>
        <w:t> </w:t>
      </w:r>
      <w:r w:rsidRPr="00B75F14">
        <w:rPr>
          <w:sz w:val="22"/>
          <w:szCs w:val="22"/>
          <w:lang w:val="en-GB"/>
        </w:rPr>
        <w:t>months). Median OS in patients who did not experience neutropenia was 10.7 months in both arms.</w:t>
      </w:r>
    </w:p>
    <w:p w14:paraId="3AD00F8A" w14:textId="77777777" w:rsidR="0061363F" w:rsidRPr="00E73BCA" w:rsidRDefault="0061363F" w:rsidP="0061363F">
      <w:pPr>
        <w:pStyle w:val="PLRBodyTextIndented"/>
      </w:pPr>
    </w:p>
    <w:p w14:paraId="3AD00F8B" w14:textId="77777777" w:rsidR="0061363F" w:rsidRPr="00087B7D" w:rsidRDefault="005063ED" w:rsidP="0061363F">
      <w:pPr>
        <w:keepNext/>
        <w:tabs>
          <w:tab w:val="clear" w:pos="567"/>
        </w:tabs>
        <w:autoSpaceDE w:val="0"/>
        <w:autoSpaceDN w:val="0"/>
        <w:adjustRightInd w:val="0"/>
        <w:spacing w:line="240" w:lineRule="auto"/>
        <w:rPr>
          <w:rFonts w:eastAsia="SimSun"/>
          <w:b/>
          <w:bCs/>
          <w:szCs w:val="22"/>
          <w:lang w:eastAsia="en-GB"/>
        </w:rPr>
      </w:pPr>
      <w:r>
        <w:rPr>
          <w:rFonts w:eastAsia="SimSun"/>
          <w:b/>
          <w:bCs/>
          <w:szCs w:val="22"/>
          <w:lang w:eastAsia="en-GB"/>
        </w:rPr>
        <w:t>Table 11</w:t>
      </w:r>
      <w:r w:rsidRPr="00087B7D">
        <w:rPr>
          <w:rFonts w:eastAsia="SimSun"/>
          <w:b/>
          <w:bCs/>
          <w:szCs w:val="22"/>
          <w:lang w:eastAsia="en-GB"/>
        </w:rPr>
        <w:t xml:space="preserve">: Summary of </w:t>
      </w:r>
      <w:r>
        <w:rPr>
          <w:rFonts w:eastAsia="SimSun"/>
          <w:b/>
          <w:bCs/>
          <w:szCs w:val="22"/>
          <w:lang w:eastAsia="en-GB"/>
        </w:rPr>
        <w:t>e</w:t>
      </w:r>
      <w:r w:rsidRPr="00087B7D">
        <w:rPr>
          <w:rFonts w:eastAsia="SimSun"/>
          <w:b/>
          <w:bCs/>
          <w:szCs w:val="22"/>
          <w:lang w:eastAsia="en-GB"/>
        </w:rPr>
        <w:t xml:space="preserve">fficacy </w:t>
      </w:r>
      <w:r>
        <w:rPr>
          <w:rFonts w:eastAsia="SimSun"/>
          <w:b/>
          <w:bCs/>
          <w:szCs w:val="22"/>
          <w:lang w:eastAsia="en-GB"/>
        </w:rPr>
        <w:t>d</w:t>
      </w:r>
      <w:r w:rsidRPr="00087B7D">
        <w:rPr>
          <w:rFonts w:eastAsia="SimSun"/>
          <w:b/>
          <w:bCs/>
          <w:szCs w:val="22"/>
          <w:lang w:eastAsia="en-GB"/>
        </w:rPr>
        <w:t xml:space="preserve">ata – ITT </w:t>
      </w:r>
      <w:r>
        <w:rPr>
          <w:rFonts w:eastAsia="SimSun"/>
          <w:b/>
          <w:bCs/>
          <w:szCs w:val="22"/>
          <w:lang w:eastAsia="en-GB"/>
        </w:rPr>
        <w:t>p</w:t>
      </w:r>
      <w:r w:rsidRPr="00087B7D">
        <w:rPr>
          <w:rFonts w:eastAsia="SimSun"/>
          <w:b/>
          <w:bCs/>
          <w:szCs w:val="22"/>
          <w:lang w:eastAsia="en-GB"/>
        </w:rPr>
        <w:t>opulation</w:t>
      </w:r>
    </w:p>
    <w:p w14:paraId="3AD00F8C" w14:textId="77777777" w:rsidR="0061363F" w:rsidRPr="00087B7D" w:rsidRDefault="0061363F" w:rsidP="0061363F">
      <w:pPr>
        <w:pStyle w:val="mdTblEntry"/>
        <w:rPr>
          <w:rFonts w:eastAsia="MS Mincho"/>
          <w:sz w:val="22"/>
          <w:szCs w:val="22"/>
          <w:lang w:val="en-GB"/>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803"/>
        <w:gridCol w:w="2725"/>
        <w:gridCol w:w="2648"/>
      </w:tblGrid>
      <w:tr w:rsidR="00AF3906" w14:paraId="3AD00F92" w14:textId="77777777" w:rsidTr="00AF5251">
        <w:trPr>
          <w:trHeight w:val="511"/>
        </w:trPr>
        <w:tc>
          <w:tcPr>
            <w:tcW w:w="3803" w:type="dxa"/>
            <w:shd w:val="clear" w:color="auto" w:fill="auto"/>
          </w:tcPr>
          <w:p w14:paraId="3AD00F8D" w14:textId="77777777" w:rsidR="0061363F" w:rsidRPr="00087B7D" w:rsidRDefault="0061363F" w:rsidP="00AF5251">
            <w:pPr>
              <w:pStyle w:val="PLRTextUnindented"/>
              <w:keepNext/>
              <w:tabs>
                <w:tab w:val="left" w:pos="648"/>
              </w:tabs>
              <w:spacing w:before="60"/>
              <w:jc w:val="center"/>
              <w:rPr>
                <w:rFonts w:ascii="Times New Roman" w:hAnsi="Times New Roman"/>
                <w:bCs/>
                <w:sz w:val="22"/>
                <w:szCs w:val="22"/>
                <w:lang w:val="en-GB"/>
              </w:rPr>
            </w:pPr>
          </w:p>
        </w:tc>
        <w:tc>
          <w:tcPr>
            <w:tcW w:w="2725" w:type="dxa"/>
            <w:shd w:val="clear" w:color="auto" w:fill="auto"/>
          </w:tcPr>
          <w:p w14:paraId="3AD00F8E" w14:textId="77777777" w:rsidR="0061363F" w:rsidRPr="00087B7D" w:rsidRDefault="005063ED" w:rsidP="00AF5251">
            <w:pPr>
              <w:pStyle w:val="PLRTextUnindented"/>
              <w:keepNext/>
              <w:jc w:val="center"/>
              <w:rPr>
                <w:rFonts w:ascii="Times New Roman" w:hAnsi="Times New Roman"/>
                <w:b/>
                <w:sz w:val="22"/>
                <w:szCs w:val="22"/>
                <w:lang w:val="en-GB"/>
              </w:rPr>
            </w:pPr>
            <w:r w:rsidRPr="00087B7D">
              <w:rPr>
                <w:rFonts w:ascii="Times New Roman" w:hAnsi="Times New Roman"/>
                <w:b/>
                <w:sz w:val="22"/>
                <w:szCs w:val="22"/>
                <w:lang w:val="en-GB"/>
              </w:rPr>
              <w:t>Cyramza</w:t>
            </w:r>
            <w:r>
              <w:rPr>
                <w:rFonts w:ascii="Times New Roman" w:hAnsi="Times New Roman"/>
                <w:b/>
                <w:sz w:val="22"/>
                <w:szCs w:val="22"/>
                <w:lang w:val="en-GB"/>
              </w:rPr>
              <w:t xml:space="preserve"> plus FOLFIRI</w:t>
            </w:r>
          </w:p>
          <w:p w14:paraId="3AD00F8F" w14:textId="158FF304" w:rsidR="0061363F" w:rsidRPr="00087B7D" w:rsidRDefault="005063ED" w:rsidP="00AF5251">
            <w:pPr>
              <w:pStyle w:val="PLRTextUnindented"/>
              <w:keepNext/>
              <w:jc w:val="center"/>
              <w:rPr>
                <w:rFonts w:ascii="Times New Roman" w:hAnsi="Times New Roman"/>
                <w:b/>
                <w:bCs/>
                <w:color w:val="000000"/>
                <w:sz w:val="22"/>
                <w:szCs w:val="22"/>
                <w:lang w:val="en-GB"/>
              </w:rPr>
            </w:pPr>
            <w:r w:rsidRPr="00087B7D">
              <w:rPr>
                <w:rFonts w:ascii="Times New Roman" w:hAnsi="Times New Roman"/>
                <w:b/>
                <w:bCs/>
                <w:color w:val="000000"/>
                <w:sz w:val="22"/>
                <w:szCs w:val="22"/>
                <w:lang w:val="en-GB"/>
              </w:rPr>
              <w:t>N</w:t>
            </w:r>
            <w:r w:rsidR="00BD7B85">
              <w:rPr>
                <w:szCs w:val="22"/>
              </w:rPr>
              <w:t> </w:t>
            </w:r>
            <w:r w:rsidRPr="00087B7D">
              <w:rPr>
                <w:rFonts w:ascii="Times New Roman" w:hAnsi="Times New Roman"/>
                <w:b/>
                <w:bCs/>
                <w:color w:val="000000"/>
                <w:sz w:val="22"/>
                <w:szCs w:val="22"/>
                <w:lang w:val="en-GB"/>
              </w:rPr>
              <w:t>=</w:t>
            </w:r>
            <w:r w:rsidR="00BD7B85">
              <w:rPr>
                <w:szCs w:val="22"/>
              </w:rPr>
              <w:t> </w:t>
            </w:r>
            <w:r>
              <w:rPr>
                <w:rFonts w:ascii="Times New Roman" w:hAnsi="Times New Roman"/>
                <w:b/>
                <w:bCs/>
                <w:color w:val="000000"/>
                <w:sz w:val="22"/>
                <w:szCs w:val="22"/>
                <w:lang w:val="en-GB"/>
              </w:rPr>
              <w:t>536</w:t>
            </w:r>
          </w:p>
        </w:tc>
        <w:tc>
          <w:tcPr>
            <w:tcW w:w="2648" w:type="dxa"/>
            <w:shd w:val="clear" w:color="auto" w:fill="auto"/>
          </w:tcPr>
          <w:p w14:paraId="3AD00F90" w14:textId="77777777" w:rsidR="0061363F" w:rsidRPr="00087B7D" w:rsidRDefault="005063ED" w:rsidP="00AF5251">
            <w:pPr>
              <w:pStyle w:val="PLRTextUnindented"/>
              <w:keepNext/>
              <w:jc w:val="center"/>
              <w:rPr>
                <w:rFonts w:ascii="Times New Roman" w:hAnsi="Times New Roman"/>
                <w:b/>
                <w:bCs/>
                <w:color w:val="000000"/>
                <w:sz w:val="22"/>
                <w:szCs w:val="22"/>
                <w:lang w:val="en-GB"/>
              </w:rPr>
            </w:pPr>
            <w:r w:rsidRPr="00087B7D">
              <w:rPr>
                <w:rFonts w:ascii="Times New Roman" w:hAnsi="Times New Roman"/>
                <w:b/>
                <w:bCs/>
                <w:color w:val="000000"/>
                <w:sz w:val="22"/>
                <w:szCs w:val="22"/>
                <w:lang w:val="en-GB"/>
              </w:rPr>
              <w:t>Placebo</w:t>
            </w:r>
            <w:r>
              <w:rPr>
                <w:rFonts w:ascii="Times New Roman" w:hAnsi="Times New Roman"/>
                <w:b/>
                <w:bCs/>
                <w:color w:val="000000"/>
                <w:sz w:val="22"/>
                <w:szCs w:val="22"/>
                <w:lang w:val="en-GB"/>
              </w:rPr>
              <w:t xml:space="preserve"> plus FOLFIRI</w:t>
            </w:r>
          </w:p>
          <w:p w14:paraId="3AD00F91" w14:textId="74A1DB4E" w:rsidR="0061363F" w:rsidRPr="00087B7D" w:rsidRDefault="005063ED" w:rsidP="00AF5251">
            <w:pPr>
              <w:pStyle w:val="PLRTextUnindented"/>
              <w:keepNext/>
              <w:jc w:val="center"/>
              <w:rPr>
                <w:rFonts w:ascii="Times New Roman" w:hAnsi="Times New Roman"/>
                <w:b/>
                <w:bCs/>
                <w:sz w:val="22"/>
                <w:szCs w:val="22"/>
                <w:lang w:val="en-GB"/>
              </w:rPr>
            </w:pPr>
            <w:r w:rsidRPr="00087B7D">
              <w:rPr>
                <w:rFonts w:ascii="Times New Roman" w:hAnsi="Times New Roman"/>
                <w:b/>
                <w:bCs/>
                <w:sz w:val="22"/>
                <w:szCs w:val="22"/>
                <w:lang w:val="en-GB"/>
              </w:rPr>
              <w:t>N</w:t>
            </w:r>
            <w:r w:rsidR="00BD7B85">
              <w:rPr>
                <w:szCs w:val="22"/>
              </w:rPr>
              <w:t> </w:t>
            </w:r>
            <w:r w:rsidRPr="00087B7D">
              <w:rPr>
                <w:rFonts w:ascii="Times New Roman" w:hAnsi="Times New Roman"/>
                <w:b/>
                <w:bCs/>
                <w:sz w:val="22"/>
                <w:szCs w:val="22"/>
                <w:lang w:val="en-GB"/>
              </w:rPr>
              <w:t>=</w:t>
            </w:r>
            <w:r w:rsidR="00BD7B85">
              <w:rPr>
                <w:szCs w:val="22"/>
              </w:rPr>
              <w:t> </w:t>
            </w:r>
            <w:r>
              <w:rPr>
                <w:rFonts w:ascii="Times New Roman" w:hAnsi="Times New Roman"/>
                <w:b/>
                <w:bCs/>
                <w:sz w:val="22"/>
                <w:szCs w:val="22"/>
                <w:lang w:val="en-GB"/>
              </w:rPr>
              <w:t>536</w:t>
            </w:r>
          </w:p>
        </w:tc>
      </w:tr>
      <w:tr w:rsidR="00AF3906" w14:paraId="3AD00F96" w14:textId="77777777" w:rsidTr="00AF5251">
        <w:trPr>
          <w:trHeight w:val="262"/>
        </w:trPr>
        <w:tc>
          <w:tcPr>
            <w:tcW w:w="3803" w:type="dxa"/>
            <w:shd w:val="clear" w:color="auto" w:fill="auto"/>
          </w:tcPr>
          <w:p w14:paraId="3AD00F93" w14:textId="77777777" w:rsidR="0061363F" w:rsidRPr="00087B7D" w:rsidRDefault="005063ED" w:rsidP="00AF5251">
            <w:pPr>
              <w:pStyle w:val="PLRTextUnindented"/>
              <w:keepNext/>
              <w:rPr>
                <w:rFonts w:ascii="Times New Roman" w:hAnsi="Times New Roman"/>
                <w:sz w:val="22"/>
                <w:szCs w:val="22"/>
                <w:lang w:val="en-GB"/>
              </w:rPr>
            </w:pPr>
            <w:r w:rsidRPr="00087B7D">
              <w:rPr>
                <w:rFonts w:ascii="Times New Roman" w:hAnsi="Times New Roman"/>
                <w:sz w:val="22"/>
                <w:szCs w:val="22"/>
                <w:lang w:val="en-GB"/>
              </w:rPr>
              <w:t xml:space="preserve">Overall </w:t>
            </w:r>
            <w:r>
              <w:rPr>
                <w:rFonts w:ascii="Times New Roman" w:hAnsi="Times New Roman"/>
                <w:sz w:val="22"/>
                <w:szCs w:val="22"/>
                <w:lang w:val="en-GB"/>
              </w:rPr>
              <w:t>s</w:t>
            </w:r>
            <w:r w:rsidRPr="00087B7D">
              <w:rPr>
                <w:rFonts w:ascii="Times New Roman" w:hAnsi="Times New Roman"/>
                <w:sz w:val="22"/>
                <w:szCs w:val="22"/>
                <w:lang w:val="en-GB"/>
              </w:rPr>
              <w:t>urvival, months</w:t>
            </w:r>
          </w:p>
        </w:tc>
        <w:tc>
          <w:tcPr>
            <w:tcW w:w="2725" w:type="dxa"/>
            <w:shd w:val="clear" w:color="auto" w:fill="auto"/>
          </w:tcPr>
          <w:p w14:paraId="3AD00F94" w14:textId="77777777" w:rsidR="0061363F" w:rsidRPr="00087B7D" w:rsidRDefault="0061363F" w:rsidP="00AF5251">
            <w:pPr>
              <w:pStyle w:val="PLRTextUnindented"/>
              <w:keepNext/>
              <w:jc w:val="center"/>
              <w:rPr>
                <w:rFonts w:ascii="Times New Roman" w:hAnsi="Times New Roman"/>
                <w:sz w:val="22"/>
                <w:szCs w:val="22"/>
                <w:lang w:val="en-GB"/>
              </w:rPr>
            </w:pPr>
          </w:p>
        </w:tc>
        <w:tc>
          <w:tcPr>
            <w:tcW w:w="2648" w:type="dxa"/>
            <w:shd w:val="clear" w:color="auto" w:fill="auto"/>
          </w:tcPr>
          <w:p w14:paraId="3AD00F95" w14:textId="77777777" w:rsidR="0061363F" w:rsidRPr="00087B7D" w:rsidRDefault="0061363F" w:rsidP="00AF5251">
            <w:pPr>
              <w:pStyle w:val="PLRTextUnindented"/>
              <w:keepNext/>
              <w:jc w:val="center"/>
              <w:rPr>
                <w:rFonts w:ascii="Times New Roman" w:hAnsi="Times New Roman"/>
                <w:sz w:val="22"/>
                <w:szCs w:val="22"/>
                <w:lang w:val="en-GB"/>
              </w:rPr>
            </w:pPr>
          </w:p>
        </w:tc>
      </w:tr>
      <w:tr w:rsidR="00AF3906" w14:paraId="3AD00F9A" w14:textId="77777777" w:rsidTr="00AF5251">
        <w:trPr>
          <w:trHeight w:val="81"/>
        </w:trPr>
        <w:tc>
          <w:tcPr>
            <w:tcW w:w="3803" w:type="dxa"/>
            <w:shd w:val="clear" w:color="auto" w:fill="auto"/>
          </w:tcPr>
          <w:p w14:paraId="3AD00F97" w14:textId="73EF77BD" w:rsidR="0061363F" w:rsidRPr="00087B7D" w:rsidRDefault="005063ED" w:rsidP="00AF5251">
            <w:pPr>
              <w:pStyle w:val="PLRTextUnindented"/>
              <w:keepNext/>
              <w:rPr>
                <w:rFonts w:ascii="Times New Roman" w:hAnsi="Times New Roman"/>
                <w:sz w:val="22"/>
                <w:szCs w:val="22"/>
                <w:lang w:val="en-GB"/>
              </w:rPr>
            </w:pPr>
            <w:r w:rsidRPr="00087B7D">
              <w:rPr>
                <w:rFonts w:ascii="Times New Roman" w:hAnsi="Times New Roman"/>
                <w:sz w:val="22"/>
                <w:szCs w:val="22"/>
                <w:lang w:val="en-GB"/>
              </w:rPr>
              <w:t xml:space="preserve">   Median (95</w:t>
            </w:r>
            <w:r w:rsidR="00BD7B85">
              <w:rPr>
                <w:szCs w:val="22"/>
              </w:rPr>
              <w:t> </w:t>
            </w:r>
            <w:r w:rsidRPr="00087B7D">
              <w:rPr>
                <w:rFonts w:ascii="Times New Roman" w:hAnsi="Times New Roman"/>
                <w:sz w:val="22"/>
                <w:szCs w:val="22"/>
                <w:lang w:val="en-GB"/>
              </w:rPr>
              <w:t>% CI)</w:t>
            </w:r>
          </w:p>
        </w:tc>
        <w:tc>
          <w:tcPr>
            <w:tcW w:w="2725" w:type="dxa"/>
            <w:shd w:val="clear" w:color="auto" w:fill="auto"/>
          </w:tcPr>
          <w:p w14:paraId="3AD00F98"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13.3 (12.4, 14.5</w:t>
            </w:r>
            <w:r w:rsidRPr="00087B7D">
              <w:rPr>
                <w:rFonts w:ascii="Times New Roman" w:eastAsia="SimSun" w:hAnsi="Times New Roman"/>
                <w:sz w:val="22"/>
                <w:szCs w:val="22"/>
                <w:lang w:val="en-GB" w:eastAsia="en-GB"/>
              </w:rPr>
              <w:t xml:space="preserve">) </w:t>
            </w:r>
          </w:p>
        </w:tc>
        <w:tc>
          <w:tcPr>
            <w:tcW w:w="2648" w:type="dxa"/>
            <w:shd w:val="clear" w:color="auto" w:fill="auto"/>
          </w:tcPr>
          <w:p w14:paraId="3AD00F99"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11.7 (10.8, 12.7</w:t>
            </w:r>
            <w:r w:rsidRPr="00087B7D">
              <w:rPr>
                <w:rFonts w:ascii="Times New Roman" w:eastAsia="SimSun" w:hAnsi="Times New Roman"/>
                <w:sz w:val="22"/>
                <w:szCs w:val="22"/>
                <w:lang w:val="en-GB" w:eastAsia="en-GB"/>
              </w:rPr>
              <w:t>)</w:t>
            </w:r>
          </w:p>
        </w:tc>
      </w:tr>
      <w:tr w:rsidR="00AF3906" w14:paraId="3AD00F9D" w14:textId="77777777" w:rsidTr="00AF5251">
        <w:trPr>
          <w:trHeight w:val="201"/>
        </w:trPr>
        <w:tc>
          <w:tcPr>
            <w:tcW w:w="3803" w:type="dxa"/>
            <w:shd w:val="clear" w:color="auto" w:fill="auto"/>
          </w:tcPr>
          <w:p w14:paraId="3AD00F9B" w14:textId="52F079E7" w:rsidR="0061363F" w:rsidRPr="00087B7D" w:rsidRDefault="005063ED" w:rsidP="00AF5251">
            <w:pPr>
              <w:pStyle w:val="PLRTextUnindented"/>
              <w:keepNext/>
              <w:rPr>
                <w:rFonts w:ascii="Times New Roman" w:hAnsi="Times New Roman"/>
                <w:bCs/>
                <w:sz w:val="22"/>
                <w:szCs w:val="22"/>
                <w:lang w:val="en-GB"/>
              </w:rPr>
            </w:pPr>
            <w:r w:rsidRPr="00087B7D">
              <w:rPr>
                <w:rFonts w:ascii="Times New Roman" w:hAnsi="Times New Roman"/>
                <w:bCs/>
                <w:sz w:val="22"/>
                <w:szCs w:val="22"/>
                <w:lang w:val="en-GB"/>
              </w:rPr>
              <w:t xml:space="preserve">   Hazard </w:t>
            </w:r>
            <w:r>
              <w:rPr>
                <w:rFonts w:ascii="Times New Roman" w:hAnsi="Times New Roman"/>
                <w:bCs/>
                <w:sz w:val="22"/>
                <w:szCs w:val="22"/>
                <w:lang w:val="en-GB"/>
              </w:rPr>
              <w:t>r</w:t>
            </w:r>
            <w:r w:rsidRPr="00087B7D">
              <w:rPr>
                <w:rFonts w:ascii="Times New Roman" w:hAnsi="Times New Roman"/>
                <w:bCs/>
                <w:sz w:val="22"/>
                <w:szCs w:val="22"/>
                <w:lang w:val="en-GB"/>
              </w:rPr>
              <w:t xml:space="preserve">atio </w:t>
            </w:r>
            <w:r w:rsidRPr="00087B7D">
              <w:rPr>
                <w:rFonts w:ascii="Times New Roman" w:hAnsi="Times New Roman"/>
                <w:sz w:val="22"/>
                <w:szCs w:val="22"/>
                <w:lang w:val="en-GB"/>
              </w:rPr>
              <w:t>(95</w:t>
            </w:r>
            <w:r w:rsidR="00BD7B85">
              <w:rPr>
                <w:szCs w:val="22"/>
              </w:rPr>
              <w:t> </w:t>
            </w:r>
            <w:r w:rsidRPr="00087B7D">
              <w:rPr>
                <w:rFonts w:ascii="Times New Roman" w:hAnsi="Times New Roman"/>
                <w:sz w:val="22"/>
                <w:szCs w:val="22"/>
                <w:lang w:val="en-GB"/>
              </w:rPr>
              <w:t>% CI)</w:t>
            </w:r>
          </w:p>
        </w:tc>
        <w:tc>
          <w:tcPr>
            <w:tcW w:w="5373" w:type="dxa"/>
            <w:gridSpan w:val="2"/>
            <w:shd w:val="clear" w:color="auto" w:fill="auto"/>
          </w:tcPr>
          <w:p w14:paraId="3AD00F9C"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0.84 (0.73, 0.98</w:t>
            </w:r>
            <w:r w:rsidRPr="00087B7D">
              <w:rPr>
                <w:rFonts w:ascii="Times New Roman" w:eastAsia="SimSun" w:hAnsi="Times New Roman"/>
                <w:sz w:val="22"/>
                <w:szCs w:val="22"/>
                <w:lang w:val="en-GB" w:eastAsia="en-GB"/>
              </w:rPr>
              <w:t>)</w:t>
            </w:r>
          </w:p>
        </w:tc>
      </w:tr>
      <w:tr w:rsidR="00AF3906" w14:paraId="3AD00FA0" w14:textId="77777777" w:rsidTr="00AF5251">
        <w:trPr>
          <w:trHeight w:val="201"/>
        </w:trPr>
        <w:tc>
          <w:tcPr>
            <w:tcW w:w="3803" w:type="dxa"/>
            <w:shd w:val="clear" w:color="auto" w:fill="auto"/>
          </w:tcPr>
          <w:p w14:paraId="3AD00F9E" w14:textId="77777777" w:rsidR="0061363F" w:rsidRPr="00087B7D" w:rsidRDefault="005063ED" w:rsidP="00AF5251">
            <w:pPr>
              <w:pStyle w:val="PLRTextUnindented"/>
              <w:keepNext/>
              <w:rPr>
                <w:rFonts w:ascii="Times New Roman" w:hAnsi="Times New Roman"/>
                <w:bCs/>
                <w:sz w:val="22"/>
                <w:szCs w:val="22"/>
                <w:lang w:val="en-GB"/>
              </w:rPr>
            </w:pPr>
            <w:r w:rsidRPr="00087B7D">
              <w:rPr>
                <w:rFonts w:ascii="Times New Roman" w:hAnsi="Times New Roman"/>
                <w:bCs/>
                <w:sz w:val="22"/>
                <w:szCs w:val="22"/>
                <w:lang w:val="en-GB"/>
              </w:rPr>
              <w:t xml:space="preserve">   Stratified </w:t>
            </w:r>
            <w:r>
              <w:rPr>
                <w:rFonts w:ascii="Times New Roman" w:hAnsi="Times New Roman"/>
                <w:bCs/>
                <w:sz w:val="22"/>
                <w:szCs w:val="22"/>
                <w:lang w:val="en-GB"/>
              </w:rPr>
              <w:t>l</w:t>
            </w:r>
            <w:r w:rsidRPr="00087B7D">
              <w:rPr>
                <w:rFonts w:ascii="Times New Roman" w:hAnsi="Times New Roman"/>
                <w:bCs/>
                <w:sz w:val="22"/>
                <w:szCs w:val="22"/>
                <w:lang w:val="en-GB"/>
              </w:rPr>
              <w:t>og-rank p-value</w:t>
            </w:r>
          </w:p>
        </w:tc>
        <w:tc>
          <w:tcPr>
            <w:tcW w:w="5373" w:type="dxa"/>
            <w:gridSpan w:val="2"/>
            <w:shd w:val="clear" w:color="auto" w:fill="auto"/>
          </w:tcPr>
          <w:p w14:paraId="3AD00F9F"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sidRPr="00087B7D">
              <w:rPr>
                <w:rFonts w:ascii="Times New Roman" w:eastAsia="SimSun" w:hAnsi="Times New Roman"/>
                <w:sz w:val="22"/>
                <w:szCs w:val="22"/>
                <w:lang w:val="en-GB" w:eastAsia="en-GB"/>
              </w:rPr>
              <w:t>0.0</w:t>
            </w:r>
            <w:r>
              <w:rPr>
                <w:rFonts w:ascii="Times New Roman" w:eastAsia="SimSun" w:hAnsi="Times New Roman"/>
                <w:sz w:val="22"/>
                <w:szCs w:val="22"/>
                <w:lang w:val="en-GB" w:eastAsia="en-GB"/>
              </w:rPr>
              <w:t>22</w:t>
            </w:r>
          </w:p>
        </w:tc>
      </w:tr>
      <w:tr w:rsidR="00AF3906" w14:paraId="3AD00FA4" w14:textId="77777777" w:rsidTr="00AF5251">
        <w:trPr>
          <w:trHeight w:val="262"/>
        </w:trPr>
        <w:tc>
          <w:tcPr>
            <w:tcW w:w="3803" w:type="dxa"/>
            <w:shd w:val="clear" w:color="auto" w:fill="auto"/>
          </w:tcPr>
          <w:p w14:paraId="3AD00FA1" w14:textId="77777777" w:rsidR="0061363F" w:rsidRPr="00087B7D" w:rsidRDefault="005063ED" w:rsidP="00AF5251">
            <w:pPr>
              <w:pStyle w:val="PLRTextUnindented"/>
              <w:keepNext/>
              <w:rPr>
                <w:rFonts w:ascii="Times New Roman" w:hAnsi="Times New Roman"/>
                <w:sz w:val="22"/>
                <w:szCs w:val="22"/>
                <w:lang w:val="en-GB"/>
              </w:rPr>
            </w:pPr>
            <w:r w:rsidRPr="00087B7D">
              <w:rPr>
                <w:rFonts w:ascii="Times New Roman" w:hAnsi="Times New Roman"/>
                <w:sz w:val="22"/>
                <w:szCs w:val="22"/>
                <w:lang w:val="en-GB"/>
              </w:rPr>
              <w:t xml:space="preserve">Progression </w:t>
            </w:r>
            <w:r>
              <w:rPr>
                <w:rFonts w:ascii="Times New Roman" w:hAnsi="Times New Roman"/>
                <w:sz w:val="22"/>
                <w:szCs w:val="22"/>
                <w:lang w:val="en-GB"/>
              </w:rPr>
              <w:t>f</w:t>
            </w:r>
            <w:r w:rsidRPr="00087B7D">
              <w:rPr>
                <w:rFonts w:ascii="Times New Roman" w:hAnsi="Times New Roman"/>
                <w:sz w:val="22"/>
                <w:szCs w:val="22"/>
                <w:lang w:val="en-GB"/>
              </w:rPr>
              <w:t xml:space="preserve">ree </w:t>
            </w:r>
            <w:r>
              <w:rPr>
                <w:rFonts w:ascii="Times New Roman" w:hAnsi="Times New Roman"/>
                <w:sz w:val="22"/>
                <w:szCs w:val="22"/>
                <w:lang w:val="en-GB"/>
              </w:rPr>
              <w:t>s</w:t>
            </w:r>
            <w:r w:rsidRPr="00087B7D">
              <w:rPr>
                <w:rFonts w:ascii="Times New Roman" w:hAnsi="Times New Roman"/>
                <w:sz w:val="22"/>
                <w:szCs w:val="22"/>
                <w:lang w:val="en-GB"/>
              </w:rPr>
              <w:t>urvival, months</w:t>
            </w:r>
          </w:p>
        </w:tc>
        <w:tc>
          <w:tcPr>
            <w:tcW w:w="2725" w:type="dxa"/>
            <w:shd w:val="clear" w:color="auto" w:fill="auto"/>
          </w:tcPr>
          <w:p w14:paraId="3AD00FA2" w14:textId="77777777" w:rsidR="0061363F" w:rsidRPr="00087B7D" w:rsidRDefault="0061363F" w:rsidP="00AF5251">
            <w:pPr>
              <w:pStyle w:val="PLRTextUnindented"/>
              <w:keepNext/>
              <w:jc w:val="center"/>
              <w:rPr>
                <w:rFonts w:ascii="Times New Roman" w:hAnsi="Times New Roman"/>
                <w:sz w:val="22"/>
                <w:szCs w:val="22"/>
                <w:highlight w:val="yellow"/>
                <w:lang w:val="en-GB"/>
              </w:rPr>
            </w:pPr>
          </w:p>
        </w:tc>
        <w:tc>
          <w:tcPr>
            <w:tcW w:w="2648" w:type="dxa"/>
            <w:shd w:val="clear" w:color="auto" w:fill="auto"/>
          </w:tcPr>
          <w:p w14:paraId="3AD00FA3" w14:textId="77777777" w:rsidR="0061363F" w:rsidRPr="00087B7D" w:rsidRDefault="0061363F" w:rsidP="00AF5251">
            <w:pPr>
              <w:pStyle w:val="PLRTextUnindented"/>
              <w:keepNext/>
              <w:jc w:val="center"/>
              <w:rPr>
                <w:rFonts w:ascii="Times New Roman" w:hAnsi="Times New Roman"/>
                <w:sz w:val="22"/>
                <w:szCs w:val="22"/>
                <w:highlight w:val="yellow"/>
                <w:lang w:val="en-GB"/>
              </w:rPr>
            </w:pPr>
          </w:p>
        </w:tc>
      </w:tr>
      <w:tr w:rsidR="00AF3906" w14:paraId="3AD00FA8" w14:textId="77777777" w:rsidTr="00AF5251">
        <w:trPr>
          <w:trHeight w:val="302"/>
        </w:trPr>
        <w:tc>
          <w:tcPr>
            <w:tcW w:w="3803" w:type="dxa"/>
            <w:shd w:val="clear" w:color="auto" w:fill="auto"/>
          </w:tcPr>
          <w:p w14:paraId="3AD00FA5" w14:textId="68603ABD" w:rsidR="0061363F" w:rsidRPr="00087B7D" w:rsidRDefault="005063ED" w:rsidP="00AF5251">
            <w:pPr>
              <w:pStyle w:val="PLRTextUnindented"/>
              <w:keepNext/>
              <w:rPr>
                <w:rFonts w:ascii="Times New Roman" w:hAnsi="Times New Roman"/>
                <w:sz w:val="22"/>
                <w:szCs w:val="22"/>
                <w:lang w:val="en-GB"/>
              </w:rPr>
            </w:pPr>
            <w:r w:rsidRPr="00087B7D">
              <w:rPr>
                <w:rFonts w:ascii="Times New Roman" w:hAnsi="Times New Roman"/>
                <w:sz w:val="22"/>
                <w:szCs w:val="22"/>
                <w:lang w:val="en-GB"/>
              </w:rPr>
              <w:t xml:space="preserve">   Median (95</w:t>
            </w:r>
            <w:r w:rsidR="00BD7B85">
              <w:rPr>
                <w:szCs w:val="22"/>
              </w:rPr>
              <w:t> </w:t>
            </w:r>
            <w:r w:rsidRPr="00087B7D">
              <w:rPr>
                <w:rFonts w:ascii="Times New Roman" w:hAnsi="Times New Roman"/>
                <w:sz w:val="22"/>
                <w:szCs w:val="22"/>
                <w:lang w:val="en-GB"/>
              </w:rPr>
              <w:t>% CI)</w:t>
            </w:r>
          </w:p>
        </w:tc>
        <w:tc>
          <w:tcPr>
            <w:tcW w:w="2725" w:type="dxa"/>
            <w:shd w:val="clear" w:color="auto" w:fill="auto"/>
          </w:tcPr>
          <w:p w14:paraId="3AD00FA6"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5.7 (5.5, 6.2</w:t>
            </w:r>
            <w:r w:rsidRPr="00087B7D">
              <w:rPr>
                <w:rFonts w:ascii="Times New Roman" w:eastAsia="SimSun" w:hAnsi="Times New Roman"/>
                <w:sz w:val="22"/>
                <w:szCs w:val="22"/>
                <w:lang w:val="en-GB" w:eastAsia="en-GB"/>
              </w:rPr>
              <w:t xml:space="preserve">) </w:t>
            </w:r>
          </w:p>
        </w:tc>
        <w:tc>
          <w:tcPr>
            <w:tcW w:w="2648" w:type="dxa"/>
            <w:shd w:val="clear" w:color="auto" w:fill="auto"/>
          </w:tcPr>
          <w:p w14:paraId="3AD00FA7" w14:textId="77777777"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4.5 (4.2, 5.4</w:t>
            </w:r>
            <w:r w:rsidRPr="00087B7D">
              <w:rPr>
                <w:rFonts w:ascii="Times New Roman" w:eastAsia="SimSun" w:hAnsi="Times New Roman"/>
                <w:sz w:val="22"/>
                <w:szCs w:val="22"/>
                <w:lang w:val="en-GB" w:eastAsia="en-GB"/>
              </w:rPr>
              <w:t>)</w:t>
            </w:r>
          </w:p>
        </w:tc>
      </w:tr>
      <w:tr w:rsidR="00AF3906" w14:paraId="3AD00FAB" w14:textId="77777777" w:rsidTr="00AF5251">
        <w:trPr>
          <w:trHeight w:val="201"/>
        </w:trPr>
        <w:tc>
          <w:tcPr>
            <w:tcW w:w="3803" w:type="dxa"/>
            <w:shd w:val="clear" w:color="auto" w:fill="auto"/>
          </w:tcPr>
          <w:p w14:paraId="3AD00FA9" w14:textId="67D32E90" w:rsidR="0061363F" w:rsidRPr="00087B7D" w:rsidRDefault="005063ED" w:rsidP="00AF5251">
            <w:pPr>
              <w:pStyle w:val="PLRTextUnindented"/>
              <w:keepNext/>
              <w:rPr>
                <w:rFonts w:ascii="Times New Roman" w:hAnsi="Times New Roman"/>
                <w:bCs/>
                <w:sz w:val="22"/>
                <w:szCs w:val="22"/>
                <w:lang w:val="en-GB"/>
              </w:rPr>
            </w:pPr>
            <w:r w:rsidRPr="00087B7D">
              <w:rPr>
                <w:rFonts w:ascii="Times New Roman" w:hAnsi="Times New Roman"/>
                <w:bCs/>
                <w:sz w:val="22"/>
                <w:szCs w:val="22"/>
                <w:lang w:val="en-GB"/>
              </w:rPr>
              <w:t xml:space="preserve">   Hazard </w:t>
            </w:r>
            <w:r>
              <w:rPr>
                <w:rFonts w:ascii="Times New Roman" w:hAnsi="Times New Roman"/>
                <w:bCs/>
                <w:sz w:val="22"/>
                <w:szCs w:val="22"/>
                <w:lang w:val="en-GB"/>
              </w:rPr>
              <w:t>r</w:t>
            </w:r>
            <w:r w:rsidRPr="00087B7D">
              <w:rPr>
                <w:rFonts w:ascii="Times New Roman" w:hAnsi="Times New Roman"/>
                <w:bCs/>
                <w:sz w:val="22"/>
                <w:szCs w:val="22"/>
                <w:lang w:val="en-GB"/>
              </w:rPr>
              <w:t xml:space="preserve">atio </w:t>
            </w:r>
            <w:r w:rsidRPr="00087B7D">
              <w:rPr>
                <w:rFonts w:ascii="Times New Roman" w:hAnsi="Times New Roman"/>
                <w:sz w:val="22"/>
                <w:szCs w:val="22"/>
                <w:lang w:val="en-GB"/>
              </w:rPr>
              <w:t>(95</w:t>
            </w:r>
            <w:r w:rsidR="00BD7B85">
              <w:rPr>
                <w:szCs w:val="22"/>
              </w:rPr>
              <w:t> </w:t>
            </w:r>
            <w:r w:rsidRPr="00087B7D">
              <w:rPr>
                <w:rFonts w:ascii="Times New Roman" w:hAnsi="Times New Roman"/>
                <w:sz w:val="22"/>
                <w:szCs w:val="22"/>
                <w:lang w:val="en-GB"/>
              </w:rPr>
              <w:t>% CI)</w:t>
            </w:r>
          </w:p>
        </w:tc>
        <w:tc>
          <w:tcPr>
            <w:tcW w:w="5373" w:type="dxa"/>
            <w:gridSpan w:val="2"/>
            <w:shd w:val="clear" w:color="auto" w:fill="auto"/>
          </w:tcPr>
          <w:p w14:paraId="3AD00FAA" w14:textId="77777777" w:rsidR="0061363F" w:rsidRPr="00087B7D" w:rsidRDefault="005063ED" w:rsidP="00AF5251">
            <w:pPr>
              <w:keepNext/>
              <w:tabs>
                <w:tab w:val="clear" w:pos="567"/>
              </w:tabs>
              <w:autoSpaceDE w:val="0"/>
              <w:autoSpaceDN w:val="0"/>
              <w:adjustRightInd w:val="0"/>
              <w:spacing w:line="240" w:lineRule="auto"/>
              <w:jc w:val="center"/>
              <w:rPr>
                <w:szCs w:val="22"/>
                <w:highlight w:val="yellow"/>
              </w:rPr>
            </w:pPr>
            <w:r>
              <w:rPr>
                <w:rFonts w:eastAsia="SimSun"/>
                <w:szCs w:val="22"/>
                <w:lang w:eastAsia="en-GB"/>
              </w:rPr>
              <w:t>0.79 (0.70, 0.90</w:t>
            </w:r>
            <w:r w:rsidRPr="00087B7D">
              <w:rPr>
                <w:rFonts w:eastAsia="SimSun"/>
                <w:szCs w:val="22"/>
                <w:lang w:eastAsia="en-GB"/>
              </w:rPr>
              <w:t>)</w:t>
            </w:r>
          </w:p>
        </w:tc>
      </w:tr>
      <w:tr w:rsidR="00AF3906" w14:paraId="3AD00FAE" w14:textId="77777777" w:rsidTr="00AF5251">
        <w:trPr>
          <w:trHeight w:val="201"/>
        </w:trPr>
        <w:tc>
          <w:tcPr>
            <w:tcW w:w="3803" w:type="dxa"/>
            <w:shd w:val="clear" w:color="auto" w:fill="auto"/>
          </w:tcPr>
          <w:p w14:paraId="3AD00FAC" w14:textId="77777777" w:rsidR="0061363F" w:rsidRPr="00087B7D" w:rsidRDefault="005063ED" w:rsidP="00AF5251">
            <w:pPr>
              <w:pStyle w:val="PLRTextUnindented"/>
              <w:keepNext/>
              <w:rPr>
                <w:rFonts w:ascii="Times New Roman" w:hAnsi="Times New Roman"/>
                <w:bCs/>
                <w:sz w:val="22"/>
                <w:szCs w:val="22"/>
                <w:lang w:val="en-GB"/>
              </w:rPr>
            </w:pPr>
            <w:r w:rsidRPr="00087B7D">
              <w:rPr>
                <w:rFonts w:ascii="Times New Roman" w:hAnsi="Times New Roman"/>
                <w:bCs/>
                <w:sz w:val="22"/>
                <w:szCs w:val="22"/>
                <w:lang w:val="en-GB"/>
              </w:rPr>
              <w:t xml:space="preserve">   Stratified </w:t>
            </w:r>
            <w:r>
              <w:rPr>
                <w:rFonts w:ascii="Times New Roman" w:hAnsi="Times New Roman"/>
                <w:bCs/>
                <w:sz w:val="22"/>
                <w:szCs w:val="22"/>
                <w:lang w:val="en-GB"/>
              </w:rPr>
              <w:t>l</w:t>
            </w:r>
            <w:r w:rsidRPr="00087B7D">
              <w:rPr>
                <w:rFonts w:ascii="Times New Roman" w:hAnsi="Times New Roman"/>
                <w:bCs/>
                <w:sz w:val="22"/>
                <w:szCs w:val="22"/>
                <w:lang w:val="en-GB"/>
              </w:rPr>
              <w:t>og-rank p-value</w:t>
            </w:r>
          </w:p>
        </w:tc>
        <w:tc>
          <w:tcPr>
            <w:tcW w:w="5373" w:type="dxa"/>
            <w:gridSpan w:val="2"/>
            <w:shd w:val="clear" w:color="auto" w:fill="auto"/>
          </w:tcPr>
          <w:p w14:paraId="3AD00FAD" w14:textId="382BDEB4" w:rsidR="0061363F" w:rsidRPr="00087B7D" w:rsidRDefault="005063ED" w:rsidP="00AF5251">
            <w:pPr>
              <w:pStyle w:val="PLRTextUnindented"/>
              <w:keepNext/>
              <w:jc w:val="center"/>
              <w:rPr>
                <w:rFonts w:ascii="Times New Roman" w:hAnsi="Times New Roman"/>
                <w:sz w:val="22"/>
                <w:szCs w:val="22"/>
                <w:highlight w:val="yellow"/>
                <w:lang w:val="en-GB"/>
              </w:rPr>
            </w:pPr>
            <w:r>
              <w:rPr>
                <w:rFonts w:ascii="Times New Roman" w:eastAsia="SimSun" w:hAnsi="Times New Roman"/>
                <w:sz w:val="22"/>
                <w:szCs w:val="22"/>
                <w:lang w:val="en-GB" w:eastAsia="en-GB"/>
              </w:rPr>
              <w:t>&lt;</w:t>
            </w:r>
            <w:r w:rsidR="005837A3">
              <w:rPr>
                <w:szCs w:val="22"/>
              </w:rPr>
              <w:t> </w:t>
            </w:r>
            <w:r>
              <w:rPr>
                <w:rFonts w:ascii="Times New Roman" w:eastAsia="SimSun" w:hAnsi="Times New Roman"/>
                <w:sz w:val="22"/>
                <w:szCs w:val="22"/>
                <w:lang w:val="en-GB" w:eastAsia="en-GB"/>
              </w:rPr>
              <w:t>0.0</w:t>
            </w:r>
            <w:r w:rsidRPr="00087B7D">
              <w:rPr>
                <w:rFonts w:ascii="Times New Roman" w:eastAsia="SimSun" w:hAnsi="Times New Roman"/>
                <w:sz w:val="22"/>
                <w:szCs w:val="22"/>
                <w:lang w:val="en-GB" w:eastAsia="en-GB"/>
              </w:rPr>
              <w:t>01</w:t>
            </w:r>
          </w:p>
        </w:tc>
      </w:tr>
    </w:tbl>
    <w:p w14:paraId="3AD00FAF" w14:textId="77777777" w:rsidR="0061363F" w:rsidRDefault="005063ED" w:rsidP="0061363F">
      <w:pPr>
        <w:keepNext/>
        <w:rPr>
          <w:rFonts w:eastAsia="SimSun"/>
          <w:szCs w:val="22"/>
          <w:lang w:eastAsia="en-GB"/>
        </w:rPr>
      </w:pPr>
      <w:r w:rsidRPr="00087B7D">
        <w:rPr>
          <w:rFonts w:eastAsia="SimSun"/>
          <w:szCs w:val="22"/>
          <w:lang w:eastAsia="en-GB"/>
        </w:rPr>
        <w:t>Abbreviations: CI = confidence interval</w:t>
      </w:r>
    </w:p>
    <w:p w14:paraId="3AD00FB0" w14:textId="77777777" w:rsidR="0061363F" w:rsidRPr="00087B7D" w:rsidRDefault="0061363F" w:rsidP="0061363F">
      <w:pPr>
        <w:keepNext/>
        <w:rPr>
          <w:rFonts w:eastAsia="SimSun"/>
          <w:szCs w:val="22"/>
          <w:lang w:eastAsia="en-GB"/>
        </w:rPr>
      </w:pPr>
    </w:p>
    <w:p w14:paraId="3AD00FB1" w14:textId="77777777" w:rsidR="0061363F" w:rsidRDefault="005063ED" w:rsidP="0061363F">
      <w:pPr>
        <w:pStyle w:val="PLRHeading2"/>
        <w:keepNext/>
        <w:rPr>
          <w:lang w:val="en-GB"/>
        </w:rPr>
      </w:pPr>
      <w:r>
        <w:rPr>
          <w:rFonts w:ascii="Times New Roman" w:hAnsi="Times New Roman"/>
          <w:bCs/>
          <w:sz w:val="22"/>
          <w:szCs w:val="22"/>
          <w:lang w:val="en-GB"/>
        </w:rPr>
        <w:t>Figure 4</w:t>
      </w:r>
      <w:r w:rsidRPr="00087B7D">
        <w:rPr>
          <w:rFonts w:ascii="Times New Roman" w:hAnsi="Times New Roman"/>
          <w:bCs/>
          <w:sz w:val="22"/>
          <w:szCs w:val="22"/>
          <w:lang w:val="en-GB"/>
        </w:rPr>
        <w:t xml:space="preserve">: Kaplan-Meier </w:t>
      </w:r>
      <w:r>
        <w:rPr>
          <w:rFonts w:ascii="Times New Roman" w:hAnsi="Times New Roman"/>
          <w:bCs/>
          <w:sz w:val="22"/>
          <w:szCs w:val="22"/>
          <w:lang w:val="en-GB"/>
        </w:rPr>
        <w:t>c</w:t>
      </w:r>
      <w:r w:rsidRPr="00087B7D">
        <w:rPr>
          <w:rFonts w:ascii="Times New Roman" w:hAnsi="Times New Roman"/>
          <w:bCs/>
          <w:sz w:val="22"/>
          <w:szCs w:val="22"/>
          <w:lang w:val="en-GB"/>
        </w:rPr>
        <w:t xml:space="preserve">urves of </w:t>
      </w:r>
      <w:r>
        <w:rPr>
          <w:rFonts w:ascii="Times New Roman" w:hAnsi="Times New Roman"/>
          <w:bCs/>
          <w:sz w:val="22"/>
          <w:szCs w:val="22"/>
          <w:lang w:val="en-GB"/>
        </w:rPr>
        <w:t>o</w:t>
      </w:r>
      <w:r w:rsidRPr="00087B7D">
        <w:rPr>
          <w:rFonts w:ascii="Times New Roman" w:hAnsi="Times New Roman"/>
          <w:bCs/>
          <w:sz w:val="22"/>
          <w:szCs w:val="22"/>
          <w:lang w:val="en-GB"/>
        </w:rPr>
        <w:t xml:space="preserve">verall </w:t>
      </w:r>
      <w:r>
        <w:rPr>
          <w:rFonts w:ascii="Times New Roman" w:hAnsi="Times New Roman"/>
          <w:bCs/>
          <w:sz w:val="22"/>
          <w:szCs w:val="22"/>
          <w:lang w:val="en-GB"/>
        </w:rPr>
        <w:t>s</w:t>
      </w:r>
      <w:r w:rsidRPr="00087B7D">
        <w:rPr>
          <w:rFonts w:ascii="Times New Roman" w:hAnsi="Times New Roman"/>
          <w:bCs/>
          <w:sz w:val="22"/>
          <w:szCs w:val="22"/>
          <w:lang w:val="en-GB"/>
        </w:rPr>
        <w:t xml:space="preserve">urvival for Cyramza </w:t>
      </w:r>
      <w:r>
        <w:rPr>
          <w:rFonts w:ascii="Times New Roman" w:hAnsi="Times New Roman"/>
          <w:bCs/>
          <w:sz w:val="22"/>
          <w:szCs w:val="22"/>
          <w:lang w:val="en-GB"/>
        </w:rPr>
        <w:t xml:space="preserve">plus FOLFIRI </w:t>
      </w:r>
      <w:r w:rsidRPr="00087B7D">
        <w:rPr>
          <w:rFonts w:ascii="Times New Roman" w:hAnsi="Times New Roman"/>
          <w:bCs/>
          <w:sz w:val="22"/>
          <w:szCs w:val="22"/>
          <w:lang w:val="en-GB"/>
        </w:rPr>
        <w:t xml:space="preserve">versus </w:t>
      </w:r>
      <w:r>
        <w:rPr>
          <w:rFonts w:ascii="Times New Roman" w:hAnsi="Times New Roman"/>
          <w:bCs/>
          <w:sz w:val="22"/>
          <w:szCs w:val="22"/>
          <w:lang w:val="en-GB"/>
        </w:rPr>
        <w:t>p</w:t>
      </w:r>
      <w:r w:rsidRPr="00087B7D">
        <w:rPr>
          <w:rFonts w:ascii="Times New Roman" w:hAnsi="Times New Roman"/>
          <w:bCs/>
          <w:sz w:val="22"/>
          <w:szCs w:val="22"/>
          <w:lang w:val="en-GB"/>
        </w:rPr>
        <w:t>lacebo</w:t>
      </w:r>
      <w:r>
        <w:rPr>
          <w:rFonts w:ascii="Times New Roman" w:hAnsi="Times New Roman"/>
          <w:bCs/>
          <w:sz w:val="22"/>
          <w:szCs w:val="22"/>
          <w:lang w:val="en-GB"/>
        </w:rPr>
        <w:t xml:space="preserve"> plus FOLFIRI</w:t>
      </w:r>
      <w:r w:rsidRPr="00087B7D">
        <w:rPr>
          <w:rFonts w:ascii="Times New Roman" w:hAnsi="Times New Roman"/>
          <w:bCs/>
          <w:sz w:val="22"/>
          <w:szCs w:val="22"/>
          <w:lang w:val="en-GB"/>
        </w:rPr>
        <w:t xml:space="preserve"> in R</w:t>
      </w:r>
      <w:r>
        <w:rPr>
          <w:rFonts w:ascii="Times New Roman" w:hAnsi="Times New Roman"/>
          <w:bCs/>
          <w:sz w:val="22"/>
          <w:szCs w:val="22"/>
          <w:lang w:val="en-GB"/>
        </w:rPr>
        <w:t>AISE</w:t>
      </w:r>
    </w:p>
    <w:p w14:paraId="3AD00FB2" w14:textId="77777777" w:rsidR="0061363F" w:rsidRDefault="005063ED" w:rsidP="0061363F">
      <w:pPr>
        <w:pStyle w:val="PLRBodyTextIndented"/>
        <w:ind w:firstLine="0"/>
        <w:rPr>
          <w:lang w:val="en-GB"/>
        </w:rPr>
      </w:pPr>
      <w:r>
        <w:rPr>
          <w:noProof/>
        </w:rPr>
        <w:drawing>
          <wp:inline distT="0" distB="0" distL="0" distR="0" wp14:anchorId="3AD014AC" wp14:editId="3AD014AD">
            <wp:extent cx="5753098" cy="3512820"/>
            <wp:effectExtent l="0" t="0" r="0" b="0"/>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2909" name="Picture 29" descr="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53098" cy="3512820"/>
                    </a:xfrm>
                    <a:prstGeom prst="rect">
                      <a:avLst/>
                    </a:prstGeom>
                  </pic:spPr>
                </pic:pic>
              </a:graphicData>
            </a:graphic>
          </wp:inline>
        </w:drawing>
      </w:r>
    </w:p>
    <w:p w14:paraId="3AD00FB3" w14:textId="77777777" w:rsidR="0061363F" w:rsidRDefault="0061363F" w:rsidP="0061363F">
      <w:pPr>
        <w:pStyle w:val="PLRBodyTextIndented"/>
        <w:ind w:firstLine="0"/>
        <w:rPr>
          <w:lang w:val="en-GB"/>
        </w:rPr>
      </w:pPr>
    </w:p>
    <w:p w14:paraId="3AD00FB4" w14:textId="77777777" w:rsidR="0061363F" w:rsidRPr="00087B7D" w:rsidRDefault="005063ED" w:rsidP="0061363F">
      <w:pPr>
        <w:pStyle w:val="PLRHeading2"/>
        <w:keepNext/>
        <w:rPr>
          <w:rFonts w:ascii="Times New Roman" w:hAnsi="Times New Roman"/>
          <w:bCs/>
          <w:sz w:val="22"/>
          <w:szCs w:val="22"/>
          <w:lang w:val="en-GB"/>
        </w:rPr>
      </w:pPr>
      <w:r>
        <w:rPr>
          <w:rFonts w:ascii="Times New Roman" w:hAnsi="Times New Roman"/>
          <w:bCs/>
          <w:sz w:val="22"/>
          <w:szCs w:val="22"/>
          <w:lang w:val="en-GB"/>
        </w:rPr>
        <w:t>Figure 5</w:t>
      </w:r>
      <w:r w:rsidRPr="00087B7D">
        <w:rPr>
          <w:rFonts w:ascii="Times New Roman" w:hAnsi="Times New Roman"/>
          <w:bCs/>
          <w:sz w:val="22"/>
          <w:szCs w:val="22"/>
          <w:lang w:val="en-GB"/>
        </w:rPr>
        <w:t xml:space="preserve">: Kaplan-Meier </w:t>
      </w:r>
      <w:r>
        <w:rPr>
          <w:rFonts w:ascii="Times New Roman" w:hAnsi="Times New Roman"/>
          <w:bCs/>
          <w:sz w:val="22"/>
          <w:szCs w:val="22"/>
          <w:lang w:val="en-GB"/>
        </w:rPr>
        <w:t>c</w:t>
      </w:r>
      <w:r w:rsidRPr="00087B7D">
        <w:rPr>
          <w:rFonts w:ascii="Times New Roman" w:hAnsi="Times New Roman"/>
          <w:bCs/>
          <w:sz w:val="22"/>
          <w:szCs w:val="22"/>
          <w:lang w:val="en-GB"/>
        </w:rPr>
        <w:t xml:space="preserve">urves of </w:t>
      </w:r>
      <w:r>
        <w:rPr>
          <w:rFonts w:ascii="Times New Roman" w:hAnsi="Times New Roman"/>
          <w:bCs/>
          <w:sz w:val="22"/>
          <w:szCs w:val="22"/>
          <w:lang w:val="en-GB"/>
        </w:rPr>
        <w:t>progression -free s</w:t>
      </w:r>
      <w:r w:rsidRPr="00087B7D">
        <w:rPr>
          <w:rFonts w:ascii="Times New Roman" w:hAnsi="Times New Roman"/>
          <w:bCs/>
          <w:sz w:val="22"/>
          <w:szCs w:val="22"/>
          <w:lang w:val="en-GB"/>
        </w:rPr>
        <w:t xml:space="preserve">urvival for Cyramza </w:t>
      </w:r>
      <w:r>
        <w:rPr>
          <w:rFonts w:ascii="Times New Roman" w:hAnsi="Times New Roman"/>
          <w:bCs/>
          <w:sz w:val="22"/>
          <w:szCs w:val="22"/>
          <w:lang w:val="en-GB"/>
        </w:rPr>
        <w:t xml:space="preserve">plus FOLFIRI </w:t>
      </w:r>
      <w:r w:rsidRPr="00087B7D">
        <w:rPr>
          <w:rFonts w:ascii="Times New Roman" w:hAnsi="Times New Roman"/>
          <w:bCs/>
          <w:sz w:val="22"/>
          <w:szCs w:val="22"/>
          <w:lang w:val="en-GB"/>
        </w:rPr>
        <w:t xml:space="preserve">versus </w:t>
      </w:r>
      <w:r>
        <w:rPr>
          <w:rFonts w:ascii="Times New Roman" w:hAnsi="Times New Roman"/>
          <w:bCs/>
          <w:sz w:val="22"/>
          <w:szCs w:val="22"/>
          <w:lang w:val="en-GB"/>
        </w:rPr>
        <w:t>p</w:t>
      </w:r>
      <w:r w:rsidRPr="00087B7D">
        <w:rPr>
          <w:rFonts w:ascii="Times New Roman" w:hAnsi="Times New Roman"/>
          <w:bCs/>
          <w:sz w:val="22"/>
          <w:szCs w:val="22"/>
          <w:lang w:val="en-GB"/>
        </w:rPr>
        <w:t>lacebo</w:t>
      </w:r>
      <w:r>
        <w:rPr>
          <w:rFonts w:ascii="Times New Roman" w:hAnsi="Times New Roman"/>
          <w:bCs/>
          <w:sz w:val="22"/>
          <w:szCs w:val="22"/>
          <w:lang w:val="en-GB"/>
        </w:rPr>
        <w:t xml:space="preserve"> plus FOLFIRI</w:t>
      </w:r>
      <w:r w:rsidRPr="00087B7D">
        <w:rPr>
          <w:rFonts w:ascii="Times New Roman" w:hAnsi="Times New Roman"/>
          <w:bCs/>
          <w:sz w:val="22"/>
          <w:szCs w:val="22"/>
          <w:lang w:val="en-GB"/>
        </w:rPr>
        <w:t xml:space="preserve"> in R</w:t>
      </w:r>
      <w:r>
        <w:rPr>
          <w:rFonts w:ascii="Times New Roman" w:hAnsi="Times New Roman"/>
          <w:bCs/>
          <w:sz w:val="22"/>
          <w:szCs w:val="22"/>
          <w:lang w:val="en-GB"/>
        </w:rPr>
        <w:t>AISE</w:t>
      </w:r>
    </w:p>
    <w:p w14:paraId="3AD00FB5" w14:textId="77777777" w:rsidR="0061363F" w:rsidRPr="00A51442" w:rsidRDefault="005063ED" w:rsidP="0061363F">
      <w:pPr>
        <w:pStyle w:val="PLRBodyTextIndented"/>
        <w:ind w:firstLine="0"/>
        <w:rPr>
          <w:rFonts w:ascii="Times New Roman" w:hAnsi="Times New Roman"/>
          <w:bCs/>
          <w:sz w:val="22"/>
          <w:szCs w:val="22"/>
          <w:lang w:val="en-GB"/>
        </w:rPr>
      </w:pPr>
      <w:r>
        <w:rPr>
          <w:noProof/>
        </w:rPr>
        <w:drawing>
          <wp:inline distT="0" distB="0" distL="0" distR="0" wp14:anchorId="3AD014AE" wp14:editId="3AD014AF">
            <wp:extent cx="5753098" cy="3512820"/>
            <wp:effectExtent l="0" t="0" r="0" b="0"/>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74241" name="Picture 30"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53098" cy="3512820"/>
                    </a:xfrm>
                    <a:prstGeom prst="rect">
                      <a:avLst/>
                    </a:prstGeom>
                  </pic:spPr>
                </pic:pic>
              </a:graphicData>
            </a:graphic>
          </wp:inline>
        </w:drawing>
      </w:r>
    </w:p>
    <w:p w14:paraId="3AD00FB6" w14:textId="77777777" w:rsidR="0061363F" w:rsidRPr="00087B7D" w:rsidRDefault="0061363F" w:rsidP="0061363F">
      <w:pPr>
        <w:rPr>
          <w:rFonts w:eastAsia="SimSun"/>
          <w:szCs w:val="22"/>
          <w:lang w:eastAsia="en-GB"/>
        </w:rPr>
      </w:pPr>
    </w:p>
    <w:p w14:paraId="3AD00FB7" w14:textId="73BA4E37" w:rsidR="0061363F" w:rsidRDefault="005063ED" w:rsidP="0061363F">
      <w:pPr>
        <w:rPr>
          <w:lang w:eastAsia="ja-JP"/>
        </w:rPr>
      </w:pPr>
      <w:r>
        <w:rPr>
          <w:lang w:eastAsia="ja-JP"/>
        </w:rPr>
        <w:t>T</w:t>
      </w:r>
      <w:r w:rsidRPr="00811037">
        <w:rPr>
          <w:lang w:eastAsia="ja-JP"/>
        </w:rPr>
        <w:t xml:space="preserve">he </w:t>
      </w:r>
      <w:r>
        <w:rPr>
          <w:lang w:eastAsia="ja-JP"/>
        </w:rPr>
        <w:t xml:space="preserve">ORR </w:t>
      </w:r>
      <w:r w:rsidRPr="00811037">
        <w:rPr>
          <w:lang w:eastAsia="ja-JP"/>
        </w:rPr>
        <w:t xml:space="preserve">was </w:t>
      </w:r>
      <w:r w:rsidRPr="00652F70">
        <w:rPr>
          <w:lang w:eastAsia="ja-JP"/>
        </w:rPr>
        <w:t>similar</w:t>
      </w:r>
      <w:r w:rsidRPr="00811037">
        <w:rPr>
          <w:lang w:eastAsia="ja-JP"/>
        </w:rPr>
        <w:t xml:space="preserve"> for both treatment arms (13.4</w:t>
      </w:r>
      <w:r w:rsidR="00834DC0">
        <w:rPr>
          <w:szCs w:val="22"/>
        </w:rPr>
        <w:t> </w:t>
      </w:r>
      <w:r w:rsidRPr="00811037">
        <w:rPr>
          <w:lang w:eastAsia="ja-JP"/>
        </w:rPr>
        <w:t>% v</w:t>
      </w:r>
      <w:r>
        <w:rPr>
          <w:lang w:eastAsia="ja-JP"/>
        </w:rPr>
        <w:t>er</w:t>
      </w:r>
      <w:r w:rsidRPr="00811037">
        <w:rPr>
          <w:lang w:eastAsia="ja-JP"/>
        </w:rPr>
        <w:t>s</w:t>
      </w:r>
      <w:r>
        <w:rPr>
          <w:lang w:eastAsia="ja-JP"/>
        </w:rPr>
        <w:t xml:space="preserve">us </w:t>
      </w:r>
      <w:r w:rsidRPr="00811037">
        <w:rPr>
          <w:lang w:eastAsia="ja-JP"/>
        </w:rPr>
        <w:t>12.5</w:t>
      </w:r>
      <w:r w:rsidR="00834DC0">
        <w:rPr>
          <w:szCs w:val="22"/>
        </w:rPr>
        <w:t> </w:t>
      </w:r>
      <w:r w:rsidRPr="00811037">
        <w:rPr>
          <w:lang w:eastAsia="ja-JP"/>
        </w:rPr>
        <w:t xml:space="preserve">%, </w:t>
      </w:r>
      <w:r>
        <w:rPr>
          <w:lang w:eastAsia="ja-JP"/>
        </w:rPr>
        <w:t>ramucirumab plus FOLFIRI versus placebo plus FOLFIRI, respectively</w:t>
      </w:r>
      <w:r w:rsidRPr="00811037">
        <w:rPr>
          <w:lang w:eastAsia="ja-JP"/>
        </w:rPr>
        <w:t>)</w:t>
      </w:r>
      <w:r>
        <w:rPr>
          <w:lang w:eastAsia="ja-JP"/>
        </w:rPr>
        <w:t xml:space="preserve">. </w:t>
      </w:r>
      <w:r w:rsidRPr="000F19E5">
        <w:rPr>
          <w:lang w:eastAsia="ja-JP"/>
        </w:rPr>
        <w:t xml:space="preserve">The </w:t>
      </w:r>
      <w:r>
        <w:rPr>
          <w:lang w:eastAsia="ja-JP"/>
        </w:rPr>
        <w:t xml:space="preserve">disease control rate (complete response plus partial response plus stable disease) was numerically higher in patients on the </w:t>
      </w:r>
      <w:r w:rsidRPr="000F19E5">
        <w:rPr>
          <w:lang w:eastAsia="ja-JP"/>
        </w:rPr>
        <w:t xml:space="preserve">ramucirumab plus </w:t>
      </w:r>
      <w:r>
        <w:rPr>
          <w:lang w:eastAsia="ja-JP"/>
        </w:rPr>
        <w:t>FOLFIRI</w:t>
      </w:r>
      <w:r w:rsidRPr="000F19E5">
        <w:rPr>
          <w:lang w:eastAsia="ja-JP"/>
        </w:rPr>
        <w:t xml:space="preserve"> arm </w:t>
      </w:r>
      <w:r>
        <w:rPr>
          <w:lang w:eastAsia="ja-JP"/>
        </w:rPr>
        <w:t xml:space="preserve">as compared to the </w:t>
      </w:r>
      <w:r w:rsidRPr="000F19E5">
        <w:rPr>
          <w:lang w:eastAsia="ja-JP"/>
        </w:rPr>
        <w:t xml:space="preserve">placebo plus </w:t>
      </w:r>
      <w:r>
        <w:rPr>
          <w:lang w:eastAsia="ja-JP"/>
        </w:rPr>
        <w:t>FOLFIRI</w:t>
      </w:r>
      <w:r w:rsidRPr="000F19E5">
        <w:rPr>
          <w:lang w:eastAsia="ja-JP"/>
        </w:rPr>
        <w:t xml:space="preserve"> arm</w:t>
      </w:r>
      <w:r>
        <w:rPr>
          <w:lang w:eastAsia="ja-JP"/>
        </w:rPr>
        <w:t xml:space="preserve"> (74.1</w:t>
      </w:r>
      <w:r w:rsidR="00901B81">
        <w:rPr>
          <w:szCs w:val="22"/>
        </w:rPr>
        <w:t> </w:t>
      </w:r>
      <w:r w:rsidRPr="000F19E5">
        <w:rPr>
          <w:lang w:eastAsia="ja-JP"/>
        </w:rPr>
        <w:t xml:space="preserve">% </w:t>
      </w:r>
      <w:r>
        <w:rPr>
          <w:lang w:eastAsia="ja-JP"/>
        </w:rPr>
        <w:t>versus 68.8</w:t>
      </w:r>
      <w:r w:rsidR="00901B81">
        <w:rPr>
          <w:szCs w:val="22"/>
        </w:rPr>
        <w:t> </w:t>
      </w:r>
      <w:r>
        <w:rPr>
          <w:lang w:eastAsia="ja-JP"/>
        </w:rPr>
        <w:t>%,</w:t>
      </w:r>
      <w:r w:rsidRPr="000F19E5">
        <w:rPr>
          <w:lang w:eastAsia="ja-JP"/>
        </w:rPr>
        <w:t xml:space="preserve"> respectively)</w:t>
      </w:r>
      <w:r w:rsidRPr="00722F29">
        <w:rPr>
          <w:lang w:eastAsia="ja-JP"/>
        </w:rPr>
        <w:t>.</w:t>
      </w:r>
      <w:r>
        <w:rPr>
          <w:lang w:eastAsia="ja-JP"/>
        </w:rPr>
        <w:t xml:space="preserve"> For the EORTC QLQ</w:t>
      </w:r>
      <w:r>
        <w:rPr>
          <w:lang w:eastAsia="ja-JP"/>
        </w:rPr>
        <w:noBreakHyphen/>
        <w:t>C30, patients in the ramucirumab plus FOLFIRI treatment arm reported a transient decrease in QoL compared to the patients in the placebo plus FOLFIRI treatment arm in most of the scales. Few between-arm differences were reported after the first month of treatment.</w:t>
      </w:r>
    </w:p>
    <w:p w14:paraId="3AD00FB8" w14:textId="77777777" w:rsidR="0061363F" w:rsidRDefault="0061363F" w:rsidP="0061363F">
      <w:pPr>
        <w:rPr>
          <w:lang w:eastAsia="ja-JP"/>
        </w:rPr>
      </w:pPr>
    </w:p>
    <w:p w14:paraId="3AD00FB9" w14:textId="77777777" w:rsidR="0061363F" w:rsidRPr="00EB76DE" w:rsidRDefault="005063ED" w:rsidP="0061363F">
      <w:pPr>
        <w:keepNext/>
        <w:rPr>
          <w:rFonts w:eastAsia="SimSun"/>
          <w:szCs w:val="22"/>
          <w:u w:val="single"/>
          <w:lang w:eastAsia="en-GB"/>
        </w:rPr>
      </w:pPr>
      <w:r w:rsidRPr="00EB76DE">
        <w:rPr>
          <w:i/>
          <w:iCs/>
          <w:szCs w:val="22"/>
          <w:u w:val="single"/>
        </w:rPr>
        <w:t>NSCLC</w:t>
      </w:r>
    </w:p>
    <w:p w14:paraId="3AD00FBA" w14:textId="77777777" w:rsidR="0061363F" w:rsidRPr="00EB76DE" w:rsidRDefault="0061363F" w:rsidP="0061363F">
      <w:pPr>
        <w:keepNext/>
        <w:rPr>
          <w:rFonts w:eastAsia="SimSun"/>
          <w:szCs w:val="22"/>
          <w:lang w:eastAsia="en-GB"/>
        </w:rPr>
      </w:pPr>
    </w:p>
    <w:p w14:paraId="3AD00FBB" w14:textId="77777777" w:rsidR="0061363F" w:rsidRPr="00EB76DE" w:rsidRDefault="005063ED" w:rsidP="0061363F">
      <w:pPr>
        <w:keepNext/>
        <w:suppressLineNumbers/>
        <w:rPr>
          <w:bCs/>
          <w:i/>
          <w:iCs/>
          <w:szCs w:val="22"/>
        </w:rPr>
      </w:pPr>
      <w:r w:rsidRPr="00EB76DE">
        <w:rPr>
          <w:bCs/>
          <w:i/>
          <w:iCs/>
          <w:szCs w:val="22"/>
        </w:rPr>
        <w:t>RE</w:t>
      </w:r>
      <w:r>
        <w:rPr>
          <w:bCs/>
          <w:i/>
          <w:iCs/>
          <w:szCs w:val="22"/>
        </w:rPr>
        <w:t>LAY</w:t>
      </w:r>
    </w:p>
    <w:p w14:paraId="3AD00FBC" w14:textId="77777777" w:rsidR="0061363F" w:rsidRPr="00347BDD" w:rsidRDefault="005063ED" w:rsidP="0061363F">
      <w:pPr>
        <w:keepNext/>
        <w:suppressLineNumbers/>
        <w:rPr>
          <w:szCs w:val="22"/>
        </w:rPr>
      </w:pPr>
      <w:r w:rsidRPr="00347BDD">
        <w:rPr>
          <w:szCs w:val="22"/>
        </w:rPr>
        <w:t xml:space="preserve">RELAY was a global, randomised, double-blind, phase 3 study of Cyramza plus erlotinib versus placebo plus erlotinib that randomised (1:1) 449 previously untreated patients with metastatic non-small cell lung cancer (NSCLC) with epidermal growth factor receptor (EGFR) exon 19 deletion or exon 21 (L858R) activating mutations at study entry. Eligible patients were ECOG PS 0 or 1. Patients with CNS metastases or </w:t>
      </w:r>
      <w:r w:rsidRPr="00F12460">
        <w:rPr>
          <w:szCs w:val="22"/>
        </w:rPr>
        <w:t xml:space="preserve">known T790M EGFR mutations at baseline were excluded from the study. </w:t>
      </w:r>
      <w:r w:rsidRPr="00F12460">
        <w:t>Patients at a high risk of bleeding, cardiovascular events, including those who ha</w:t>
      </w:r>
      <w:r>
        <w:t>d</w:t>
      </w:r>
      <w:r w:rsidRPr="00F12460">
        <w:t xml:space="preserve"> experienced any arterial thromb</w:t>
      </w:r>
      <w:r>
        <w:t>ot</w:t>
      </w:r>
      <w:r w:rsidRPr="00F12460">
        <w:t>ic event within 6 months of enrolment, were also excluded from the study.</w:t>
      </w:r>
    </w:p>
    <w:p w14:paraId="3AD00FBD" w14:textId="77777777" w:rsidR="0061363F" w:rsidRPr="00347BDD" w:rsidRDefault="0061363F" w:rsidP="0061363F">
      <w:pPr>
        <w:suppressLineNumbers/>
        <w:rPr>
          <w:szCs w:val="22"/>
        </w:rPr>
      </w:pPr>
    </w:p>
    <w:p w14:paraId="3AD00FBE" w14:textId="3746B7A9" w:rsidR="0061363F" w:rsidRDefault="005063ED" w:rsidP="0061363F">
      <w:pPr>
        <w:suppressLineNumbers/>
        <w:rPr>
          <w:szCs w:val="22"/>
        </w:rPr>
      </w:pPr>
      <w:r w:rsidRPr="00347BDD">
        <w:rPr>
          <w:szCs w:val="22"/>
        </w:rPr>
        <w:t xml:space="preserve">Demographics and baseline characteristics were balanced between arms. </w:t>
      </w:r>
      <w:r w:rsidRPr="00F12460">
        <w:rPr>
          <w:rFonts w:cs="Arial"/>
        </w:rPr>
        <w:t>77</w:t>
      </w:r>
      <w:r w:rsidR="00901B81">
        <w:rPr>
          <w:szCs w:val="22"/>
        </w:rPr>
        <w:t> </w:t>
      </w:r>
      <w:r w:rsidRPr="00F12460">
        <w:rPr>
          <w:rFonts w:cs="Arial"/>
        </w:rPr>
        <w:t>% of patients were Asian and 22</w:t>
      </w:r>
      <w:r w:rsidR="00901B81">
        <w:rPr>
          <w:szCs w:val="22"/>
        </w:rPr>
        <w:t> </w:t>
      </w:r>
      <w:r w:rsidRPr="00F12460">
        <w:rPr>
          <w:rFonts w:cs="Arial"/>
        </w:rPr>
        <w:t xml:space="preserve">% were </w:t>
      </w:r>
      <w:r w:rsidRPr="00817E75">
        <w:rPr>
          <w:rFonts w:cs="Arial"/>
        </w:rPr>
        <w:t>Caucasian</w:t>
      </w:r>
      <w:r w:rsidRPr="00817E75">
        <w:rPr>
          <w:szCs w:val="22"/>
        </w:rPr>
        <w:t>. Patients treated with Cyramza plus erlotinib experienced</w:t>
      </w:r>
      <w:r>
        <w:rPr>
          <w:szCs w:val="22"/>
        </w:rPr>
        <w:t xml:space="preserve"> a</w:t>
      </w:r>
      <w:r w:rsidRPr="00817E75">
        <w:rPr>
          <w:szCs w:val="22"/>
        </w:rPr>
        <w:t xml:space="preserve"> statistically significant</w:t>
      </w:r>
      <w:r w:rsidRPr="00347BDD">
        <w:rPr>
          <w:szCs w:val="22"/>
        </w:rPr>
        <w:t xml:space="preserve"> improvement in progression-free survival (PFS) compared to patients treated with placebo plus erlotinib (Table</w:t>
      </w:r>
      <w:r w:rsidR="00901B81">
        <w:rPr>
          <w:szCs w:val="22"/>
        </w:rPr>
        <w:t> </w:t>
      </w:r>
      <w:r w:rsidRPr="00347BDD">
        <w:rPr>
          <w:szCs w:val="22"/>
        </w:rPr>
        <w:t>1</w:t>
      </w:r>
      <w:r>
        <w:rPr>
          <w:szCs w:val="22"/>
        </w:rPr>
        <w:t>2</w:t>
      </w:r>
      <w:r w:rsidRPr="00347BDD">
        <w:rPr>
          <w:szCs w:val="22"/>
        </w:rPr>
        <w:t xml:space="preserve">). Consistent results were observed across subgroups including exon 19 deletions and exon 21 (L858R) substitution, age, race (Caucasian HR: 0.618, Asian HR: 0.638), smokers and never smokers. Overall survival data were immature at the time of the </w:t>
      </w:r>
      <w:r w:rsidR="00847A4E">
        <w:rPr>
          <w:szCs w:val="22"/>
        </w:rPr>
        <w:t xml:space="preserve">primary </w:t>
      </w:r>
      <w:r w:rsidRPr="00347BDD">
        <w:rPr>
          <w:szCs w:val="22"/>
        </w:rPr>
        <w:t>PFS analysis (17.6</w:t>
      </w:r>
      <w:r w:rsidR="00901B81">
        <w:rPr>
          <w:szCs w:val="22"/>
        </w:rPr>
        <w:t> </w:t>
      </w:r>
      <w:r w:rsidRPr="00347BDD">
        <w:rPr>
          <w:szCs w:val="22"/>
        </w:rPr>
        <w:t>% maturity). RELAY efficacy results are shown in Table 1</w:t>
      </w:r>
      <w:r>
        <w:rPr>
          <w:szCs w:val="22"/>
        </w:rPr>
        <w:t>2</w:t>
      </w:r>
      <w:r w:rsidRPr="00347BDD">
        <w:rPr>
          <w:szCs w:val="22"/>
        </w:rPr>
        <w:t xml:space="preserve"> and Figure 6.</w:t>
      </w:r>
    </w:p>
    <w:p w14:paraId="3AD00FBF" w14:textId="77777777" w:rsidR="0061363F" w:rsidRDefault="0061363F" w:rsidP="0061363F">
      <w:pPr>
        <w:suppressLineNumbers/>
        <w:rPr>
          <w:szCs w:val="22"/>
        </w:rPr>
      </w:pPr>
    </w:p>
    <w:p w14:paraId="3AD00FC0" w14:textId="77777777" w:rsidR="0061363F" w:rsidRDefault="005063ED" w:rsidP="0061363F">
      <w:pPr>
        <w:pStyle w:val="PLRHeading2"/>
        <w:keepNext/>
        <w:rPr>
          <w:rFonts w:ascii="Times New Roman" w:hAnsi="Times New Roman"/>
          <w:bCs/>
          <w:sz w:val="22"/>
          <w:szCs w:val="22"/>
        </w:rPr>
      </w:pPr>
      <w:r>
        <w:rPr>
          <w:rFonts w:ascii="Times New Roman" w:hAnsi="Times New Roman"/>
          <w:bCs/>
          <w:sz w:val="22"/>
          <w:szCs w:val="22"/>
        </w:rPr>
        <w:lastRenderedPageBreak/>
        <w:t>Table 12</w:t>
      </w:r>
      <w:r w:rsidRPr="000E3F1B">
        <w:rPr>
          <w:rFonts w:ascii="Times New Roman" w:hAnsi="Times New Roman"/>
          <w:bCs/>
          <w:sz w:val="22"/>
          <w:szCs w:val="22"/>
        </w:rPr>
        <w:t>:</w:t>
      </w:r>
      <w:r>
        <w:rPr>
          <w:rFonts w:ascii="Times New Roman" w:hAnsi="Times New Roman"/>
          <w:bCs/>
          <w:sz w:val="22"/>
          <w:szCs w:val="22"/>
        </w:rPr>
        <w:t xml:space="preserve"> Summary of efficacy data in RELAY – Intent to treat (ITT) population</w:t>
      </w:r>
    </w:p>
    <w:p w14:paraId="3AD00FC1" w14:textId="77777777" w:rsidR="0061363F" w:rsidRPr="0003634D" w:rsidRDefault="0061363F" w:rsidP="0061363F">
      <w:pPr>
        <w:pStyle w:val="PLRBodyTextIndented"/>
        <w:keepNext/>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323"/>
        <w:gridCol w:w="2835"/>
        <w:gridCol w:w="3037"/>
      </w:tblGrid>
      <w:tr w:rsidR="00AF3906" w14:paraId="3AD00FC7" w14:textId="77777777" w:rsidTr="00AF5251">
        <w:trPr>
          <w:jc w:val="center"/>
        </w:trPr>
        <w:tc>
          <w:tcPr>
            <w:tcW w:w="3323" w:type="dxa"/>
            <w:tcBorders>
              <w:top w:val="single" w:sz="4" w:space="0" w:color="auto"/>
              <w:left w:val="single" w:sz="4" w:space="0" w:color="auto"/>
              <w:bottom w:val="single" w:sz="4" w:space="0" w:color="auto"/>
              <w:right w:val="single" w:sz="4" w:space="0" w:color="auto"/>
            </w:tcBorders>
          </w:tcPr>
          <w:p w14:paraId="3AD00FC2" w14:textId="77777777" w:rsidR="0061363F" w:rsidRDefault="0061363F" w:rsidP="00AF5251">
            <w:pPr>
              <w:pStyle w:val="PLRTextUnindented"/>
              <w:keepNext/>
              <w:tabs>
                <w:tab w:val="left" w:pos="648"/>
              </w:tabs>
              <w:spacing w:before="60"/>
              <w:jc w:val="center"/>
              <w:rPr>
                <w:rFonts w:ascii="Times New Roman" w:hAnsi="Times New Roman"/>
                <w:bCs/>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14:paraId="3AD00FC3" w14:textId="77777777" w:rsidR="0061363F" w:rsidRDefault="005063ED" w:rsidP="00AF5251">
            <w:pPr>
              <w:pStyle w:val="PLRTextUnindented"/>
              <w:keepNext/>
              <w:jc w:val="center"/>
              <w:rPr>
                <w:rFonts w:ascii="Times New Roman" w:hAnsi="Times New Roman"/>
                <w:b/>
                <w:sz w:val="22"/>
                <w:szCs w:val="22"/>
              </w:rPr>
            </w:pPr>
            <w:r>
              <w:rPr>
                <w:rFonts w:ascii="Times New Roman" w:hAnsi="Times New Roman"/>
                <w:b/>
                <w:sz w:val="22"/>
                <w:szCs w:val="22"/>
              </w:rPr>
              <w:t>Cyramza plus erlotinib</w:t>
            </w:r>
          </w:p>
          <w:p w14:paraId="3AD00FC4" w14:textId="6EC2A0B3" w:rsidR="0061363F" w:rsidRDefault="005063ED" w:rsidP="00AF5251">
            <w:pPr>
              <w:pStyle w:val="PLRTextUnindented"/>
              <w:keepNext/>
              <w:jc w:val="center"/>
              <w:rPr>
                <w:rFonts w:ascii="Times New Roman" w:hAnsi="Times New Roman"/>
                <w:b/>
                <w:bCs/>
                <w:sz w:val="22"/>
                <w:szCs w:val="22"/>
              </w:rPr>
            </w:pPr>
            <w:r>
              <w:rPr>
                <w:rFonts w:ascii="Times New Roman" w:hAnsi="Times New Roman"/>
                <w:b/>
                <w:bCs/>
                <w:sz w:val="22"/>
                <w:szCs w:val="22"/>
              </w:rPr>
              <w:t>N</w:t>
            </w:r>
            <w:r w:rsidR="00901B81">
              <w:rPr>
                <w:szCs w:val="22"/>
              </w:rPr>
              <w:t> </w:t>
            </w:r>
            <w:r>
              <w:rPr>
                <w:rFonts w:ascii="Times New Roman" w:hAnsi="Times New Roman"/>
                <w:b/>
                <w:bCs/>
                <w:sz w:val="22"/>
                <w:szCs w:val="22"/>
              </w:rPr>
              <w:t>=</w:t>
            </w:r>
            <w:r w:rsidR="00901B81">
              <w:rPr>
                <w:szCs w:val="22"/>
              </w:rPr>
              <w:t> </w:t>
            </w:r>
            <w:r>
              <w:rPr>
                <w:rFonts w:ascii="Times New Roman" w:hAnsi="Times New Roman"/>
                <w:b/>
                <w:bCs/>
                <w:sz w:val="22"/>
                <w:szCs w:val="22"/>
              </w:rPr>
              <w:t>224</w:t>
            </w:r>
          </w:p>
        </w:tc>
        <w:tc>
          <w:tcPr>
            <w:tcW w:w="3037" w:type="dxa"/>
            <w:tcBorders>
              <w:top w:val="single" w:sz="4" w:space="0" w:color="auto"/>
              <w:left w:val="single" w:sz="4" w:space="0" w:color="auto"/>
              <w:bottom w:val="single" w:sz="4" w:space="0" w:color="auto"/>
              <w:right w:val="single" w:sz="4" w:space="0" w:color="auto"/>
            </w:tcBorders>
            <w:hideMark/>
          </w:tcPr>
          <w:p w14:paraId="3AD00FC5" w14:textId="77777777" w:rsidR="0061363F" w:rsidRDefault="005063ED" w:rsidP="00AF5251">
            <w:pPr>
              <w:pStyle w:val="PLRTextUnindented"/>
              <w:keepNext/>
              <w:jc w:val="center"/>
              <w:rPr>
                <w:rFonts w:ascii="Times New Roman" w:hAnsi="Times New Roman"/>
                <w:b/>
                <w:bCs/>
                <w:sz w:val="22"/>
                <w:szCs w:val="22"/>
              </w:rPr>
            </w:pPr>
            <w:r>
              <w:rPr>
                <w:rFonts w:ascii="Times New Roman" w:hAnsi="Times New Roman"/>
                <w:b/>
                <w:bCs/>
                <w:sz w:val="22"/>
                <w:szCs w:val="22"/>
              </w:rPr>
              <w:t>Placebo plus erlotinib</w:t>
            </w:r>
          </w:p>
          <w:p w14:paraId="3AD00FC6" w14:textId="362EC78A" w:rsidR="0061363F" w:rsidRDefault="005063ED" w:rsidP="00AF5251">
            <w:pPr>
              <w:pStyle w:val="PLRTextUnindented"/>
              <w:keepNext/>
              <w:jc w:val="center"/>
              <w:rPr>
                <w:rFonts w:ascii="Times New Roman" w:hAnsi="Times New Roman"/>
                <w:b/>
                <w:bCs/>
                <w:sz w:val="22"/>
                <w:szCs w:val="22"/>
              </w:rPr>
            </w:pPr>
            <w:r>
              <w:rPr>
                <w:rFonts w:ascii="Times New Roman" w:hAnsi="Times New Roman"/>
                <w:b/>
                <w:bCs/>
                <w:sz w:val="22"/>
                <w:szCs w:val="22"/>
              </w:rPr>
              <w:t>N</w:t>
            </w:r>
            <w:r w:rsidR="00901B81">
              <w:rPr>
                <w:szCs w:val="22"/>
              </w:rPr>
              <w:t> </w:t>
            </w:r>
            <w:r>
              <w:rPr>
                <w:rFonts w:ascii="Times New Roman" w:hAnsi="Times New Roman"/>
                <w:b/>
                <w:bCs/>
                <w:sz w:val="22"/>
                <w:szCs w:val="22"/>
              </w:rPr>
              <w:t>=</w:t>
            </w:r>
            <w:r w:rsidR="00901B81">
              <w:rPr>
                <w:szCs w:val="22"/>
              </w:rPr>
              <w:t> </w:t>
            </w:r>
            <w:r>
              <w:rPr>
                <w:rFonts w:ascii="Times New Roman" w:hAnsi="Times New Roman"/>
                <w:b/>
                <w:bCs/>
                <w:sz w:val="22"/>
                <w:szCs w:val="22"/>
              </w:rPr>
              <w:t>225</w:t>
            </w:r>
          </w:p>
        </w:tc>
      </w:tr>
      <w:tr w:rsidR="00AF3906" w14:paraId="3AD00FC9" w14:textId="77777777" w:rsidTr="00AF5251">
        <w:trPr>
          <w:trHeight w:val="197"/>
          <w:jc w:val="center"/>
        </w:trPr>
        <w:tc>
          <w:tcPr>
            <w:tcW w:w="9195" w:type="dxa"/>
            <w:gridSpan w:val="3"/>
            <w:tcBorders>
              <w:top w:val="single" w:sz="4" w:space="0" w:color="auto"/>
              <w:left w:val="single" w:sz="4" w:space="0" w:color="auto"/>
              <w:bottom w:val="single" w:sz="4" w:space="0" w:color="auto"/>
              <w:right w:val="single" w:sz="4" w:space="0" w:color="auto"/>
            </w:tcBorders>
            <w:vAlign w:val="center"/>
            <w:hideMark/>
          </w:tcPr>
          <w:p w14:paraId="3AD00FC8" w14:textId="77777777" w:rsidR="0061363F" w:rsidRDefault="005063ED" w:rsidP="00AF5251">
            <w:pPr>
              <w:pStyle w:val="PLRTextUnindented"/>
              <w:keepNext/>
              <w:rPr>
                <w:rFonts w:ascii="Times New Roman" w:hAnsi="Times New Roman"/>
                <w:b/>
                <w:sz w:val="22"/>
                <w:szCs w:val="22"/>
              </w:rPr>
            </w:pPr>
            <w:r>
              <w:rPr>
                <w:rFonts w:ascii="Times New Roman" w:hAnsi="Times New Roman"/>
                <w:b/>
                <w:sz w:val="22"/>
                <w:szCs w:val="22"/>
              </w:rPr>
              <w:t>Progression-free Survival</w:t>
            </w:r>
          </w:p>
        </w:tc>
      </w:tr>
      <w:tr w:rsidR="00AF3906" w14:paraId="3AD00FCD" w14:textId="77777777" w:rsidTr="00AF5251">
        <w:trPr>
          <w:trHeight w:val="80"/>
          <w:jc w:val="center"/>
        </w:trPr>
        <w:tc>
          <w:tcPr>
            <w:tcW w:w="3323" w:type="dxa"/>
            <w:tcBorders>
              <w:top w:val="single" w:sz="4" w:space="0" w:color="auto"/>
              <w:left w:val="single" w:sz="4" w:space="0" w:color="auto"/>
              <w:bottom w:val="single" w:sz="4" w:space="0" w:color="auto"/>
              <w:right w:val="single" w:sz="4" w:space="0" w:color="auto"/>
            </w:tcBorders>
            <w:hideMark/>
          </w:tcPr>
          <w:p w14:paraId="3AD00FCA" w14:textId="77777777" w:rsidR="0061363F" w:rsidRDefault="005063ED" w:rsidP="00AF5251">
            <w:pPr>
              <w:pStyle w:val="PLRTextUnindented"/>
              <w:keepNext/>
              <w:ind w:left="335"/>
              <w:rPr>
                <w:rFonts w:ascii="Times New Roman" w:hAnsi="Times New Roman"/>
                <w:b/>
                <w:sz w:val="22"/>
                <w:szCs w:val="22"/>
              </w:rPr>
            </w:pPr>
            <w:r>
              <w:rPr>
                <w:rFonts w:ascii="Times New Roman" w:hAnsi="Times New Roman"/>
                <w:sz w:val="22"/>
                <w:szCs w:val="22"/>
              </w:rPr>
              <w:t>Number of events (%)</w:t>
            </w:r>
          </w:p>
        </w:tc>
        <w:tc>
          <w:tcPr>
            <w:tcW w:w="2835" w:type="dxa"/>
            <w:tcBorders>
              <w:top w:val="single" w:sz="4" w:space="0" w:color="auto"/>
              <w:left w:val="single" w:sz="4" w:space="0" w:color="auto"/>
              <w:bottom w:val="single" w:sz="4" w:space="0" w:color="auto"/>
              <w:right w:val="single" w:sz="4" w:space="0" w:color="auto"/>
            </w:tcBorders>
            <w:hideMark/>
          </w:tcPr>
          <w:p w14:paraId="3AD00FCB" w14:textId="77777777" w:rsidR="0061363F" w:rsidRDefault="005063ED" w:rsidP="00AF5251">
            <w:pPr>
              <w:pStyle w:val="PLRTextUnindented"/>
              <w:keepNext/>
              <w:jc w:val="center"/>
              <w:rPr>
                <w:rFonts w:ascii="Times New Roman" w:hAnsi="Times New Roman"/>
                <w:sz w:val="22"/>
                <w:szCs w:val="22"/>
              </w:rPr>
            </w:pPr>
            <w:r>
              <w:rPr>
                <w:rFonts w:ascii="Times New Roman" w:hAnsi="Times New Roman"/>
                <w:sz w:val="22"/>
                <w:szCs w:val="22"/>
              </w:rPr>
              <w:t>122 (54.5)</w:t>
            </w:r>
          </w:p>
        </w:tc>
        <w:tc>
          <w:tcPr>
            <w:tcW w:w="3037" w:type="dxa"/>
            <w:tcBorders>
              <w:top w:val="single" w:sz="4" w:space="0" w:color="auto"/>
              <w:left w:val="single" w:sz="4" w:space="0" w:color="auto"/>
              <w:bottom w:val="single" w:sz="4" w:space="0" w:color="auto"/>
              <w:right w:val="single" w:sz="4" w:space="0" w:color="auto"/>
            </w:tcBorders>
            <w:hideMark/>
          </w:tcPr>
          <w:p w14:paraId="3AD00FCC" w14:textId="77777777" w:rsidR="0061363F" w:rsidRDefault="005063ED" w:rsidP="00AF5251">
            <w:pPr>
              <w:pStyle w:val="PLRTextUnindented"/>
              <w:keepNext/>
              <w:jc w:val="center"/>
              <w:rPr>
                <w:rFonts w:ascii="Times New Roman" w:hAnsi="Times New Roman"/>
                <w:sz w:val="22"/>
                <w:szCs w:val="22"/>
              </w:rPr>
            </w:pPr>
            <w:r>
              <w:rPr>
                <w:rFonts w:ascii="Times New Roman" w:hAnsi="Times New Roman"/>
                <w:sz w:val="22"/>
                <w:szCs w:val="22"/>
              </w:rPr>
              <w:t>158 (70.2)</w:t>
            </w:r>
          </w:p>
        </w:tc>
      </w:tr>
      <w:tr w:rsidR="00AF3906" w14:paraId="3AD00FD1" w14:textId="77777777" w:rsidTr="00AF5251">
        <w:trPr>
          <w:trHeight w:val="80"/>
          <w:jc w:val="center"/>
        </w:trPr>
        <w:tc>
          <w:tcPr>
            <w:tcW w:w="3323" w:type="dxa"/>
            <w:tcBorders>
              <w:top w:val="single" w:sz="4" w:space="0" w:color="auto"/>
              <w:left w:val="single" w:sz="4" w:space="0" w:color="auto"/>
              <w:bottom w:val="single" w:sz="4" w:space="0" w:color="auto"/>
              <w:right w:val="single" w:sz="4" w:space="0" w:color="auto"/>
            </w:tcBorders>
            <w:hideMark/>
          </w:tcPr>
          <w:p w14:paraId="3AD00FCE" w14:textId="71D5DAD0" w:rsidR="0061363F" w:rsidRDefault="005063ED" w:rsidP="00AF5251">
            <w:pPr>
              <w:pStyle w:val="PLRTextUnindented"/>
              <w:ind w:left="335"/>
              <w:rPr>
                <w:rFonts w:ascii="Times New Roman" w:hAnsi="Times New Roman"/>
                <w:b/>
                <w:sz w:val="22"/>
                <w:szCs w:val="22"/>
              </w:rPr>
            </w:pPr>
            <w:r>
              <w:rPr>
                <w:rFonts w:ascii="Times New Roman" w:hAnsi="Times New Roman"/>
                <w:sz w:val="22"/>
                <w:szCs w:val="22"/>
              </w:rPr>
              <w:t>Median – months (95</w:t>
            </w:r>
            <w:r w:rsidR="00901B81">
              <w:rPr>
                <w:szCs w:val="22"/>
              </w:rPr>
              <w:t> </w:t>
            </w:r>
            <w:r>
              <w:rPr>
                <w:rFonts w:ascii="Times New Roman" w:hAnsi="Times New Roman"/>
                <w:sz w:val="22"/>
                <w:szCs w:val="22"/>
              </w:rPr>
              <w:t>% CI)</w:t>
            </w:r>
          </w:p>
        </w:tc>
        <w:tc>
          <w:tcPr>
            <w:tcW w:w="2835" w:type="dxa"/>
            <w:tcBorders>
              <w:top w:val="single" w:sz="4" w:space="0" w:color="auto"/>
              <w:left w:val="single" w:sz="4" w:space="0" w:color="auto"/>
              <w:bottom w:val="single" w:sz="4" w:space="0" w:color="auto"/>
              <w:right w:val="single" w:sz="4" w:space="0" w:color="auto"/>
            </w:tcBorders>
            <w:hideMark/>
          </w:tcPr>
          <w:p w14:paraId="3AD00FCF"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19.4 (15.38, 21.55)</w:t>
            </w:r>
          </w:p>
        </w:tc>
        <w:tc>
          <w:tcPr>
            <w:tcW w:w="3037" w:type="dxa"/>
            <w:tcBorders>
              <w:top w:val="single" w:sz="4" w:space="0" w:color="auto"/>
              <w:left w:val="single" w:sz="4" w:space="0" w:color="auto"/>
              <w:bottom w:val="single" w:sz="4" w:space="0" w:color="auto"/>
              <w:right w:val="single" w:sz="4" w:space="0" w:color="auto"/>
            </w:tcBorders>
            <w:hideMark/>
          </w:tcPr>
          <w:p w14:paraId="3AD00FD0"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12.4 (10.97, 13.50)</w:t>
            </w:r>
          </w:p>
        </w:tc>
      </w:tr>
      <w:tr w:rsidR="00AF3906" w14:paraId="3AD00FD4" w14:textId="77777777" w:rsidTr="00AF5251">
        <w:trPr>
          <w:trHeight w:val="80"/>
          <w:jc w:val="center"/>
        </w:trPr>
        <w:tc>
          <w:tcPr>
            <w:tcW w:w="3323" w:type="dxa"/>
            <w:tcBorders>
              <w:top w:val="single" w:sz="4" w:space="0" w:color="auto"/>
              <w:left w:val="single" w:sz="4" w:space="0" w:color="auto"/>
              <w:bottom w:val="single" w:sz="4" w:space="0" w:color="auto"/>
              <w:right w:val="single" w:sz="4" w:space="0" w:color="auto"/>
            </w:tcBorders>
            <w:hideMark/>
          </w:tcPr>
          <w:p w14:paraId="3AD00FD2" w14:textId="09B305F2" w:rsidR="0061363F" w:rsidRDefault="005063ED" w:rsidP="00AF5251">
            <w:pPr>
              <w:pStyle w:val="PLRTextUnindented"/>
              <w:ind w:left="335"/>
              <w:rPr>
                <w:rFonts w:ascii="Times New Roman" w:hAnsi="Times New Roman"/>
                <w:b/>
                <w:sz w:val="22"/>
                <w:szCs w:val="22"/>
              </w:rPr>
            </w:pPr>
            <w:r>
              <w:rPr>
                <w:rFonts w:ascii="Times New Roman" w:hAnsi="Times New Roman"/>
                <w:sz w:val="22"/>
                <w:szCs w:val="22"/>
              </w:rPr>
              <w:t>Hazard Ratio (95</w:t>
            </w:r>
            <w:r w:rsidR="00901B81">
              <w:rPr>
                <w:szCs w:val="22"/>
              </w:rPr>
              <w:t> </w:t>
            </w:r>
            <w:r>
              <w:rPr>
                <w:rFonts w:ascii="Times New Roman" w:hAnsi="Times New Roman"/>
                <w:sz w:val="22"/>
                <w:szCs w:val="22"/>
              </w:rPr>
              <w:t>% CI)</w:t>
            </w:r>
          </w:p>
        </w:tc>
        <w:tc>
          <w:tcPr>
            <w:tcW w:w="5872" w:type="dxa"/>
            <w:gridSpan w:val="2"/>
            <w:tcBorders>
              <w:top w:val="single" w:sz="4" w:space="0" w:color="auto"/>
              <w:left w:val="single" w:sz="4" w:space="0" w:color="auto"/>
              <w:bottom w:val="single" w:sz="4" w:space="0" w:color="auto"/>
              <w:right w:val="single" w:sz="4" w:space="0" w:color="auto"/>
            </w:tcBorders>
            <w:hideMark/>
          </w:tcPr>
          <w:p w14:paraId="3AD00FD3"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0.591 (0.461, 0.760)</w:t>
            </w:r>
          </w:p>
        </w:tc>
      </w:tr>
      <w:tr w:rsidR="00AF3906" w14:paraId="3AD00FD7" w14:textId="77777777" w:rsidTr="00AF5251">
        <w:trPr>
          <w:trHeight w:val="80"/>
          <w:jc w:val="center"/>
        </w:trPr>
        <w:tc>
          <w:tcPr>
            <w:tcW w:w="3323" w:type="dxa"/>
            <w:tcBorders>
              <w:top w:val="single" w:sz="4" w:space="0" w:color="auto"/>
              <w:left w:val="single" w:sz="4" w:space="0" w:color="auto"/>
              <w:bottom w:val="single" w:sz="4" w:space="0" w:color="auto"/>
              <w:right w:val="single" w:sz="4" w:space="0" w:color="auto"/>
            </w:tcBorders>
            <w:hideMark/>
          </w:tcPr>
          <w:p w14:paraId="3AD00FD5" w14:textId="77777777" w:rsidR="0061363F" w:rsidRDefault="005063ED" w:rsidP="00AF5251">
            <w:pPr>
              <w:pStyle w:val="PLRTextUnindented"/>
              <w:ind w:left="335"/>
              <w:rPr>
                <w:rFonts w:ascii="Times New Roman" w:hAnsi="Times New Roman"/>
                <w:sz w:val="22"/>
                <w:szCs w:val="22"/>
              </w:rPr>
            </w:pPr>
            <w:r>
              <w:rPr>
                <w:rFonts w:ascii="Times New Roman" w:hAnsi="Times New Roman"/>
                <w:sz w:val="22"/>
                <w:szCs w:val="22"/>
              </w:rPr>
              <w:t>Stratified Log-rank p-value</w:t>
            </w:r>
          </w:p>
        </w:tc>
        <w:tc>
          <w:tcPr>
            <w:tcW w:w="5872" w:type="dxa"/>
            <w:gridSpan w:val="2"/>
            <w:tcBorders>
              <w:top w:val="single" w:sz="4" w:space="0" w:color="auto"/>
              <w:left w:val="single" w:sz="4" w:space="0" w:color="auto"/>
              <w:bottom w:val="single" w:sz="4" w:space="0" w:color="auto"/>
              <w:right w:val="single" w:sz="4" w:space="0" w:color="auto"/>
            </w:tcBorders>
            <w:hideMark/>
          </w:tcPr>
          <w:p w14:paraId="3AD00FD6" w14:textId="1026DE2E"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&lt;</w:t>
            </w:r>
            <w:r w:rsidR="00901B81">
              <w:rPr>
                <w:szCs w:val="22"/>
              </w:rPr>
              <w:t> </w:t>
            </w:r>
            <w:r>
              <w:rPr>
                <w:rFonts w:ascii="Times New Roman" w:hAnsi="Times New Roman"/>
                <w:sz w:val="22"/>
                <w:szCs w:val="22"/>
              </w:rPr>
              <w:t>0.0001</w:t>
            </w:r>
          </w:p>
        </w:tc>
      </w:tr>
      <w:tr w:rsidR="00AF3906" w14:paraId="3AD00FE9" w14:textId="77777777" w:rsidTr="00AF5251">
        <w:trPr>
          <w:trHeight w:val="198"/>
          <w:jc w:val="center"/>
        </w:trPr>
        <w:tc>
          <w:tcPr>
            <w:tcW w:w="9195" w:type="dxa"/>
            <w:gridSpan w:val="3"/>
            <w:tcBorders>
              <w:top w:val="single" w:sz="4" w:space="0" w:color="auto"/>
              <w:left w:val="single" w:sz="4" w:space="0" w:color="auto"/>
              <w:bottom w:val="single" w:sz="4" w:space="0" w:color="auto"/>
              <w:right w:val="single" w:sz="4" w:space="0" w:color="auto"/>
            </w:tcBorders>
            <w:hideMark/>
          </w:tcPr>
          <w:p w14:paraId="3AD00FE8" w14:textId="77777777" w:rsidR="0061363F" w:rsidRDefault="005063ED" w:rsidP="00AF5251">
            <w:pPr>
              <w:pStyle w:val="PLRTextUnindented"/>
              <w:rPr>
                <w:rFonts w:ascii="Times New Roman" w:hAnsi="Times New Roman"/>
                <w:b/>
                <w:sz w:val="22"/>
                <w:szCs w:val="22"/>
              </w:rPr>
            </w:pPr>
            <w:r>
              <w:rPr>
                <w:rFonts w:ascii="Times New Roman" w:hAnsi="Times New Roman"/>
                <w:b/>
                <w:sz w:val="22"/>
                <w:szCs w:val="22"/>
              </w:rPr>
              <w:t>Objective Response Rate (Complete Response + Partial Response)</w:t>
            </w:r>
          </w:p>
        </w:tc>
      </w:tr>
      <w:tr w:rsidR="00AF3906" w14:paraId="3AD00FED"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hideMark/>
          </w:tcPr>
          <w:p w14:paraId="3AD00FEA" w14:textId="3A9FF306"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Rate – percent (95</w:t>
            </w:r>
            <w:r w:rsidR="00901B81">
              <w:rPr>
                <w:szCs w:val="22"/>
              </w:rPr>
              <w:t> </w:t>
            </w:r>
            <w:r>
              <w:rPr>
                <w:rFonts w:ascii="Times New Roman" w:hAnsi="Times New Roman"/>
                <w:sz w:val="22"/>
                <w:szCs w:val="22"/>
              </w:rPr>
              <w:t>% CI)</w:t>
            </w:r>
          </w:p>
        </w:tc>
        <w:tc>
          <w:tcPr>
            <w:tcW w:w="2835" w:type="dxa"/>
            <w:tcBorders>
              <w:top w:val="single" w:sz="4" w:space="0" w:color="auto"/>
              <w:left w:val="single" w:sz="4" w:space="0" w:color="auto"/>
              <w:bottom w:val="single" w:sz="4" w:space="0" w:color="auto"/>
              <w:right w:val="single" w:sz="4" w:space="0" w:color="auto"/>
            </w:tcBorders>
            <w:hideMark/>
          </w:tcPr>
          <w:p w14:paraId="3AD00FEB"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76 (70.8, 81.9)</w:t>
            </w:r>
          </w:p>
        </w:tc>
        <w:tc>
          <w:tcPr>
            <w:tcW w:w="3037" w:type="dxa"/>
            <w:tcBorders>
              <w:top w:val="single" w:sz="4" w:space="0" w:color="auto"/>
              <w:left w:val="single" w:sz="4" w:space="0" w:color="auto"/>
              <w:bottom w:val="single" w:sz="4" w:space="0" w:color="auto"/>
              <w:right w:val="single" w:sz="4" w:space="0" w:color="auto"/>
            </w:tcBorders>
            <w:hideMark/>
          </w:tcPr>
          <w:p w14:paraId="3AD00FEC"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75 (69.0, 80.3)</w:t>
            </w:r>
          </w:p>
        </w:tc>
      </w:tr>
      <w:tr w:rsidR="00AF3906" w14:paraId="3AD00FF1"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hideMark/>
          </w:tcPr>
          <w:p w14:paraId="3AD00FEE" w14:textId="77777777"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CR, n (%)</w:t>
            </w:r>
          </w:p>
        </w:tc>
        <w:tc>
          <w:tcPr>
            <w:tcW w:w="2835" w:type="dxa"/>
            <w:tcBorders>
              <w:top w:val="single" w:sz="4" w:space="0" w:color="auto"/>
              <w:left w:val="single" w:sz="4" w:space="0" w:color="auto"/>
              <w:bottom w:val="single" w:sz="4" w:space="0" w:color="auto"/>
              <w:right w:val="single" w:sz="4" w:space="0" w:color="auto"/>
            </w:tcBorders>
            <w:hideMark/>
          </w:tcPr>
          <w:p w14:paraId="3AD00FEF"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3 (1.3)</w:t>
            </w:r>
          </w:p>
        </w:tc>
        <w:tc>
          <w:tcPr>
            <w:tcW w:w="3037" w:type="dxa"/>
            <w:tcBorders>
              <w:top w:val="single" w:sz="4" w:space="0" w:color="auto"/>
              <w:left w:val="single" w:sz="4" w:space="0" w:color="auto"/>
              <w:bottom w:val="single" w:sz="4" w:space="0" w:color="auto"/>
              <w:right w:val="single" w:sz="4" w:space="0" w:color="auto"/>
            </w:tcBorders>
            <w:hideMark/>
          </w:tcPr>
          <w:p w14:paraId="3AD00FF0"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2 (0.9)</w:t>
            </w:r>
          </w:p>
        </w:tc>
      </w:tr>
      <w:tr w:rsidR="00AF3906" w14:paraId="3AD00FF5"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hideMark/>
          </w:tcPr>
          <w:p w14:paraId="3AD00FF2" w14:textId="77777777"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PR, n (%)</w:t>
            </w:r>
          </w:p>
        </w:tc>
        <w:tc>
          <w:tcPr>
            <w:tcW w:w="2835" w:type="dxa"/>
            <w:tcBorders>
              <w:top w:val="single" w:sz="4" w:space="0" w:color="auto"/>
              <w:left w:val="single" w:sz="4" w:space="0" w:color="auto"/>
              <w:bottom w:val="single" w:sz="4" w:space="0" w:color="auto"/>
              <w:right w:val="single" w:sz="4" w:space="0" w:color="auto"/>
            </w:tcBorders>
            <w:hideMark/>
          </w:tcPr>
          <w:p w14:paraId="3AD00FF3"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168 (75.0)</w:t>
            </w:r>
          </w:p>
        </w:tc>
        <w:tc>
          <w:tcPr>
            <w:tcW w:w="3037" w:type="dxa"/>
            <w:tcBorders>
              <w:top w:val="single" w:sz="4" w:space="0" w:color="auto"/>
              <w:left w:val="single" w:sz="4" w:space="0" w:color="auto"/>
              <w:bottom w:val="single" w:sz="4" w:space="0" w:color="auto"/>
              <w:right w:val="single" w:sz="4" w:space="0" w:color="auto"/>
            </w:tcBorders>
            <w:hideMark/>
          </w:tcPr>
          <w:p w14:paraId="3AD00FF4"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166 (73.8)</w:t>
            </w:r>
          </w:p>
        </w:tc>
      </w:tr>
      <w:tr w:rsidR="00AF3906" w14:paraId="3AD00FF9"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tcPr>
          <w:p w14:paraId="3AD00FF6" w14:textId="77777777" w:rsidR="0061363F" w:rsidRPr="006923FF" w:rsidRDefault="005063ED" w:rsidP="00AF5251">
            <w:pPr>
              <w:pStyle w:val="PLRTextUnindented"/>
              <w:rPr>
                <w:rFonts w:ascii="Times New Roman" w:hAnsi="Times New Roman"/>
                <w:b/>
                <w:sz w:val="22"/>
                <w:szCs w:val="22"/>
              </w:rPr>
            </w:pPr>
            <w:r w:rsidRPr="006923FF">
              <w:rPr>
                <w:rFonts w:ascii="Times New Roman" w:hAnsi="Times New Roman"/>
                <w:b/>
                <w:sz w:val="22"/>
                <w:szCs w:val="22"/>
              </w:rPr>
              <w:t>Duration of Response</w:t>
            </w:r>
          </w:p>
        </w:tc>
        <w:tc>
          <w:tcPr>
            <w:tcW w:w="2835" w:type="dxa"/>
            <w:tcBorders>
              <w:top w:val="single" w:sz="4" w:space="0" w:color="auto"/>
              <w:left w:val="single" w:sz="4" w:space="0" w:color="auto"/>
              <w:bottom w:val="single" w:sz="4" w:space="0" w:color="auto"/>
              <w:right w:val="single" w:sz="4" w:space="0" w:color="auto"/>
            </w:tcBorders>
          </w:tcPr>
          <w:p w14:paraId="3AD00FF7" w14:textId="19CA3DD1" w:rsidR="0061363F" w:rsidRPr="00D10AC7" w:rsidRDefault="005063ED" w:rsidP="00AF5251">
            <w:pPr>
              <w:pStyle w:val="PLRTextUnindented"/>
              <w:jc w:val="center"/>
              <w:rPr>
                <w:rFonts w:ascii="Times New Roman" w:hAnsi="Times New Roman"/>
                <w:b/>
                <w:sz w:val="22"/>
                <w:szCs w:val="22"/>
              </w:rPr>
            </w:pPr>
            <w:r>
              <w:rPr>
                <w:rFonts w:ascii="Times New Roman" w:hAnsi="Times New Roman"/>
                <w:b/>
                <w:sz w:val="22"/>
                <w:szCs w:val="22"/>
              </w:rPr>
              <w:t>N</w:t>
            </w:r>
            <w:r w:rsidR="00901B81">
              <w:rPr>
                <w:szCs w:val="22"/>
              </w:rPr>
              <w:t> </w:t>
            </w:r>
            <w:r>
              <w:rPr>
                <w:rFonts w:ascii="Times New Roman" w:hAnsi="Times New Roman"/>
                <w:b/>
                <w:sz w:val="22"/>
                <w:szCs w:val="22"/>
              </w:rPr>
              <w:t>=</w:t>
            </w:r>
            <w:r w:rsidR="00901B81">
              <w:rPr>
                <w:szCs w:val="22"/>
              </w:rPr>
              <w:t> </w:t>
            </w:r>
            <w:r>
              <w:rPr>
                <w:rFonts w:ascii="Times New Roman" w:hAnsi="Times New Roman"/>
                <w:b/>
                <w:sz w:val="22"/>
                <w:szCs w:val="22"/>
              </w:rPr>
              <w:t>171</w:t>
            </w:r>
          </w:p>
        </w:tc>
        <w:tc>
          <w:tcPr>
            <w:tcW w:w="3037" w:type="dxa"/>
            <w:tcBorders>
              <w:top w:val="single" w:sz="4" w:space="0" w:color="auto"/>
              <w:left w:val="single" w:sz="4" w:space="0" w:color="auto"/>
              <w:bottom w:val="single" w:sz="4" w:space="0" w:color="auto"/>
              <w:right w:val="single" w:sz="4" w:space="0" w:color="auto"/>
            </w:tcBorders>
          </w:tcPr>
          <w:p w14:paraId="3AD00FF8" w14:textId="13ED3FA1" w:rsidR="0061363F" w:rsidRPr="006923FF" w:rsidRDefault="005063ED" w:rsidP="00AF5251">
            <w:pPr>
              <w:pStyle w:val="PLRTextUnindented"/>
              <w:jc w:val="center"/>
              <w:rPr>
                <w:rFonts w:ascii="Times New Roman" w:hAnsi="Times New Roman"/>
                <w:b/>
                <w:sz w:val="22"/>
                <w:szCs w:val="22"/>
              </w:rPr>
            </w:pPr>
            <w:r>
              <w:rPr>
                <w:rFonts w:ascii="Times New Roman" w:hAnsi="Times New Roman"/>
                <w:b/>
                <w:sz w:val="22"/>
                <w:szCs w:val="22"/>
              </w:rPr>
              <w:t>N</w:t>
            </w:r>
            <w:r w:rsidR="00901B81">
              <w:rPr>
                <w:szCs w:val="22"/>
              </w:rPr>
              <w:t> </w:t>
            </w:r>
            <w:r>
              <w:rPr>
                <w:rFonts w:ascii="Times New Roman" w:hAnsi="Times New Roman"/>
                <w:b/>
                <w:sz w:val="22"/>
                <w:szCs w:val="22"/>
              </w:rPr>
              <w:t>=</w:t>
            </w:r>
            <w:r w:rsidR="00901B81">
              <w:rPr>
                <w:szCs w:val="22"/>
              </w:rPr>
              <w:t> </w:t>
            </w:r>
            <w:r>
              <w:rPr>
                <w:rFonts w:ascii="Times New Roman" w:hAnsi="Times New Roman"/>
                <w:b/>
                <w:sz w:val="22"/>
                <w:szCs w:val="22"/>
              </w:rPr>
              <w:t>168</w:t>
            </w:r>
          </w:p>
        </w:tc>
      </w:tr>
      <w:tr w:rsidR="00AF3906" w14:paraId="3AD00FFD"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tcPr>
          <w:p w14:paraId="3AD00FFA" w14:textId="77777777"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 xml:space="preserve">Number of events (%) </w:t>
            </w:r>
          </w:p>
        </w:tc>
        <w:tc>
          <w:tcPr>
            <w:tcW w:w="2835" w:type="dxa"/>
            <w:tcBorders>
              <w:top w:val="single" w:sz="4" w:space="0" w:color="auto"/>
              <w:left w:val="single" w:sz="4" w:space="0" w:color="auto"/>
              <w:bottom w:val="single" w:sz="4" w:space="0" w:color="auto"/>
              <w:right w:val="single" w:sz="4" w:space="0" w:color="auto"/>
            </w:tcBorders>
          </w:tcPr>
          <w:p w14:paraId="3AD00FFB" w14:textId="77777777" w:rsidR="0061363F" w:rsidRDefault="005063ED" w:rsidP="00AF5251">
            <w:pPr>
              <w:pStyle w:val="PLRTextUnindented"/>
              <w:jc w:val="center"/>
              <w:rPr>
                <w:rFonts w:ascii="Times New Roman" w:hAnsi="Times New Roman"/>
                <w:sz w:val="22"/>
                <w:szCs w:val="22"/>
              </w:rPr>
            </w:pPr>
            <w:r>
              <w:rPr>
                <w:rFonts w:ascii="Times New Roman" w:hAnsi="Times New Roman"/>
                <w:sz w:val="22"/>
                <w:szCs w:val="22"/>
              </w:rPr>
              <w:t>101 (59.1)</w:t>
            </w:r>
          </w:p>
        </w:tc>
        <w:tc>
          <w:tcPr>
            <w:tcW w:w="3037" w:type="dxa"/>
            <w:tcBorders>
              <w:top w:val="single" w:sz="4" w:space="0" w:color="auto"/>
              <w:left w:val="single" w:sz="4" w:space="0" w:color="auto"/>
              <w:bottom w:val="single" w:sz="4" w:space="0" w:color="auto"/>
              <w:right w:val="single" w:sz="4" w:space="0" w:color="auto"/>
            </w:tcBorders>
          </w:tcPr>
          <w:p w14:paraId="3AD00FFC" w14:textId="77777777" w:rsidR="0061363F" w:rsidRPr="00871FC5" w:rsidRDefault="005063ED" w:rsidP="00AF5251">
            <w:pPr>
              <w:pStyle w:val="PLRTextUnindented"/>
              <w:jc w:val="center"/>
              <w:rPr>
                <w:rFonts w:ascii="Times New Roman" w:hAnsi="Times New Roman"/>
                <w:sz w:val="22"/>
                <w:szCs w:val="22"/>
              </w:rPr>
            </w:pPr>
            <w:r w:rsidRPr="00871FC5">
              <w:rPr>
                <w:rFonts w:ascii="Times New Roman" w:hAnsi="Times New Roman"/>
                <w:sz w:val="22"/>
                <w:szCs w:val="22"/>
              </w:rPr>
              <w:t>128 (76.2)</w:t>
            </w:r>
          </w:p>
        </w:tc>
      </w:tr>
      <w:tr w:rsidR="00AF3906" w14:paraId="3AD01001"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tcPr>
          <w:p w14:paraId="3AD00FFE" w14:textId="03553326"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Median – months (95</w:t>
            </w:r>
            <w:r w:rsidR="00901B81">
              <w:rPr>
                <w:szCs w:val="22"/>
              </w:rPr>
              <w:t> </w:t>
            </w:r>
            <w:r>
              <w:rPr>
                <w:rFonts w:ascii="Times New Roman" w:hAnsi="Times New Roman"/>
                <w:sz w:val="22"/>
                <w:szCs w:val="22"/>
              </w:rPr>
              <w:t>% CI)</w:t>
            </w:r>
          </w:p>
        </w:tc>
        <w:tc>
          <w:tcPr>
            <w:tcW w:w="2835" w:type="dxa"/>
            <w:tcBorders>
              <w:top w:val="single" w:sz="4" w:space="0" w:color="auto"/>
              <w:left w:val="single" w:sz="4" w:space="0" w:color="auto"/>
              <w:bottom w:val="single" w:sz="4" w:space="0" w:color="auto"/>
              <w:right w:val="single" w:sz="4" w:space="0" w:color="auto"/>
            </w:tcBorders>
          </w:tcPr>
          <w:p w14:paraId="3AD00FFF" w14:textId="77777777" w:rsidR="0061363F" w:rsidRPr="006923FF" w:rsidRDefault="005063ED" w:rsidP="00AF5251">
            <w:pPr>
              <w:pStyle w:val="PLRTextUnindented"/>
              <w:jc w:val="center"/>
              <w:rPr>
                <w:rFonts w:ascii="Times New Roman" w:hAnsi="Times New Roman"/>
                <w:sz w:val="22"/>
                <w:szCs w:val="22"/>
              </w:rPr>
            </w:pPr>
            <w:r w:rsidRPr="006923FF">
              <w:rPr>
                <w:rFonts w:ascii="Times New Roman" w:hAnsi="Times New Roman"/>
                <w:sz w:val="22"/>
                <w:szCs w:val="22"/>
              </w:rPr>
              <w:t>18.0 (13.</w:t>
            </w:r>
            <w:r>
              <w:rPr>
                <w:rFonts w:ascii="Times New Roman" w:hAnsi="Times New Roman"/>
                <w:sz w:val="22"/>
                <w:szCs w:val="22"/>
              </w:rPr>
              <w:t>86</w:t>
            </w:r>
            <w:r w:rsidRPr="006923FF">
              <w:rPr>
                <w:rFonts w:ascii="Times New Roman" w:hAnsi="Times New Roman"/>
                <w:sz w:val="22"/>
                <w:szCs w:val="22"/>
              </w:rPr>
              <w:t>, 19.</w:t>
            </w:r>
            <w:r>
              <w:rPr>
                <w:rFonts w:ascii="Times New Roman" w:hAnsi="Times New Roman"/>
                <w:sz w:val="22"/>
                <w:szCs w:val="22"/>
              </w:rPr>
              <w:t>78</w:t>
            </w:r>
            <w:r w:rsidRPr="006923FF">
              <w:rPr>
                <w:rFonts w:ascii="Times New Roman" w:hAnsi="Times New Roman"/>
                <w:sz w:val="22"/>
                <w:szCs w:val="22"/>
              </w:rPr>
              <w:t>)</w:t>
            </w:r>
          </w:p>
        </w:tc>
        <w:tc>
          <w:tcPr>
            <w:tcW w:w="3037" w:type="dxa"/>
            <w:tcBorders>
              <w:top w:val="single" w:sz="4" w:space="0" w:color="auto"/>
              <w:left w:val="single" w:sz="4" w:space="0" w:color="auto"/>
              <w:bottom w:val="single" w:sz="4" w:space="0" w:color="auto"/>
              <w:right w:val="single" w:sz="4" w:space="0" w:color="auto"/>
            </w:tcBorders>
          </w:tcPr>
          <w:p w14:paraId="3AD01000" w14:textId="77777777" w:rsidR="0061363F" w:rsidRPr="00871FC5" w:rsidRDefault="005063ED" w:rsidP="00AF5251">
            <w:pPr>
              <w:pStyle w:val="PLRTextUnindented"/>
              <w:jc w:val="center"/>
              <w:rPr>
                <w:rFonts w:ascii="Times New Roman" w:hAnsi="Times New Roman"/>
                <w:sz w:val="22"/>
                <w:szCs w:val="22"/>
              </w:rPr>
            </w:pPr>
            <w:r w:rsidRPr="00871FC5">
              <w:rPr>
                <w:rFonts w:ascii="Times New Roman" w:hAnsi="Times New Roman"/>
                <w:sz w:val="22"/>
                <w:szCs w:val="22"/>
              </w:rPr>
              <w:t>11.1 (9.</w:t>
            </w:r>
            <w:r>
              <w:rPr>
                <w:rFonts w:ascii="Times New Roman" w:hAnsi="Times New Roman"/>
                <w:sz w:val="22"/>
                <w:szCs w:val="22"/>
              </w:rPr>
              <w:t>69</w:t>
            </w:r>
            <w:r w:rsidRPr="00871FC5">
              <w:rPr>
                <w:rFonts w:ascii="Times New Roman" w:hAnsi="Times New Roman"/>
                <w:sz w:val="22"/>
                <w:szCs w:val="22"/>
              </w:rPr>
              <w:t>, 12.</w:t>
            </w:r>
            <w:r>
              <w:rPr>
                <w:rFonts w:ascii="Times New Roman" w:hAnsi="Times New Roman"/>
                <w:sz w:val="22"/>
                <w:szCs w:val="22"/>
              </w:rPr>
              <w:t>29</w:t>
            </w:r>
            <w:r w:rsidRPr="00871FC5">
              <w:rPr>
                <w:rFonts w:ascii="Times New Roman" w:hAnsi="Times New Roman"/>
                <w:sz w:val="22"/>
                <w:szCs w:val="22"/>
              </w:rPr>
              <w:t>)</w:t>
            </w:r>
          </w:p>
        </w:tc>
      </w:tr>
      <w:tr w:rsidR="00AF3906" w14:paraId="3AD01004"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tcPr>
          <w:p w14:paraId="3AD01002" w14:textId="5A8F0CE9"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Hazard Ratio (95</w:t>
            </w:r>
            <w:r w:rsidR="00901B81">
              <w:rPr>
                <w:szCs w:val="22"/>
              </w:rPr>
              <w:t> </w:t>
            </w:r>
            <w:r>
              <w:rPr>
                <w:rFonts w:ascii="Times New Roman" w:hAnsi="Times New Roman"/>
                <w:sz w:val="22"/>
                <w:szCs w:val="22"/>
              </w:rPr>
              <w:t>% CI)</w:t>
            </w:r>
          </w:p>
        </w:tc>
        <w:tc>
          <w:tcPr>
            <w:tcW w:w="5872" w:type="dxa"/>
            <w:gridSpan w:val="2"/>
            <w:tcBorders>
              <w:top w:val="single" w:sz="4" w:space="0" w:color="auto"/>
              <w:left w:val="single" w:sz="4" w:space="0" w:color="auto"/>
              <w:bottom w:val="single" w:sz="4" w:space="0" w:color="auto"/>
              <w:right w:val="single" w:sz="4" w:space="0" w:color="auto"/>
            </w:tcBorders>
          </w:tcPr>
          <w:p w14:paraId="3AD01003" w14:textId="77777777" w:rsidR="0061363F" w:rsidRPr="00871FC5" w:rsidRDefault="005063ED" w:rsidP="00AF5251">
            <w:pPr>
              <w:pStyle w:val="PLRTextUnindented"/>
              <w:jc w:val="center"/>
              <w:rPr>
                <w:rFonts w:ascii="Times New Roman" w:hAnsi="Times New Roman"/>
                <w:sz w:val="22"/>
                <w:szCs w:val="22"/>
              </w:rPr>
            </w:pPr>
            <w:r w:rsidRPr="00871FC5">
              <w:rPr>
                <w:rFonts w:ascii="Times New Roman" w:hAnsi="Times New Roman"/>
                <w:sz w:val="22"/>
                <w:szCs w:val="22"/>
              </w:rPr>
              <w:t>0.619 (0.477, 0.805)</w:t>
            </w:r>
          </w:p>
        </w:tc>
      </w:tr>
      <w:tr w:rsidR="00AF3906" w14:paraId="3AD01007" w14:textId="77777777" w:rsidTr="00AF5251">
        <w:trPr>
          <w:trHeight w:val="198"/>
          <w:jc w:val="center"/>
        </w:trPr>
        <w:tc>
          <w:tcPr>
            <w:tcW w:w="3323" w:type="dxa"/>
            <w:tcBorders>
              <w:top w:val="single" w:sz="4" w:space="0" w:color="auto"/>
              <w:left w:val="single" w:sz="4" w:space="0" w:color="auto"/>
              <w:bottom w:val="single" w:sz="4" w:space="0" w:color="auto"/>
              <w:right w:val="single" w:sz="4" w:space="0" w:color="auto"/>
            </w:tcBorders>
          </w:tcPr>
          <w:p w14:paraId="3AD01005" w14:textId="77777777" w:rsidR="0061363F" w:rsidRDefault="005063ED" w:rsidP="00AF5251">
            <w:pPr>
              <w:pStyle w:val="PLRTextUnindented"/>
              <w:tabs>
                <w:tab w:val="left" w:pos="342"/>
              </w:tabs>
              <w:ind w:left="335"/>
              <w:rPr>
                <w:rFonts w:ascii="Times New Roman" w:hAnsi="Times New Roman"/>
                <w:sz w:val="22"/>
                <w:szCs w:val="22"/>
              </w:rPr>
            </w:pPr>
            <w:r>
              <w:rPr>
                <w:rFonts w:ascii="Times New Roman" w:hAnsi="Times New Roman"/>
                <w:sz w:val="22"/>
                <w:szCs w:val="22"/>
              </w:rPr>
              <w:t>Unstratified Log-rank p-value</w:t>
            </w:r>
          </w:p>
        </w:tc>
        <w:tc>
          <w:tcPr>
            <w:tcW w:w="5872" w:type="dxa"/>
            <w:gridSpan w:val="2"/>
            <w:tcBorders>
              <w:top w:val="single" w:sz="4" w:space="0" w:color="auto"/>
              <w:left w:val="single" w:sz="4" w:space="0" w:color="auto"/>
              <w:bottom w:val="single" w:sz="4" w:space="0" w:color="auto"/>
              <w:right w:val="single" w:sz="4" w:space="0" w:color="auto"/>
            </w:tcBorders>
          </w:tcPr>
          <w:p w14:paraId="3AD01006" w14:textId="77777777" w:rsidR="0061363F" w:rsidRPr="00871FC5" w:rsidRDefault="005063ED" w:rsidP="00AF5251">
            <w:pPr>
              <w:pStyle w:val="PLRTextUnindented"/>
              <w:jc w:val="center"/>
              <w:rPr>
                <w:rFonts w:ascii="Times New Roman" w:hAnsi="Times New Roman"/>
                <w:sz w:val="22"/>
                <w:szCs w:val="22"/>
              </w:rPr>
            </w:pPr>
            <w:r w:rsidRPr="00871FC5">
              <w:rPr>
                <w:rFonts w:ascii="Times New Roman" w:hAnsi="Times New Roman"/>
                <w:sz w:val="22"/>
                <w:szCs w:val="22"/>
              </w:rPr>
              <w:t>0.0003</w:t>
            </w:r>
          </w:p>
        </w:tc>
      </w:tr>
    </w:tbl>
    <w:p w14:paraId="3AD01008" w14:textId="46E6DB9B" w:rsidR="0061363F" w:rsidRDefault="005063ED" w:rsidP="0061363F">
      <w:pPr>
        <w:pStyle w:val="PLRBodyTextIndented"/>
        <w:ind w:firstLine="0"/>
        <w:rPr>
          <w:rFonts w:ascii="Times New Roman" w:hAnsi="Times New Roman"/>
          <w:sz w:val="22"/>
        </w:rPr>
      </w:pPr>
      <w:r w:rsidRPr="006D4B38">
        <w:rPr>
          <w:rFonts w:ascii="Times New Roman" w:hAnsi="Times New Roman"/>
          <w:sz w:val="22"/>
        </w:rPr>
        <w:t>Abbreviations: CI = confidence interval,</w:t>
      </w:r>
      <w:r>
        <w:rPr>
          <w:rFonts w:ascii="Times New Roman" w:hAnsi="Times New Roman"/>
          <w:sz w:val="22"/>
        </w:rPr>
        <w:t xml:space="preserve"> NR= not reached</w:t>
      </w:r>
      <w:r w:rsidRPr="0003634D">
        <w:rPr>
          <w:rFonts w:ascii="Times New Roman" w:hAnsi="Times New Roman"/>
          <w:sz w:val="22"/>
        </w:rPr>
        <w:t>, CR = complete response, PR = partial response</w:t>
      </w:r>
      <w:r>
        <w:rPr>
          <w:rFonts w:ascii="Times New Roman" w:hAnsi="Times New Roman"/>
          <w:sz w:val="22"/>
        </w:rPr>
        <w:t xml:space="preserve">. </w:t>
      </w:r>
      <w:r w:rsidR="00DF1176">
        <w:rPr>
          <w:rFonts w:ascii="Times New Roman" w:hAnsi="Times New Roman"/>
          <w:sz w:val="22"/>
        </w:rPr>
        <w:t>E</w:t>
      </w:r>
      <w:r w:rsidRPr="00F12460">
        <w:rPr>
          <w:rFonts w:ascii="Times New Roman" w:hAnsi="Times New Roman"/>
          <w:sz w:val="22"/>
        </w:rPr>
        <w:t>ndpoint</w:t>
      </w:r>
      <w:r>
        <w:rPr>
          <w:rFonts w:ascii="Times New Roman" w:hAnsi="Times New Roman"/>
          <w:sz w:val="22"/>
        </w:rPr>
        <w:t>s</w:t>
      </w:r>
      <w:r w:rsidRPr="00F12460">
        <w:rPr>
          <w:rFonts w:ascii="Times New Roman" w:hAnsi="Times New Roman"/>
          <w:sz w:val="22"/>
        </w:rPr>
        <w:t xml:space="preserve"> were alpha-protected</w:t>
      </w:r>
      <w:r w:rsidRPr="00B34635">
        <w:rPr>
          <w:rFonts w:ascii="Times New Roman" w:hAnsi="Times New Roman"/>
          <w:sz w:val="22"/>
        </w:rPr>
        <w:t>.</w:t>
      </w:r>
    </w:p>
    <w:p w14:paraId="3AD01009" w14:textId="77777777" w:rsidR="0061363F" w:rsidRDefault="0061363F" w:rsidP="0061363F">
      <w:pPr>
        <w:pStyle w:val="PLRFootnoteStyle"/>
        <w:spacing w:before="0" w:after="0"/>
        <w:ind w:left="0" w:firstLine="0"/>
        <w:rPr>
          <w:rFonts w:ascii="Times New Roman" w:hAnsi="Times New Roman" w:cs="Times New Roman"/>
          <w:sz w:val="22"/>
        </w:rPr>
      </w:pPr>
    </w:p>
    <w:p w14:paraId="3AD0100A" w14:textId="77777777" w:rsidR="0061363F" w:rsidRPr="00BE4893" w:rsidRDefault="005063ED" w:rsidP="0061363F">
      <w:pPr>
        <w:pStyle w:val="PLRFootnoteStyle"/>
        <w:spacing w:before="0" w:after="0"/>
        <w:ind w:left="0" w:firstLine="0"/>
        <w:rPr>
          <w:rFonts w:ascii="Times New Roman" w:hAnsi="Times New Roman" w:cs="Times New Roman"/>
          <w:sz w:val="22"/>
        </w:rPr>
      </w:pPr>
      <w:r>
        <w:rPr>
          <w:noProof/>
        </w:rPr>
        <w:drawing>
          <wp:anchor distT="0" distB="0" distL="114300" distR="114300" simplePos="0" relativeHeight="251658241" behindDoc="0" locked="0" layoutInCell="1" allowOverlap="1" wp14:anchorId="3AD014B0" wp14:editId="3AD014B1">
            <wp:simplePos x="0" y="0"/>
            <wp:positionH relativeFrom="column">
              <wp:posOffset>-137160</wp:posOffset>
            </wp:positionH>
            <wp:positionV relativeFrom="paragraph">
              <wp:posOffset>688340</wp:posOffset>
            </wp:positionV>
            <wp:extent cx="5758180" cy="322326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90513" name="Picture 13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58180" cy="322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424E0710">
        <w:rPr>
          <w:rFonts w:ascii="Times New Roman" w:hAnsi="Times New Roman" w:cs="Times New Roman"/>
          <w:b/>
          <w:bCs/>
          <w:sz w:val="22"/>
        </w:rPr>
        <w:t>Figure 6:</w:t>
      </w:r>
      <w:r w:rsidRPr="424E0710">
        <w:rPr>
          <w:rFonts w:ascii="Times New Roman" w:hAnsi="Times New Roman" w:cs="Times New Roman"/>
          <w:sz w:val="22"/>
        </w:rPr>
        <w:t xml:space="preserve"> </w:t>
      </w:r>
      <w:r w:rsidRPr="424E0710">
        <w:rPr>
          <w:rFonts w:ascii="Times New Roman" w:hAnsi="Times New Roman" w:cs="Times New Roman"/>
          <w:b/>
          <w:bCs/>
          <w:sz w:val="22"/>
        </w:rPr>
        <w:t>Kaplan-Meier curves of progression free survival for Cyramza plus erlotinib versus placebo plus erlotinib in RELAY</w:t>
      </w:r>
    </w:p>
    <w:p w14:paraId="3AD0100B" w14:textId="77777777" w:rsidR="0061363F" w:rsidRDefault="0061363F" w:rsidP="0061363F">
      <w:pPr>
        <w:keepNext/>
        <w:suppressLineNumbers/>
        <w:rPr>
          <w:bCs/>
          <w:i/>
          <w:iCs/>
          <w:szCs w:val="22"/>
        </w:rPr>
      </w:pPr>
    </w:p>
    <w:p w14:paraId="3AD0100C" w14:textId="77777777" w:rsidR="0061363F" w:rsidRDefault="0061363F" w:rsidP="0061363F">
      <w:pPr>
        <w:keepNext/>
        <w:suppressLineNumbers/>
        <w:rPr>
          <w:bCs/>
          <w:i/>
          <w:iCs/>
          <w:szCs w:val="22"/>
        </w:rPr>
      </w:pPr>
    </w:p>
    <w:p w14:paraId="3AD0100D" w14:textId="5178C493" w:rsidR="00DB2426" w:rsidRDefault="00DB2426">
      <w:pPr>
        <w:tabs>
          <w:tab w:val="clear" w:pos="567"/>
        </w:tabs>
        <w:spacing w:line="240" w:lineRule="auto"/>
        <w:rPr>
          <w:bCs/>
          <w:i/>
          <w:iCs/>
          <w:szCs w:val="22"/>
        </w:rPr>
      </w:pPr>
    </w:p>
    <w:p w14:paraId="6005E465" w14:textId="3DA7751D" w:rsidR="00F87AFE" w:rsidRPr="000E1F18" w:rsidRDefault="00F87AFE" w:rsidP="00F87AFE">
      <w:pPr>
        <w:keepNext/>
        <w:suppressLineNumbers/>
        <w:rPr>
          <w:bCs/>
          <w:szCs w:val="22"/>
        </w:rPr>
      </w:pPr>
      <w:r>
        <w:rPr>
          <w:lang w:val="en-US"/>
        </w:rPr>
        <w:t>A</w:t>
      </w:r>
      <w:r w:rsidRPr="00B523E9">
        <w:rPr>
          <w:lang w:val="en-US"/>
        </w:rPr>
        <w:t xml:space="preserve"> final </w:t>
      </w:r>
      <w:r w:rsidRPr="002609D3">
        <w:rPr>
          <w:lang w:val="en-US"/>
        </w:rPr>
        <w:t>analysis of OS, for which the study was not powered, was performed at 297</w:t>
      </w:r>
      <w:r>
        <w:rPr>
          <w:lang w:val="en-US"/>
        </w:rPr>
        <w:t> </w:t>
      </w:r>
      <w:r w:rsidRPr="002609D3">
        <w:rPr>
          <w:lang w:val="en-US"/>
        </w:rPr>
        <w:t xml:space="preserve">events (maturity 66.1 %). </w:t>
      </w:r>
      <w:r w:rsidR="008F0174" w:rsidRPr="008F0174">
        <w:rPr>
          <w:lang w:val="en-US"/>
        </w:rPr>
        <w:t>The stratified OS HR was 0.98 [95</w:t>
      </w:r>
      <w:r w:rsidR="00DD27B1">
        <w:rPr>
          <w:lang w:val="en-US"/>
        </w:rPr>
        <w:t> </w:t>
      </w:r>
      <w:r w:rsidR="008F0174" w:rsidRPr="008F0174">
        <w:rPr>
          <w:lang w:val="en-US"/>
        </w:rPr>
        <w:t>% CI</w:t>
      </w:r>
      <w:r w:rsidR="00DD27B1">
        <w:rPr>
          <w:lang w:val="en-US"/>
        </w:rPr>
        <w:t> </w:t>
      </w:r>
      <w:r w:rsidR="008F0174" w:rsidRPr="008F0174">
        <w:rPr>
          <w:lang w:val="en-US"/>
        </w:rPr>
        <w:t>0.78</w:t>
      </w:r>
      <w:r w:rsidR="00DD27B1">
        <w:rPr>
          <w:lang w:val="en-US"/>
        </w:rPr>
        <w:t> </w:t>
      </w:r>
      <w:r w:rsidR="008F0174" w:rsidRPr="008F0174">
        <w:rPr>
          <w:lang w:val="en-US"/>
        </w:rPr>
        <w:t>–</w:t>
      </w:r>
      <w:r w:rsidR="00DD27B1">
        <w:rPr>
          <w:lang w:val="en-US"/>
        </w:rPr>
        <w:t> </w:t>
      </w:r>
      <w:r w:rsidR="008F0174" w:rsidRPr="008F0174">
        <w:rPr>
          <w:lang w:val="en-US"/>
        </w:rPr>
        <w:t>1.24, p</w:t>
      </w:r>
      <w:r w:rsidR="00DD27B1">
        <w:rPr>
          <w:lang w:val="en-US"/>
        </w:rPr>
        <w:t> </w:t>
      </w:r>
      <w:r w:rsidR="008F0174" w:rsidRPr="008F0174">
        <w:rPr>
          <w:lang w:val="en-US"/>
        </w:rPr>
        <w:t>=</w:t>
      </w:r>
      <w:r w:rsidR="00DD27B1">
        <w:rPr>
          <w:lang w:val="en-US"/>
        </w:rPr>
        <w:t> </w:t>
      </w:r>
      <w:r w:rsidR="008F0174" w:rsidRPr="008F0174">
        <w:rPr>
          <w:lang w:val="en-US"/>
        </w:rPr>
        <w:t xml:space="preserve">0.864] with </w:t>
      </w:r>
      <w:r w:rsidR="00DF647C">
        <w:rPr>
          <w:lang w:val="en-US"/>
        </w:rPr>
        <w:t xml:space="preserve">a </w:t>
      </w:r>
      <w:r w:rsidR="008F0174" w:rsidRPr="008F0174">
        <w:rPr>
          <w:lang w:val="en-US"/>
        </w:rPr>
        <w:t>median OS of 51.1</w:t>
      </w:r>
      <w:r w:rsidR="00DD27B1">
        <w:rPr>
          <w:lang w:val="en-US"/>
        </w:rPr>
        <w:t> </w:t>
      </w:r>
      <w:r w:rsidR="008F0174" w:rsidRPr="008F0174">
        <w:rPr>
          <w:lang w:val="en-US"/>
        </w:rPr>
        <w:t>months [95</w:t>
      </w:r>
      <w:r w:rsidR="00DD27B1">
        <w:rPr>
          <w:lang w:val="en-US"/>
        </w:rPr>
        <w:t> </w:t>
      </w:r>
      <w:r w:rsidR="008F0174" w:rsidRPr="008F0174">
        <w:rPr>
          <w:lang w:val="en-US"/>
        </w:rPr>
        <w:t>% CI</w:t>
      </w:r>
      <w:r w:rsidR="00DD27B1">
        <w:rPr>
          <w:lang w:val="en-US"/>
        </w:rPr>
        <w:t> </w:t>
      </w:r>
      <w:r w:rsidR="008F0174" w:rsidRPr="008F0174">
        <w:rPr>
          <w:lang w:val="en-US"/>
        </w:rPr>
        <w:t>44.85</w:t>
      </w:r>
      <w:r w:rsidR="00DD27B1">
        <w:rPr>
          <w:lang w:val="en-US"/>
        </w:rPr>
        <w:t> </w:t>
      </w:r>
      <w:r w:rsidR="00DD27B1">
        <w:rPr>
          <w:lang w:val="en-US"/>
        </w:rPr>
        <w:noBreakHyphen/>
        <w:t> </w:t>
      </w:r>
      <w:r w:rsidR="008F0174" w:rsidRPr="008F0174">
        <w:rPr>
          <w:lang w:val="en-US"/>
        </w:rPr>
        <w:t>57.26] for Cyramza plus erlotinib vs 46.0</w:t>
      </w:r>
      <w:r w:rsidR="00DD27B1">
        <w:rPr>
          <w:lang w:val="en-US"/>
        </w:rPr>
        <w:t> </w:t>
      </w:r>
      <w:r w:rsidR="008F0174" w:rsidRPr="008F0174">
        <w:rPr>
          <w:lang w:val="en-US"/>
        </w:rPr>
        <w:t>months [95</w:t>
      </w:r>
      <w:r w:rsidR="00DD27B1">
        <w:rPr>
          <w:lang w:val="en-US"/>
        </w:rPr>
        <w:t> </w:t>
      </w:r>
      <w:r w:rsidR="008F0174" w:rsidRPr="008F0174">
        <w:rPr>
          <w:lang w:val="en-US"/>
        </w:rPr>
        <w:t>% CI</w:t>
      </w:r>
      <w:r w:rsidR="00DD27B1">
        <w:rPr>
          <w:lang w:val="en-US"/>
        </w:rPr>
        <w:t> </w:t>
      </w:r>
      <w:r w:rsidR="008F0174" w:rsidRPr="008F0174">
        <w:rPr>
          <w:lang w:val="en-US"/>
        </w:rPr>
        <w:t>43.56</w:t>
      </w:r>
      <w:r w:rsidR="00DD27B1">
        <w:rPr>
          <w:lang w:val="en-US"/>
        </w:rPr>
        <w:t> </w:t>
      </w:r>
      <w:r w:rsidR="00DD27B1">
        <w:rPr>
          <w:lang w:val="en-US"/>
        </w:rPr>
        <w:noBreakHyphen/>
        <w:t> </w:t>
      </w:r>
      <w:r w:rsidR="008F0174" w:rsidRPr="008F0174">
        <w:rPr>
          <w:lang w:val="en-US"/>
        </w:rPr>
        <w:t>53.03] for placebo plus erlotinib.</w:t>
      </w:r>
    </w:p>
    <w:p w14:paraId="0867E95A" w14:textId="77777777" w:rsidR="00F87AFE" w:rsidRDefault="00F87AFE" w:rsidP="0061363F">
      <w:pPr>
        <w:keepNext/>
        <w:suppressLineNumbers/>
        <w:rPr>
          <w:bCs/>
          <w:i/>
          <w:iCs/>
          <w:szCs w:val="22"/>
        </w:rPr>
      </w:pPr>
    </w:p>
    <w:p w14:paraId="3AD0100E" w14:textId="77777777" w:rsidR="0061363F" w:rsidRPr="00EB76DE" w:rsidRDefault="005063ED" w:rsidP="0061363F">
      <w:pPr>
        <w:keepNext/>
        <w:suppressLineNumbers/>
        <w:rPr>
          <w:bCs/>
          <w:i/>
          <w:iCs/>
          <w:szCs w:val="22"/>
        </w:rPr>
      </w:pPr>
      <w:r w:rsidRPr="00EB76DE">
        <w:rPr>
          <w:bCs/>
          <w:i/>
          <w:iCs/>
          <w:szCs w:val="22"/>
        </w:rPr>
        <w:t>REVEL</w:t>
      </w:r>
    </w:p>
    <w:p w14:paraId="3AD0100F" w14:textId="0FAEB9F7" w:rsidR="0061363F" w:rsidRPr="009514F6" w:rsidRDefault="005063ED" w:rsidP="0061363F">
      <w:pPr>
        <w:suppressLineNumbers/>
        <w:rPr>
          <w:rFonts w:eastAsia="SimSun"/>
          <w:szCs w:val="22"/>
          <w:lang w:eastAsia="en-GB"/>
        </w:rPr>
      </w:pPr>
      <w:r w:rsidRPr="00EB76DE">
        <w:rPr>
          <w:rFonts w:eastAsia="SimSun"/>
          <w:szCs w:val="22"/>
          <w:lang w:eastAsia="en-GB"/>
        </w:rPr>
        <w:t xml:space="preserve">REVEL, a randomised, double-blind study of </w:t>
      </w:r>
      <w:r w:rsidRPr="009514F6">
        <w:rPr>
          <w:rFonts w:eastAsia="SimSun"/>
          <w:szCs w:val="22"/>
          <w:lang w:eastAsia="en-GB"/>
        </w:rPr>
        <w:t>Cyramza plus docetaxel versus placebo plus docetaxel, was conducted in 1253</w:t>
      </w:r>
      <w:r>
        <w:rPr>
          <w:rFonts w:eastAsia="SimSun"/>
          <w:szCs w:val="22"/>
          <w:lang w:eastAsia="en-GB"/>
        </w:rPr>
        <w:t> </w:t>
      </w:r>
      <w:r w:rsidRPr="009514F6">
        <w:rPr>
          <w:rFonts w:eastAsia="SimSun"/>
          <w:szCs w:val="22"/>
          <w:lang w:eastAsia="en-GB"/>
        </w:rPr>
        <w:t xml:space="preserve">patients with </w:t>
      </w:r>
      <w:r w:rsidRPr="009514F6">
        <w:rPr>
          <w:szCs w:val="24"/>
        </w:rPr>
        <w:t xml:space="preserve">locally advanced or metastatic </w:t>
      </w:r>
      <w:r w:rsidRPr="009514F6">
        <w:t>squamous or non</w:t>
      </w:r>
      <w:r>
        <w:noBreakHyphen/>
      </w:r>
      <w:r w:rsidRPr="009514F6">
        <w:t>squamous</w:t>
      </w:r>
      <w:r w:rsidRPr="009514F6">
        <w:rPr>
          <w:szCs w:val="24"/>
        </w:rPr>
        <w:t xml:space="preserve"> NSCLC with </w:t>
      </w:r>
      <w:r w:rsidRPr="009514F6">
        <w:t>disease progression on or after one platinum-based therapy</w:t>
      </w:r>
      <w:r w:rsidRPr="009514F6">
        <w:rPr>
          <w:rFonts w:eastAsia="SimSun"/>
          <w:szCs w:val="22"/>
          <w:lang w:eastAsia="en-GB"/>
        </w:rPr>
        <w:t>. The primary endpoint was OS. Patients were randomised in a 1:1</w:t>
      </w:r>
      <w:r>
        <w:rPr>
          <w:rFonts w:eastAsia="SimSun"/>
          <w:szCs w:val="22"/>
          <w:lang w:eastAsia="en-GB"/>
        </w:rPr>
        <w:t> </w:t>
      </w:r>
      <w:r w:rsidRPr="009514F6">
        <w:rPr>
          <w:rFonts w:eastAsia="SimSun"/>
          <w:szCs w:val="22"/>
          <w:lang w:eastAsia="en-GB"/>
        </w:rPr>
        <w:t>ratio to receive Cyramza plus docetaxel (n</w:t>
      </w:r>
      <w:r w:rsidR="00901B81">
        <w:rPr>
          <w:szCs w:val="22"/>
        </w:rPr>
        <w:t> </w:t>
      </w:r>
      <w:r w:rsidRPr="009514F6">
        <w:rPr>
          <w:rFonts w:eastAsia="SimSun"/>
          <w:szCs w:val="22"/>
          <w:lang w:eastAsia="en-GB"/>
        </w:rPr>
        <w:t>=</w:t>
      </w:r>
      <w:r w:rsidR="00901B81">
        <w:rPr>
          <w:szCs w:val="22"/>
        </w:rPr>
        <w:t> </w:t>
      </w:r>
      <w:r w:rsidRPr="009514F6">
        <w:rPr>
          <w:rFonts w:eastAsia="SimSun"/>
          <w:szCs w:val="22"/>
          <w:lang w:eastAsia="en-GB"/>
        </w:rPr>
        <w:t xml:space="preserve">628) or placebo </w:t>
      </w:r>
      <w:r w:rsidRPr="009514F6">
        <w:rPr>
          <w:rFonts w:eastAsia="SimSun"/>
          <w:szCs w:val="22"/>
          <w:lang w:eastAsia="en-GB"/>
        </w:rPr>
        <w:lastRenderedPageBreak/>
        <w:t>plus docetaxel (n</w:t>
      </w:r>
      <w:r w:rsidR="00901B81">
        <w:rPr>
          <w:szCs w:val="22"/>
        </w:rPr>
        <w:t> </w:t>
      </w:r>
      <w:r w:rsidRPr="009514F6">
        <w:rPr>
          <w:rFonts w:eastAsia="SimSun"/>
          <w:szCs w:val="22"/>
          <w:lang w:eastAsia="en-GB"/>
        </w:rPr>
        <w:t>=</w:t>
      </w:r>
      <w:r w:rsidR="00901B81">
        <w:rPr>
          <w:szCs w:val="22"/>
        </w:rPr>
        <w:t> </w:t>
      </w:r>
      <w:r w:rsidRPr="009514F6">
        <w:rPr>
          <w:rFonts w:eastAsia="SimSun"/>
          <w:szCs w:val="22"/>
          <w:lang w:eastAsia="en-GB"/>
        </w:rPr>
        <w:t xml:space="preserve">625). Randomisation was stratified by </w:t>
      </w:r>
      <w:r w:rsidRPr="009514F6">
        <w:t>geographic region, gender, prior maintenance, and ECOG PS</w:t>
      </w:r>
      <w:r w:rsidRPr="009514F6">
        <w:rPr>
          <w:rFonts w:eastAsia="SimSun"/>
          <w:szCs w:val="22"/>
          <w:lang w:eastAsia="en-GB"/>
        </w:rPr>
        <w:t>. Cyramza at 10 mg/kg or placebo and docetaxel at 75 mg/m</w:t>
      </w:r>
      <w:r w:rsidRPr="009514F6">
        <w:rPr>
          <w:rFonts w:eastAsia="SimSun"/>
          <w:szCs w:val="22"/>
          <w:vertAlign w:val="superscript"/>
          <w:lang w:eastAsia="en-GB"/>
        </w:rPr>
        <w:t>2</w:t>
      </w:r>
      <w:r w:rsidRPr="009514F6">
        <w:rPr>
          <w:rFonts w:eastAsia="SimSun"/>
          <w:szCs w:val="22"/>
          <w:lang w:eastAsia="en-GB"/>
        </w:rPr>
        <w:t xml:space="preserve"> were each administered by intravenous infusion on day 1 of a 21</w:t>
      </w:r>
      <w:r>
        <w:rPr>
          <w:rFonts w:eastAsia="SimSun"/>
          <w:szCs w:val="22"/>
          <w:lang w:eastAsia="en-GB"/>
        </w:rPr>
        <w:noBreakHyphen/>
      </w:r>
      <w:r w:rsidRPr="009514F6">
        <w:rPr>
          <w:rFonts w:eastAsia="SimSun"/>
          <w:szCs w:val="22"/>
          <w:lang w:eastAsia="en-GB"/>
        </w:rPr>
        <w:t>day cycle. Sites in East Asia administered a reduced dose of docetaxel at 60</w:t>
      </w:r>
      <w:r>
        <w:rPr>
          <w:rFonts w:eastAsia="SimSun"/>
          <w:szCs w:val="22"/>
          <w:lang w:eastAsia="en-GB"/>
        </w:rPr>
        <w:t> </w:t>
      </w:r>
      <w:r w:rsidRPr="009514F6">
        <w:rPr>
          <w:rFonts w:eastAsia="SimSun"/>
          <w:szCs w:val="22"/>
          <w:lang w:eastAsia="en-GB"/>
        </w:rPr>
        <w:t>mg/m</w:t>
      </w:r>
      <w:r w:rsidRPr="009514F6">
        <w:rPr>
          <w:rFonts w:eastAsia="SimSun"/>
          <w:szCs w:val="22"/>
          <w:vertAlign w:val="superscript"/>
          <w:lang w:eastAsia="en-GB"/>
        </w:rPr>
        <w:t xml:space="preserve">2 </w:t>
      </w:r>
      <w:r w:rsidRPr="009514F6">
        <w:rPr>
          <w:rFonts w:eastAsia="SimSun"/>
          <w:szCs w:val="22"/>
          <w:lang w:eastAsia="en-GB"/>
        </w:rPr>
        <w:t>every 21</w:t>
      </w:r>
      <w:r>
        <w:rPr>
          <w:rFonts w:eastAsia="SimSun"/>
          <w:szCs w:val="22"/>
          <w:lang w:eastAsia="en-GB"/>
        </w:rPr>
        <w:t> </w:t>
      </w:r>
      <w:r w:rsidRPr="009514F6">
        <w:rPr>
          <w:rFonts w:eastAsia="SimSun"/>
          <w:szCs w:val="22"/>
          <w:lang w:eastAsia="en-GB"/>
        </w:rPr>
        <w:t xml:space="preserve">days. </w:t>
      </w:r>
      <w:r w:rsidRPr="009514F6">
        <w:t>Patients with recent serious pulmonary, gastrointestinal, or postoperative bleeding, evidence of CNS haemorrhage, tumour involvement of major airway or blood vessel, intra</w:t>
      </w:r>
      <w:r>
        <w:noBreakHyphen/>
      </w:r>
      <w:r w:rsidRPr="009514F6">
        <w:t xml:space="preserve">tumour cavitation, and history of significant bleeding or uncontrolled thrombotic disorders were excluded. </w:t>
      </w:r>
      <w:r w:rsidRPr="009514F6">
        <w:rPr>
          <w:rFonts w:eastAsia="SimSun"/>
          <w:szCs w:val="22"/>
          <w:lang w:eastAsia="en-GB"/>
        </w:rPr>
        <w:t>Also, patients receiving any kind of therapeutic anticoagulation and/or chronic therapy with non</w:t>
      </w:r>
      <w:r>
        <w:rPr>
          <w:rFonts w:eastAsia="SimSun"/>
          <w:szCs w:val="22"/>
          <w:lang w:eastAsia="en-GB"/>
        </w:rPr>
        <w:t>-</w:t>
      </w:r>
      <w:r w:rsidRPr="009514F6">
        <w:rPr>
          <w:rFonts w:eastAsia="SimSun"/>
          <w:szCs w:val="22"/>
          <w:lang w:eastAsia="en-GB"/>
        </w:rPr>
        <w:t>steroidal</w:t>
      </w:r>
      <w:r>
        <w:rPr>
          <w:rFonts w:eastAsia="SimSun"/>
          <w:szCs w:val="22"/>
          <w:lang w:eastAsia="en-GB"/>
        </w:rPr>
        <w:t xml:space="preserve"> </w:t>
      </w:r>
      <w:r w:rsidRPr="009514F6">
        <w:rPr>
          <w:rFonts w:eastAsia="SimSun"/>
          <w:szCs w:val="22"/>
          <w:lang w:eastAsia="en-GB"/>
        </w:rPr>
        <w:t>anti</w:t>
      </w:r>
      <w:r>
        <w:rPr>
          <w:rFonts w:eastAsia="SimSun"/>
          <w:szCs w:val="22"/>
          <w:lang w:eastAsia="en-GB"/>
        </w:rPr>
        <w:t>-</w:t>
      </w:r>
      <w:r w:rsidRPr="009514F6">
        <w:rPr>
          <w:rFonts w:eastAsia="SimSun"/>
          <w:szCs w:val="22"/>
          <w:lang w:eastAsia="en-GB"/>
        </w:rPr>
        <w:t xml:space="preserve">inflammatory drugs </w:t>
      </w:r>
      <w:r w:rsidRPr="000739CF">
        <w:rPr>
          <w:rFonts w:eastAsia="SimSun"/>
          <w:szCs w:val="22"/>
          <w:lang w:eastAsia="en-GB"/>
        </w:rPr>
        <w:t>or other anti-platelets agents or those with untreated, clinically unstable brain/CNS metastases were excluded Aspirin use at doses up to 325 mg/day was permitted. (see section</w:t>
      </w:r>
      <w:r w:rsidR="00901B81">
        <w:rPr>
          <w:szCs w:val="22"/>
        </w:rPr>
        <w:t> </w:t>
      </w:r>
      <w:r w:rsidRPr="000739CF">
        <w:rPr>
          <w:rFonts w:eastAsia="SimSun"/>
          <w:szCs w:val="22"/>
          <w:lang w:eastAsia="en-GB"/>
        </w:rPr>
        <w:t>4.4). A limited number of</w:t>
      </w:r>
      <w:r w:rsidRPr="009514F6">
        <w:rPr>
          <w:rFonts w:eastAsia="SimSun"/>
          <w:szCs w:val="22"/>
          <w:lang w:eastAsia="en-GB"/>
        </w:rPr>
        <w:t xml:space="preserve"> non</w:t>
      </w:r>
      <w:r>
        <w:rPr>
          <w:rFonts w:eastAsia="SimSun"/>
          <w:szCs w:val="22"/>
          <w:lang w:eastAsia="en-GB"/>
        </w:rPr>
        <w:noBreakHyphen/>
      </w:r>
      <w:r w:rsidRPr="009514F6">
        <w:rPr>
          <w:rFonts w:eastAsia="SimSun"/>
          <w:szCs w:val="22"/>
          <w:lang w:eastAsia="en-GB"/>
        </w:rPr>
        <w:t>Caucasian, especially Black patients (2.6</w:t>
      </w:r>
      <w:r w:rsidR="00901B81">
        <w:rPr>
          <w:szCs w:val="22"/>
        </w:rPr>
        <w:t> </w:t>
      </w:r>
      <w:r w:rsidRPr="009514F6">
        <w:rPr>
          <w:rFonts w:eastAsia="SimSun"/>
          <w:szCs w:val="22"/>
          <w:lang w:eastAsia="en-GB"/>
        </w:rPr>
        <w:t>%) were included. Therefore there is limited experience with the combination of ramucirumab and docetaxel in these patients with advanced NSCLC as well as in patients with renal impairment, cardiovascular disease and obesity.</w:t>
      </w:r>
    </w:p>
    <w:p w14:paraId="3AD01010" w14:textId="77777777" w:rsidR="0061363F" w:rsidRPr="009514F6" w:rsidRDefault="0061363F" w:rsidP="0061363F">
      <w:pPr>
        <w:suppressLineNumbers/>
        <w:rPr>
          <w:rFonts w:eastAsia="SimSun"/>
          <w:szCs w:val="22"/>
          <w:lang w:eastAsia="en-GB"/>
        </w:rPr>
      </w:pPr>
    </w:p>
    <w:p w14:paraId="3AD01011" w14:textId="7C491282" w:rsidR="0061363F" w:rsidRPr="00EB76DE" w:rsidRDefault="005063ED" w:rsidP="0061363F">
      <w:pPr>
        <w:tabs>
          <w:tab w:val="clear" w:pos="567"/>
        </w:tabs>
        <w:autoSpaceDE w:val="0"/>
        <w:autoSpaceDN w:val="0"/>
        <w:adjustRightInd w:val="0"/>
        <w:spacing w:line="240" w:lineRule="auto"/>
        <w:rPr>
          <w:rFonts w:eastAsia="SimSun"/>
          <w:szCs w:val="22"/>
          <w:highlight w:val="yellow"/>
          <w:lang w:eastAsia="en-GB"/>
        </w:rPr>
      </w:pPr>
      <w:r w:rsidRPr="009514F6">
        <w:rPr>
          <w:rFonts w:eastAsia="SimSun"/>
          <w:szCs w:val="22"/>
          <w:lang w:eastAsia="en-GB"/>
        </w:rPr>
        <w:t>Baseline patient demographics and disease characteristics were generally balanced between arms: the median age was 62</w:t>
      </w:r>
      <w:r>
        <w:rPr>
          <w:rFonts w:eastAsia="SimSun"/>
          <w:szCs w:val="22"/>
          <w:lang w:eastAsia="en-GB"/>
        </w:rPr>
        <w:t> </w:t>
      </w:r>
      <w:r w:rsidRPr="009514F6">
        <w:rPr>
          <w:rFonts w:eastAsia="SimSun"/>
          <w:szCs w:val="22"/>
          <w:lang w:eastAsia="en-GB"/>
        </w:rPr>
        <w:t>years; 67</w:t>
      </w:r>
      <w:r w:rsidR="00901B81">
        <w:rPr>
          <w:szCs w:val="22"/>
        </w:rPr>
        <w:t> </w:t>
      </w:r>
      <w:r w:rsidRPr="009514F6">
        <w:rPr>
          <w:rFonts w:eastAsia="SimSun"/>
          <w:szCs w:val="22"/>
          <w:lang w:eastAsia="en-GB"/>
        </w:rPr>
        <w:t>% of patients were male</w:t>
      </w:r>
      <w:r w:rsidRPr="00EB76DE">
        <w:rPr>
          <w:rFonts w:eastAsia="SimSun"/>
          <w:szCs w:val="22"/>
          <w:lang w:eastAsia="en-GB"/>
        </w:rPr>
        <w:t>; 82</w:t>
      </w:r>
      <w:r w:rsidR="00901B81">
        <w:rPr>
          <w:szCs w:val="22"/>
        </w:rPr>
        <w:t> </w:t>
      </w:r>
      <w:r w:rsidRPr="00EB76DE">
        <w:rPr>
          <w:rFonts w:eastAsia="SimSun"/>
          <w:szCs w:val="22"/>
          <w:lang w:eastAsia="en-GB"/>
        </w:rPr>
        <w:t>% were Caucasian, 13</w:t>
      </w:r>
      <w:r w:rsidR="00901B81">
        <w:rPr>
          <w:szCs w:val="22"/>
        </w:rPr>
        <w:t> </w:t>
      </w:r>
      <w:r w:rsidRPr="00EB76DE">
        <w:rPr>
          <w:rFonts w:eastAsia="SimSun"/>
          <w:szCs w:val="22"/>
          <w:lang w:eastAsia="en-GB"/>
        </w:rPr>
        <w:t>% Asian; the ECOG PS was 0 for 32</w:t>
      </w:r>
      <w:r w:rsidR="00901B81">
        <w:rPr>
          <w:szCs w:val="22"/>
        </w:rPr>
        <w:t> </w:t>
      </w:r>
      <w:r w:rsidRPr="00EB76DE">
        <w:rPr>
          <w:rFonts w:eastAsia="SimSun"/>
          <w:szCs w:val="22"/>
          <w:lang w:eastAsia="en-GB"/>
        </w:rPr>
        <w:t>% of patients, 1 for 67</w:t>
      </w:r>
      <w:r w:rsidR="00901B81">
        <w:rPr>
          <w:szCs w:val="22"/>
        </w:rPr>
        <w:t> </w:t>
      </w:r>
      <w:r w:rsidRPr="00EB76DE">
        <w:rPr>
          <w:rFonts w:eastAsia="SimSun"/>
          <w:szCs w:val="22"/>
          <w:lang w:eastAsia="en-GB"/>
        </w:rPr>
        <w:t>% of patients; 73</w:t>
      </w:r>
      <w:r w:rsidR="00901B81">
        <w:rPr>
          <w:szCs w:val="22"/>
        </w:rPr>
        <w:t> </w:t>
      </w:r>
      <w:r w:rsidRPr="00EB76DE">
        <w:rPr>
          <w:rFonts w:eastAsia="SimSun"/>
          <w:szCs w:val="22"/>
          <w:lang w:eastAsia="en-GB"/>
        </w:rPr>
        <w:t>% of patients had non</w:t>
      </w:r>
      <w:r>
        <w:rPr>
          <w:rFonts w:eastAsia="SimSun"/>
          <w:szCs w:val="22"/>
          <w:lang w:eastAsia="en-GB"/>
        </w:rPr>
        <w:noBreakHyphen/>
      </w:r>
      <w:r w:rsidRPr="00EB76DE">
        <w:rPr>
          <w:rFonts w:eastAsia="SimSun"/>
          <w:szCs w:val="22"/>
          <w:lang w:eastAsia="en-GB"/>
        </w:rPr>
        <w:t>squamous histology and 26</w:t>
      </w:r>
      <w:r w:rsidR="00901B81">
        <w:rPr>
          <w:szCs w:val="22"/>
        </w:rPr>
        <w:t> </w:t>
      </w:r>
      <w:r w:rsidRPr="00EB76DE">
        <w:rPr>
          <w:rFonts w:eastAsia="SimSun"/>
          <w:szCs w:val="22"/>
          <w:lang w:eastAsia="en-GB"/>
        </w:rPr>
        <w:t>% had squamous histology. The most common prior therapies included pemetrexed (38</w:t>
      </w:r>
      <w:r w:rsidR="00901B81">
        <w:rPr>
          <w:szCs w:val="22"/>
        </w:rPr>
        <w:t> </w:t>
      </w:r>
      <w:r w:rsidRPr="00EB76DE">
        <w:rPr>
          <w:rFonts w:eastAsia="SimSun"/>
          <w:szCs w:val="22"/>
          <w:lang w:eastAsia="en-GB"/>
        </w:rPr>
        <w:t>%), gemcitabine (25</w:t>
      </w:r>
      <w:r w:rsidR="00901B81">
        <w:rPr>
          <w:szCs w:val="22"/>
        </w:rPr>
        <w:t> </w:t>
      </w:r>
      <w:r w:rsidRPr="00EB76DE">
        <w:rPr>
          <w:rFonts w:eastAsia="SimSun"/>
          <w:szCs w:val="22"/>
          <w:lang w:eastAsia="en-GB"/>
        </w:rPr>
        <w:t>%), taxane (24</w:t>
      </w:r>
      <w:r w:rsidR="00901B81">
        <w:rPr>
          <w:szCs w:val="22"/>
        </w:rPr>
        <w:t> </w:t>
      </w:r>
      <w:r w:rsidRPr="00EB76DE">
        <w:rPr>
          <w:rFonts w:eastAsia="SimSun"/>
          <w:szCs w:val="22"/>
          <w:lang w:eastAsia="en-GB"/>
        </w:rPr>
        <w:t>%), and bevacizumab (14</w:t>
      </w:r>
      <w:r w:rsidR="00901B81">
        <w:rPr>
          <w:szCs w:val="22"/>
        </w:rPr>
        <w:t> </w:t>
      </w:r>
      <w:r w:rsidRPr="00EB76DE">
        <w:rPr>
          <w:rFonts w:eastAsia="SimSun"/>
          <w:szCs w:val="22"/>
          <w:lang w:eastAsia="en-GB"/>
        </w:rPr>
        <w:t>%)</w:t>
      </w:r>
      <w:r>
        <w:rPr>
          <w:rFonts w:eastAsia="SimSun"/>
          <w:szCs w:val="22"/>
          <w:lang w:eastAsia="en-GB"/>
        </w:rPr>
        <w:t>;</w:t>
      </w:r>
      <w:r w:rsidRPr="00EB76DE">
        <w:rPr>
          <w:rFonts w:eastAsia="SimSun"/>
          <w:szCs w:val="22"/>
          <w:lang w:eastAsia="en-GB"/>
        </w:rPr>
        <w:t xml:space="preserve"> 22</w:t>
      </w:r>
      <w:r w:rsidR="00901B81">
        <w:rPr>
          <w:szCs w:val="22"/>
        </w:rPr>
        <w:t> </w:t>
      </w:r>
      <w:r w:rsidRPr="00EB76DE">
        <w:rPr>
          <w:rFonts w:eastAsia="SimSun"/>
          <w:szCs w:val="22"/>
          <w:lang w:eastAsia="en-GB"/>
        </w:rPr>
        <w:t xml:space="preserve">% of patients received prior maintenance therapy. </w:t>
      </w:r>
      <w:r w:rsidRPr="007C05D8">
        <w:rPr>
          <w:rFonts w:eastAsia="SimSun"/>
          <w:szCs w:val="22"/>
          <w:lang w:eastAsia="en-GB"/>
        </w:rPr>
        <w:t>The median duration of docetaxel therapy was 14.1</w:t>
      </w:r>
      <w:r>
        <w:rPr>
          <w:rFonts w:eastAsia="SimSun"/>
          <w:szCs w:val="22"/>
          <w:lang w:eastAsia="en-GB"/>
        </w:rPr>
        <w:t> </w:t>
      </w:r>
      <w:r w:rsidRPr="007C05D8">
        <w:rPr>
          <w:rFonts w:eastAsia="SimSun"/>
          <w:szCs w:val="22"/>
          <w:lang w:eastAsia="en-GB"/>
        </w:rPr>
        <w:t>weeks for the ramucirumab plus docetaxel arm (with a median of 4.0 infusions received) and 12.0</w:t>
      </w:r>
      <w:r>
        <w:rPr>
          <w:rFonts w:eastAsia="SimSun"/>
          <w:szCs w:val="22"/>
          <w:lang w:eastAsia="en-GB"/>
        </w:rPr>
        <w:t> </w:t>
      </w:r>
      <w:r w:rsidRPr="007C05D8">
        <w:rPr>
          <w:rFonts w:eastAsia="SimSun"/>
          <w:szCs w:val="22"/>
          <w:lang w:eastAsia="en-GB"/>
        </w:rPr>
        <w:t>weeks for the placebo plus docetaxel arm (with a median of 4.0</w:t>
      </w:r>
      <w:r>
        <w:rPr>
          <w:rFonts w:eastAsia="SimSun"/>
          <w:szCs w:val="22"/>
          <w:lang w:eastAsia="en-GB"/>
        </w:rPr>
        <w:t> </w:t>
      </w:r>
      <w:r w:rsidRPr="007C05D8">
        <w:rPr>
          <w:rFonts w:eastAsia="SimSun"/>
          <w:szCs w:val="22"/>
          <w:lang w:eastAsia="en-GB"/>
        </w:rPr>
        <w:t>infusions received).</w:t>
      </w:r>
    </w:p>
    <w:p w14:paraId="3AD01012" w14:textId="77777777" w:rsidR="0061363F" w:rsidRPr="00EB76DE" w:rsidRDefault="0061363F" w:rsidP="0061363F">
      <w:pPr>
        <w:tabs>
          <w:tab w:val="clear" w:pos="567"/>
        </w:tabs>
        <w:autoSpaceDE w:val="0"/>
        <w:autoSpaceDN w:val="0"/>
        <w:adjustRightInd w:val="0"/>
        <w:spacing w:line="240" w:lineRule="auto"/>
        <w:rPr>
          <w:rFonts w:eastAsia="SimSun"/>
          <w:szCs w:val="22"/>
          <w:highlight w:val="yellow"/>
          <w:lang w:eastAsia="en-GB"/>
        </w:rPr>
      </w:pPr>
    </w:p>
    <w:p w14:paraId="3AD01013" w14:textId="525F9B25" w:rsidR="0061363F" w:rsidRDefault="005063ED" w:rsidP="0061363F">
      <w:pPr>
        <w:tabs>
          <w:tab w:val="clear" w:pos="567"/>
        </w:tabs>
        <w:autoSpaceDE w:val="0"/>
        <w:autoSpaceDN w:val="0"/>
        <w:adjustRightInd w:val="0"/>
        <w:spacing w:line="240" w:lineRule="auto"/>
        <w:rPr>
          <w:szCs w:val="22"/>
          <w:lang w:val="en-US"/>
        </w:rPr>
      </w:pPr>
      <w:r w:rsidRPr="00EB76DE">
        <w:rPr>
          <w:rFonts w:eastAsia="SimSun"/>
          <w:szCs w:val="22"/>
          <w:lang w:eastAsia="en-GB"/>
        </w:rPr>
        <w:t>OS was statistically significantly improved in patients receiving Cyramza plus docetaxel compared with those receiving placebo plus docetaxel (HR 0.857; 95</w:t>
      </w:r>
      <w:r w:rsidR="00901B81">
        <w:rPr>
          <w:szCs w:val="22"/>
        </w:rPr>
        <w:t> </w:t>
      </w:r>
      <w:r w:rsidRPr="00EB76DE">
        <w:rPr>
          <w:rFonts w:eastAsia="SimSun"/>
          <w:szCs w:val="22"/>
          <w:lang w:eastAsia="en-GB"/>
        </w:rPr>
        <w:t>% CI: 0.751 to 0.979; p</w:t>
      </w:r>
      <w:r w:rsidR="00901B81">
        <w:rPr>
          <w:szCs w:val="22"/>
        </w:rPr>
        <w:t> </w:t>
      </w:r>
      <w:r w:rsidRPr="00EB76DE">
        <w:rPr>
          <w:rFonts w:eastAsia="SimSun"/>
          <w:szCs w:val="22"/>
          <w:lang w:eastAsia="en-GB"/>
        </w:rPr>
        <w:t>=</w:t>
      </w:r>
      <w:r w:rsidR="00901B81">
        <w:rPr>
          <w:szCs w:val="22"/>
        </w:rPr>
        <w:t> </w:t>
      </w:r>
      <w:r w:rsidRPr="00EB76DE">
        <w:rPr>
          <w:rFonts w:eastAsia="SimSun"/>
          <w:szCs w:val="22"/>
          <w:lang w:eastAsia="en-GB"/>
        </w:rPr>
        <w:t>0.024). There was an increase in median survival of 1.4 months in favour of the Cyramza plus docetaxel arm: 10.5 months in the Cyramza plus docetaxel arm and 9.1 months in the placebo plus docetaxel arm. PFS was statistically significantly improved in patients receiving Cyramza plus docetaxel compared with those receiving placebo plus docetaxel (HR </w:t>
      </w:r>
      <w:r w:rsidRPr="00EB76DE">
        <w:rPr>
          <w:szCs w:val="22"/>
        </w:rPr>
        <w:t xml:space="preserve">0.762; </w:t>
      </w:r>
      <w:r w:rsidRPr="00EB76DE">
        <w:rPr>
          <w:rFonts w:eastAsia="SimSun"/>
          <w:szCs w:val="22"/>
          <w:lang w:eastAsia="en-GB"/>
        </w:rPr>
        <w:t>95</w:t>
      </w:r>
      <w:r w:rsidR="00901B81">
        <w:rPr>
          <w:szCs w:val="22"/>
        </w:rPr>
        <w:t> </w:t>
      </w:r>
      <w:r w:rsidRPr="00EB76DE">
        <w:rPr>
          <w:rFonts w:eastAsia="SimSun"/>
          <w:szCs w:val="22"/>
          <w:lang w:eastAsia="en-GB"/>
        </w:rPr>
        <w:t>% CI: </w:t>
      </w:r>
      <w:r w:rsidRPr="00EB76DE">
        <w:rPr>
          <w:szCs w:val="22"/>
        </w:rPr>
        <w:t>0.677 to 0.859</w:t>
      </w:r>
      <w:r w:rsidRPr="00EB76DE">
        <w:rPr>
          <w:rFonts w:eastAsia="SimSun"/>
          <w:szCs w:val="22"/>
          <w:lang w:eastAsia="en-GB"/>
        </w:rPr>
        <w:t>; p</w:t>
      </w:r>
      <w:r w:rsidR="00901B81">
        <w:rPr>
          <w:szCs w:val="22"/>
        </w:rPr>
        <w:t> </w:t>
      </w:r>
      <w:r w:rsidRPr="00EB76DE">
        <w:rPr>
          <w:rFonts w:eastAsia="SimSun"/>
          <w:szCs w:val="22"/>
          <w:lang w:eastAsia="en-GB"/>
        </w:rPr>
        <w:t>&lt;</w:t>
      </w:r>
      <w:r w:rsidR="00901B81">
        <w:rPr>
          <w:szCs w:val="22"/>
        </w:rPr>
        <w:t> </w:t>
      </w:r>
      <w:r w:rsidRPr="00EB76DE">
        <w:rPr>
          <w:rFonts w:eastAsia="SimSun"/>
          <w:szCs w:val="22"/>
          <w:lang w:eastAsia="en-GB"/>
        </w:rPr>
        <w:t>0.001). There was an increase in median PFS of 1.5 months in favour of the Cyramza plus docetaxel arm: 4.5 months in the Cyramza plus docetaxel arm and 3</w:t>
      </w:r>
      <w:r>
        <w:rPr>
          <w:rFonts w:eastAsia="SimSun"/>
          <w:szCs w:val="22"/>
          <w:lang w:eastAsia="en-GB"/>
        </w:rPr>
        <w:t> </w:t>
      </w:r>
      <w:r w:rsidRPr="00EB76DE">
        <w:rPr>
          <w:rFonts w:eastAsia="SimSun"/>
          <w:szCs w:val="22"/>
          <w:lang w:eastAsia="en-GB"/>
        </w:rPr>
        <w:t>months in the placebo plus docetaxel arm. ORR  was significantly improved in patients receiving Cyramza plus docetaxel compared with those receiving placebo plus docetaxel (</w:t>
      </w:r>
      <w:r w:rsidRPr="00EB76DE">
        <w:rPr>
          <w:szCs w:val="22"/>
          <w:lang w:eastAsia="ja-JP"/>
        </w:rPr>
        <w:t>22.9</w:t>
      </w:r>
      <w:r w:rsidR="00901B81">
        <w:rPr>
          <w:szCs w:val="22"/>
        </w:rPr>
        <w:t> </w:t>
      </w:r>
      <w:r w:rsidRPr="00EB76DE">
        <w:rPr>
          <w:szCs w:val="22"/>
          <w:lang w:eastAsia="ja-JP"/>
        </w:rPr>
        <w:t>% vs. 13.6</w:t>
      </w:r>
      <w:r w:rsidR="00901B81">
        <w:rPr>
          <w:szCs w:val="22"/>
        </w:rPr>
        <w:t> </w:t>
      </w:r>
      <w:r w:rsidRPr="00EB76DE">
        <w:rPr>
          <w:szCs w:val="22"/>
          <w:lang w:eastAsia="ja-JP"/>
        </w:rPr>
        <w:t>%, p</w:t>
      </w:r>
      <w:r w:rsidR="00901B81">
        <w:rPr>
          <w:szCs w:val="22"/>
        </w:rPr>
        <w:t> </w:t>
      </w:r>
      <w:r w:rsidRPr="00EB76DE">
        <w:rPr>
          <w:szCs w:val="22"/>
          <w:lang w:eastAsia="ja-JP"/>
        </w:rPr>
        <w:t>&lt;</w:t>
      </w:r>
      <w:r w:rsidR="00901B81">
        <w:rPr>
          <w:szCs w:val="22"/>
        </w:rPr>
        <w:t> </w:t>
      </w:r>
      <w:r w:rsidRPr="00EB76DE">
        <w:rPr>
          <w:szCs w:val="22"/>
          <w:lang w:eastAsia="ja-JP"/>
        </w:rPr>
        <w:t>0.001)</w:t>
      </w:r>
      <w:r w:rsidRPr="00EB76DE">
        <w:rPr>
          <w:rFonts w:eastAsia="SimSun"/>
          <w:szCs w:val="22"/>
          <w:lang w:eastAsia="en-GB"/>
        </w:rPr>
        <w:t xml:space="preserve">. </w:t>
      </w:r>
      <w:r w:rsidRPr="00EB76DE">
        <w:rPr>
          <w:szCs w:val="22"/>
          <w:lang w:val="en-US"/>
        </w:rPr>
        <w:t xml:space="preserve">The primary QoL analysis showed similar time to deterioration for all Lung Cancer Symptom Scale (LCSS) </w:t>
      </w:r>
      <w:r w:rsidRPr="00116769">
        <w:rPr>
          <w:szCs w:val="22"/>
          <w:lang w:val="en-US"/>
        </w:rPr>
        <w:t>scores between treatment arms.</w:t>
      </w:r>
    </w:p>
    <w:p w14:paraId="3AD01014" w14:textId="77777777" w:rsidR="0061363F" w:rsidRPr="00116769" w:rsidRDefault="0061363F" w:rsidP="0061363F">
      <w:pPr>
        <w:tabs>
          <w:tab w:val="clear" w:pos="567"/>
        </w:tabs>
        <w:autoSpaceDE w:val="0"/>
        <w:autoSpaceDN w:val="0"/>
        <w:adjustRightInd w:val="0"/>
        <w:spacing w:line="240" w:lineRule="auto"/>
        <w:rPr>
          <w:rFonts w:eastAsia="SimSun"/>
          <w:szCs w:val="22"/>
          <w:lang w:eastAsia="en-GB"/>
        </w:rPr>
      </w:pPr>
    </w:p>
    <w:p w14:paraId="3AD01015" w14:textId="3D20EE3B" w:rsidR="0061363F" w:rsidRPr="00EB76DE" w:rsidRDefault="005063ED" w:rsidP="0061363F">
      <w:pPr>
        <w:tabs>
          <w:tab w:val="clear" w:pos="567"/>
        </w:tabs>
        <w:autoSpaceDE w:val="0"/>
        <w:autoSpaceDN w:val="0"/>
        <w:adjustRightInd w:val="0"/>
        <w:spacing w:line="240" w:lineRule="auto"/>
        <w:rPr>
          <w:rFonts w:eastAsia="SimSun"/>
          <w:szCs w:val="22"/>
          <w:lang w:eastAsia="en-GB"/>
        </w:rPr>
      </w:pPr>
      <w:r w:rsidRPr="00116769">
        <w:rPr>
          <w:rFonts w:eastAsia="SimSun"/>
          <w:szCs w:val="22"/>
          <w:lang w:eastAsia="en-GB"/>
        </w:rPr>
        <w:t>A consistent improvement (ramucirumab plus docetaxel vs placebo plus docetaxel) was observed in important subgroups for PFS and OS. OS subgroup results included the following: non</w:t>
      </w:r>
      <w:r>
        <w:rPr>
          <w:rFonts w:eastAsia="SimSun"/>
          <w:szCs w:val="22"/>
          <w:lang w:eastAsia="en-GB"/>
        </w:rPr>
        <w:noBreakHyphen/>
      </w:r>
      <w:r w:rsidRPr="00116769">
        <w:rPr>
          <w:rFonts w:eastAsia="SimSun"/>
          <w:szCs w:val="22"/>
          <w:lang w:eastAsia="en-GB"/>
        </w:rPr>
        <w:t>squamous histology (HR 0.83; 95</w:t>
      </w:r>
      <w:r w:rsidR="00901B81">
        <w:rPr>
          <w:szCs w:val="22"/>
        </w:rPr>
        <w:t> </w:t>
      </w:r>
      <w:r w:rsidRPr="00116769">
        <w:rPr>
          <w:rFonts w:eastAsia="SimSun"/>
          <w:szCs w:val="22"/>
          <w:lang w:eastAsia="en-GB"/>
        </w:rPr>
        <w:t>% CI: 0.71 to 0.97; median OS [mOS]: 11.1 vs 9.7 months) and squamous histology (HR 0.88; 95</w:t>
      </w:r>
      <w:r w:rsidR="00901B81">
        <w:rPr>
          <w:szCs w:val="22"/>
        </w:rPr>
        <w:t> </w:t>
      </w:r>
      <w:r w:rsidRPr="00116769">
        <w:rPr>
          <w:rFonts w:eastAsia="SimSun"/>
          <w:szCs w:val="22"/>
          <w:lang w:eastAsia="en-GB"/>
        </w:rPr>
        <w:t>% CI: 0.69 to 1.13; mOS: 9.5 vs 8.2 months); patients with prior maintenance (HR 0.69; 95</w:t>
      </w:r>
      <w:r w:rsidR="00901B81">
        <w:rPr>
          <w:szCs w:val="22"/>
        </w:rPr>
        <w:t> </w:t>
      </w:r>
      <w:r w:rsidRPr="00116769">
        <w:rPr>
          <w:rFonts w:eastAsia="SimSun"/>
          <w:szCs w:val="22"/>
          <w:lang w:eastAsia="en-GB"/>
        </w:rPr>
        <w:t>% CI: 0.51 to 0.93; mOS: 14.4 vs 10.4 months); time since start of prior therapy &lt;</w:t>
      </w:r>
      <w:r w:rsidR="00901B81">
        <w:rPr>
          <w:szCs w:val="22"/>
        </w:rPr>
        <w:t> </w:t>
      </w:r>
      <w:r w:rsidRPr="00116769">
        <w:rPr>
          <w:rFonts w:eastAsia="SimSun"/>
          <w:szCs w:val="22"/>
          <w:lang w:eastAsia="en-GB"/>
        </w:rPr>
        <w:t>9 months (HR 0.75; 95</w:t>
      </w:r>
      <w:r w:rsidR="00901B81">
        <w:rPr>
          <w:szCs w:val="22"/>
        </w:rPr>
        <w:t> </w:t>
      </w:r>
      <w:r w:rsidRPr="00116769">
        <w:rPr>
          <w:rFonts w:eastAsia="SimSun"/>
          <w:szCs w:val="22"/>
          <w:lang w:eastAsia="en-GB"/>
        </w:rPr>
        <w:t>% CI: 0.64 to 0.88; mOS: 9.3 vs 7.0 months); patients &lt;</w:t>
      </w:r>
      <w:r w:rsidR="00901B81">
        <w:rPr>
          <w:szCs w:val="22"/>
        </w:rPr>
        <w:t> </w:t>
      </w:r>
      <w:r w:rsidRPr="00116769">
        <w:rPr>
          <w:rFonts w:eastAsia="SimSun"/>
          <w:szCs w:val="22"/>
          <w:lang w:eastAsia="en-GB"/>
        </w:rPr>
        <w:t>65 years old (HR 0.74, 95</w:t>
      </w:r>
      <w:r w:rsidR="00901B81">
        <w:rPr>
          <w:szCs w:val="22"/>
        </w:rPr>
        <w:t> </w:t>
      </w:r>
      <w:r w:rsidRPr="00116769">
        <w:rPr>
          <w:rFonts w:eastAsia="SimSun"/>
          <w:szCs w:val="22"/>
          <w:lang w:eastAsia="en-GB"/>
        </w:rPr>
        <w:t>% CI: 0.62, 0.87; mOS: 11.3 vs 8.9 months</w:t>
      </w:r>
      <w:r w:rsidRPr="00FA268B">
        <w:rPr>
          <w:rFonts w:eastAsia="SimSun"/>
          <w:szCs w:val="22"/>
          <w:lang w:eastAsia="en-GB"/>
        </w:rPr>
        <w:t xml:space="preserve">). </w:t>
      </w:r>
      <w:r w:rsidRPr="007E4454">
        <w:rPr>
          <w:rFonts w:eastAsia="SimSun"/>
          <w:szCs w:val="22"/>
          <w:lang w:eastAsia="en-GB"/>
        </w:rPr>
        <w:t>A trend towards less efficacy with increasing age has been observed in patients receiving ramucirumab plus docet</w:t>
      </w:r>
      <w:r w:rsidRPr="009C0A9C">
        <w:rPr>
          <w:rFonts w:eastAsia="SimSun"/>
          <w:szCs w:val="22"/>
          <w:lang w:eastAsia="en-GB"/>
        </w:rPr>
        <w:t xml:space="preserve">axel for </w:t>
      </w:r>
      <w:r w:rsidRPr="00DF39CF">
        <w:rPr>
          <w:rFonts w:eastAsia="SimSun"/>
          <w:szCs w:val="22"/>
          <w:lang w:eastAsia="en-GB"/>
        </w:rPr>
        <w:t>the</w:t>
      </w:r>
      <w:r w:rsidRPr="00F47178">
        <w:rPr>
          <w:rFonts w:eastAsia="SimSun"/>
          <w:szCs w:val="22"/>
          <w:lang w:eastAsia="en-GB"/>
        </w:rPr>
        <w:t xml:space="preserve"> treatment of advanced NSCLC with disease progression after platinum-based chemotherapy (see section</w:t>
      </w:r>
      <w:r w:rsidR="00901B81">
        <w:rPr>
          <w:szCs w:val="22"/>
        </w:rPr>
        <w:t> </w:t>
      </w:r>
      <w:r w:rsidRPr="00F47178">
        <w:rPr>
          <w:rFonts w:eastAsia="SimSun"/>
          <w:szCs w:val="22"/>
          <w:lang w:eastAsia="en-GB"/>
        </w:rPr>
        <w:t>5.1).</w:t>
      </w:r>
      <w:r>
        <w:rPr>
          <w:rFonts w:eastAsia="SimSun"/>
          <w:szCs w:val="22"/>
          <w:lang w:eastAsia="en-GB"/>
        </w:rPr>
        <w:t xml:space="preserve"> </w:t>
      </w:r>
      <w:r w:rsidRPr="00116769">
        <w:rPr>
          <w:rFonts w:eastAsia="SimSun"/>
          <w:szCs w:val="22"/>
          <w:lang w:eastAsia="en-GB"/>
        </w:rPr>
        <w:t>No differences in efficacy between treatment arms have been observed in the subgroup</w:t>
      </w:r>
      <w:r>
        <w:rPr>
          <w:rFonts w:eastAsia="SimSun"/>
          <w:szCs w:val="22"/>
          <w:lang w:eastAsia="en-GB"/>
        </w:rPr>
        <w:t>s</w:t>
      </w:r>
      <w:r w:rsidRPr="00116769">
        <w:rPr>
          <w:rFonts w:eastAsia="SimSun"/>
          <w:szCs w:val="22"/>
          <w:lang w:eastAsia="en-GB"/>
        </w:rPr>
        <w:t xml:space="preserve"> of patients ≥</w:t>
      </w:r>
      <w:r w:rsidR="00901B81">
        <w:rPr>
          <w:szCs w:val="22"/>
        </w:rPr>
        <w:t> </w:t>
      </w:r>
      <w:r w:rsidRPr="00116769">
        <w:rPr>
          <w:rFonts w:eastAsia="SimSun"/>
          <w:szCs w:val="22"/>
          <w:lang w:eastAsia="en-GB"/>
        </w:rPr>
        <w:t>65</w:t>
      </w:r>
      <w:r>
        <w:rPr>
          <w:rFonts w:eastAsia="SimSun"/>
          <w:szCs w:val="22"/>
          <w:lang w:eastAsia="en-GB"/>
        </w:rPr>
        <w:t> </w:t>
      </w:r>
      <w:r w:rsidRPr="00116769">
        <w:rPr>
          <w:rFonts w:eastAsia="SimSun"/>
          <w:szCs w:val="22"/>
          <w:lang w:eastAsia="en-GB"/>
        </w:rPr>
        <w:t>years old (OS HR 1.10, 95</w:t>
      </w:r>
      <w:r w:rsidR="00901B81">
        <w:rPr>
          <w:szCs w:val="22"/>
        </w:rPr>
        <w:t> </w:t>
      </w:r>
      <w:r w:rsidRPr="00116769">
        <w:rPr>
          <w:rFonts w:eastAsia="SimSun"/>
          <w:szCs w:val="22"/>
          <w:lang w:eastAsia="en-GB"/>
        </w:rPr>
        <w:t>% CI: 0.89, 1.36; median OS [mOS]: 9.2 vs 9.3</w:t>
      </w:r>
      <w:r>
        <w:rPr>
          <w:rFonts w:eastAsia="SimSun"/>
          <w:szCs w:val="22"/>
          <w:lang w:eastAsia="en-GB"/>
        </w:rPr>
        <w:t> </w:t>
      </w:r>
      <w:r w:rsidRPr="00116769">
        <w:rPr>
          <w:rFonts w:eastAsia="SimSun"/>
          <w:szCs w:val="22"/>
          <w:lang w:eastAsia="en-GB"/>
        </w:rPr>
        <w:t>months, see section 4.4), patients pre-treated with taxanes (HR 0.81; 95</w:t>
      </w:r>
      <w:r w:rsidR="00901B81">
        <w:rPr>
          <w:szCs w:val="22"/>
        </w:rPr>
        <w:t> </w:t>
      </w:r>
      <w:r w:rsidRPr="00116769">
        <w:rPr>
          <w:rFonts w:eastAsia="SimSun"/>
          <w:szCs w:val="22"/>
          <w:lang w:eastAsia="en-GB"/>
        </w:rPr>
        <w:t>% CI:0.62 to 1.07; mOS 10.8 vs 10.4 months) and those with time since start of prior therapy ≥</w:t>
      </w:r>
      <w:r w:rsidR="00901B81">
        <w:rPr>
          <w:szCs w:val="22"/>
        </w:rPr>
        <w:t> </w:t>
      </w:r>
      <w:r w:rsidRPr="00116769">
        <w:rPr>
          <w:rFonts w:eastAsia="SimSun"/>
          <w:szCs w:val="22"/>
          <w:lang w:eastAsia="en-GB"/>
        </w:rPr>
        <w:t>9</w:t>
      </w:r>
      <w:r>
        <w:rPr>
          <w:rFonts w:eastAsia="SimSun"/>
          <w:szCs w:val="22"/>
          <w:lang w:eastAsia="en-GB"/>
        </w:rPr>
        <w:t> </w:t>
      </w:r>
      <w:r w:rsidRPr="00116769">
        <w:rPr>
          <w:rFonts w:eastAsia="SimSun"/>
          <w:szCs w:val="22"/>
          <w:lang w:eastAsia="en-GB"/>
        </w:rPr>
        <w:t>months (HR 0.95; 95</w:t>
      </w:r>
      <w:r w:rsidR="00901B81">
        <w:rPr>
          <w:szCs w:val="22"/>
        </w:rPr>
        <w:t> </w:t>
      </w:r>
      <w:r w:rsidRPr="00116769">
        <w:rPr>
          <w:rFonts w:eastAsia="SimSun"/>
          <w:szCs w:val="22"/>
          <w:lang w:eastAsia="en-GB"/>
        </w:rPr>
        <w:t>% CI: 0.75 to 1.2; mOS: 13.7 vs 13.3 months). Efficacy results are shown in Table</w:t>
      </w:r>
      <w:r>
        <w:rPr>
          <w:rFonts w:eastAsia="SimSun"/>
          <w:szCs w:val="22"/>
          <w:lang w:eastAsia="en-GB"/>
        </w:rPr>
        <w:t> 13</w:t>
      </w:r>
      <w:r w:rsidRPr="00116769">
        <w:rPr>
          <w:rFonts w:eastAsia="SimSun"/>
          <w:szCs w:val="22"/>
          <w:lang w:eastAsia="en-GB"/>
        </w:rPr>
        <w:t>.</w:t>
      </w:r>
    </w:p>
    <w:p w14:paraId="3AD01016" w14:textId="77777777" w:rsidR="0061363F" w:rsidRPr="00EB76DE" w:rsidRDefault="0061363F" w:rsidP="0061363F">
      <w:pPr>
        <w:tabs>
          <w:tab w:val="clear" w:pos="567"/>
        </w:tabs>
        <w:autoSpaceDE w:val="0"/>
        <w:autoSpaceDN w:val="0"/>
        <w:adjustRightInd w:val="0"/>
        <w:spacing w:line="240" w:lineRule="auto"/>
        <w:rPr>
          <w:rFonts w:eastAsia="SimSun"/>
          <w:szCs w:val="22"/>
          <w:lang w:eastAsia="en-GB"/>
        </w:rPr>
      </w:pPr>
    </w:p>
    <w:p w14:paraId="3AD01017" w14:textId="77777777" w:rsidR="0061363F" w:rsidRPr="00EB76DE" w:rsidRDefault="005063ED" w:rsidP="0061363F">
      <w:pPr>
        <w:keepNext/>
        <w:tabs>
          <w:tab w:val="clear" w:pos="567"/>
        </w:tabs>
        <w:autoSpaceDE w:val="0"/>
        <w:autoSpaceDN w:val="0"/>
        <w:adjustRightInd w:val="0"/>
        <w:spacing w:line="240" w:lineRule="auto"/>
        <w:rPr>
          <w:rFonts w:eastAsia="SimSun"/>
          <w:b/>
          <w:bCs/>
          <w:szCs w:val="22"/>
          <w:lang w:eastAsia="en-GB"/>
        </w:rPr>
      </w:pPr>
      <w:r w:rsidRPr="00EB76DE">
        <w:rPr>
          <w:rFonts w:eastAsia="SimSun"/>
          <w:b/>
          <w:bCs/>
          <w:szCs w:val="22"/>
          <w:lang w:eastAsia="en-GB"/>
        </w:rPr>
        <w:lastRenderedPageBreak/>
        <w:t xml:space="preserve">Table </w:t>
      </w:r>
      <w:r>
        <w:rPr>
          <w:rFonts w:eastAsia="SimSun"/>
          <w:b/>
          <w:bCs/>
          <w:szCs w:val="22"/>
          <w:lang w:eastAsia="en-GB"/>
        </w:rPr>
        <w:t>13</w:t>
      </w:r>
      <w:r w:rsidRPr="00EB76DE">
        <w:rPr>
          <w:rFonts w:eastAsia="SimSun"/>
          <w:b/>
          <w:bCs/>
          <w:szCs w:val="22"/>
          <w:lang w:eastAsia="en-GB"/>
        </w:rPr>
        <w:t>: Summary of efficacy data – ITT population</w:t>
      </w:r>
    </w:p>
    <w:p w14:paraId="3AD01018" w14:textId="77777777" w:rsidR="0061363F" w:rsidRPr="00EB76DE" w:rsidRDefault="0061363F" w:rsidP="0061363F">
      <w:pPr>
        <w:keepNext/>
        <w:tabs>
          <w:tab w:val="clear" w:pos="567"/>
        </w:tabs>
        <w:autoSpaceDE w:val="0"/>
        <w:autoSpaceDN w:val="0"/>
        <w:adjustRightInd w:val="0"/>
        <w:spacing w:line="240" w:lineRule="auto"/>
        <w:rPr>
          <w:rFonts w:eastAsia="SimSun"/>
          <w:b/>
          <w:bCs/>
          <w:szCs w:val="22"/>
          <w:lang w:eastAsia="en-GB"/>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050"/>
        <w:gridCol w:w="2700"/>
        <w:gridCol w:w="2610"/>
      </w:tblGrid>
      <w:tr w:rsidR="00AF3906" w14:paraId="3AD0101E" w14:textId="77777777" w:rsidTr="00AF5251">
        <w:trPr>
          <w:jc w:val="center"/>
        </w:trPr>
        <w:tc>
          <w:tcPr>
            <w:tcW w:w="4050" w:type="dxa"/>
            <w:tcBorders>
              <w:top w:val="single" w:sz="4" w:space="0" w:color="auto"/>
              <w:left w:val="single" w:sz="4" w:space="0" w:color="auto"/>
              <w:bottom w:val="single" w:sz="4" w:space="0" w:color="auto"/>
              <w:right w:val="single" w:sz="4" w:space="0" w:color="auto"/>
            </w:tcBorders>
          </w:tcPr>
          <w:p w14:paraId="3AD01019" w14:textId="77777777" w:rsidR="0061363F" w:rsidRPr="00EB76DE" w:rsidRDefault="0061363F" w:rsidP="00AF5251">
            <w:pPr>
              <w:pStyle w:val="PLRTextUnindented"/>
              <w:keepNext/>
              <w:tabs>
                <w:tab w:val="left" w:pos="648"/>
              </w:tabs>
              <w:spacing w:before="60"/>
              <w:jc w:val="center"/>
              <w:rPr>
                <w:rFonts w:ascii="Times New Roman" w:hAnsi="Times New Roman"/>
                <w:bCs/>
                <w:sz w:val="22"/>
                <w:szCs w:val="22"/>
                <w:lang w:val="en-GB"/>
              </w:rPr>
            </w:pPr>
          </w:p>
        </w:tc>
        <w:tc>
          <w:tcPr>
            <w:tcW w:w="2700" w:type="dxa"/>
            <w:tcBorders>
              <w:top w:val="single" w:sz="4" w:space="0" w:color="auto"/>
              <w:left w:val="single" w:sz="4" w:space="0" w:color="auto"/>
              <w:bottom w:val="single" w:sz="4" w:space="0" w:color="auto"/>
              <w:right w:val="single" w:sz="4" w:space="0" w:color="auto"/>
            </w:tcBorders>
            <w:hideMark/>
          </w:tcPr>
          <w:p w14:paraId="3AD0101A" w14:textId="77777777"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sz w:val="22"/>
                <w:szCs w:val="22"/>
                <w:lang w:val="en-GB"/>
              </w:rPr>
              <w:t>Cyramza plus docetaxel</w:t>
            </w:r>
          </w:p>
          <w:p w14:paraId="3AD0101B" w14:textId="2E369CF0"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bCs/>
                <w:sz w:val="22"/>
                <w:szCs w:val="22"/>
                <w:lang w:val="en-GB"/>
              </w:rPr>
              <w:t>N</w:t>
            </w:r>
            <w:r w:rsidR="00901B81">
              <w:rPr>
                <w:szCs w:val="22"/>
              </w:rPr>
              <w:t> </w:t>
            </w:r>
            <w:r w:rsidRPr="00EB76DE">
              <w:rPr>
                <w:rFonts w:ascii="Times New Roman" w:hAnsi="Times New Roman"/>
                <w:b/>
                <w:bCs/>
                <w:sz w:val="22"/>
                <w:szCs w:val="22"/>
                <w:lang w:val="en-GB"/>
              </w:rPr>
              <w:t>=</w:t>
            </w:r>
            <w:r w:rsidR="00901B81">
              <w:rPr>
                <w:szCs w:val="22"/>
              </w:rPr>
              <w:t> </w:t>
            </w:r>
            <w:r w:rsidRPr="00EB76DE">
              <w:rPr>
                <w:rFonts w:ascii="Times New Roman" w:hAnsi="Times New Roman"/>
                <w:b/>
                <w:bCs/>
                <w:sz w:val="22"/>
                <w:szCs w:val="22"/>
                <w:lang w:val="en-GB"/>
              </w:rPr>
              <w:t>628</w:t>
            </w:r>
          </w:p>
        </w:tc>
        <w:tc>
          <w:tcPr>
            <w:tcW w:w="2610" w:type="dxa"/>
            <w:tcBorders>
              <w:top w:val="single" w:sz="4" w:space="0" w:color="auto"/>
              <w:left w:val="single" w:sz="4" w:space="0" w:color="auto"/>
              <w:bottom w:val="single" w:sz="4" w:space="0" w:color="auto"/>
              <w:right w:val="single" w:sz="4" w:space="0" w:color="auto"/>
            </w:tcBorders>
            <w:hideMark/>
          </w:tcPr>
          <w:p w14:paraId="3AD0101C" w14:textId="77777777"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bCs/>
                <w:sz w:val="22"/>
                <w:szCs w:val="22"/>
                <w:lang w:val="en-GB"/>
              </w:rPr>
              <w:t>Placebo plus docetaxel</w:t>
            </w:r>
          </w:p>
          <w:p w14:paraId="3AD0101D" w14:textId="543238FC" w:rsidR="0061363F" w:rsidRPr="00EB76DE" w:rsidRDefault="005063ED" w:rsidP="00AF5251">
            <w:pPr>
              <w:pStyle w:val="PLRTextUnindented"/>
              <w:keepNext/>
              <w:jc w:val="center"/>
              <w:rPr>
                <w:rFonts w:ascii="Times New Roman" w:hAnsi="Times New Roman"/>
                <w:b/>
                <w:bCs/>
                <w:sz w:val="22"/>
                <w:szCs w:val="22"/>
                <w:lang w:val="en-GB"/>
              </w:rPr>
            </w:pPr>
            <w:r w:rsidRPr="00EB76DE">
              <w:rPr>
                <w:rFonts w:ascii="Times New Roman" w:hAnsi="Times New Roman"/>
                <w:b/>
                <w:bCs/>
                <w:sz w:val="22"/>
                <w:szCs w:val="22"/>
                <w:lang w:val="en-GB"/>
              </w:rPr>
              <w:t>N</w:t>
            </w:r>
            <w:r w:rsidR="00901B81">
              <w:rPr>
                <w:szCs w:val="22"/>
              </w:rPr>
              <w:t> </w:t>
            </w:r>
            <w:r w:rsidRPr="00EB76DE">
              <w:rPr>
                <w:rFonts w:ascii="Times New Roman" w:hAnsi="Times New Roman"/>
                <w:b/>
                <w:bCs/>
                <w:sz w:val="22"/>
                <w:szCs w:val="22"/>
                <w:lang w:val="en-GB"/>
              </w:rPr>
              <w:t>=</w:t>
            </w:r>
            <w:r w:rsidR="00901B81">
              <w:rPr>
                <w:szCs w:val="22"/>
              </w:rPr>
              <w:t> </w:t>
            </w:r>
            <w:r w:rsidRPr="00EB76DE">
              <w:rPr>
                <w:rFonts w:ascii="Times New Roman" w:hAnsi="Times New Roman"/>
                <w:b/>
                <w:bCs/>
                <w:sz w:val="22"/>
                <w:szCs w:val="22"/>
                <w:lang w:val="en-GB"/>
              </w:rPr>
              <w:t>625</w:t>
            </w:r>
          </w:p>
        </w:tc>
      </w:tr>
      <w:tr w:rsidR="00AF3906" w14:paraId="3AD01020" w14:textId="77777777" w:rsidTr="00AF5251">
        <w:trPr>
          <w:trHeight w:val="197"/>
          <w:jc w:val="center"/>
        </w:trPr>
        <w:tc>
          <w:tcPr>
            <w:tcW w:w="9360" w:type="dxa"/>
            <w:gridSpan w:val="3"/>
            <w:tcBorders>
              <w:top w:val="single" w:sz="4" w:space="0" w:color="auto"/>
              <w:left w:val="single" w:sz="4" w:space="0" w:color="auto"/>
              <w:bottom w:val="single" w:sz="4" w:space="0" w:color="auto"/>
              <w:right w:val="single" w:sz="4" w:space="0" w:color="auto"/>
            </w:tcBorders>
            <w:vAlign w:val="center"/>
            <w:hideMark/>
          </w:tcPr>
          <w:p w14:paraId="3AD0101F"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Overall survival, months</w:t>
            </w:r>
          </w:p>
        </w:tc>
      </w:tr>
      <w:tr w:rsidR="00AF3906" w14:paraId="3AD01024" w14:textId="77777777" w:rsidTr="00AF5251">
        <w:trPr>
          <w:trHeight w:val="80"/>
          <w:jc w:val="center"/>
        </w:trPr>
        <w:tc>
          <w:tcPr>
            <w:tcW w:w="4050" w:type="dxa"/>
            <w:tcBorders>
              <w:top w:val="single" w:sz="4" w:space="0" w:color="auto"/>
              <w:left w:val="single" w:sz="4" w:space="0" w:color="auto"/>
              <w:bottom w:val="single" w:sz="4" w:space="0" w:color="auto"/>
              <w:right w:val="single" w:sz="4" w:space="0" w:color="auto"/>
            </w:tcBorders>
            <w:hideMark/>
          </w:tcPr>
          <w:p w14:paraId="3AD01021" w14:textId="3BC76D4E" w:rsidR="0061363F" w:rsidRPr="00A92C0B" w:rsidRDefault="005063ED" w:rsidP="00AF5251">
            <w:pPr>
              <w:pStyle w:val="PLRTextUnindented"/>
              <w:keepNext/>
              <w:ind w:left="335"/>
              <w:rPr>
                <w:rFonts w:ascii="Times New Roman" w:hAnsi="Times New Roman"/>
                <w:sz w:val="22"/>
                <w:szCs w:val="22"/>
                <w:lang w:val="en-GB"/>
              </w:rPr>
            </w:pPr>
            <w:r w:rsidRPr="00A92C0B">
              <w:rPr>
                <w:rFonts w:ascii="Times New Roman" w:hAnsi="Times New Roman"/>
                <w:sz w:val="22"/>
                <w:szCs w:val="22"/>
                <w:lang w:val="en-GB"/>
              </w:rPr>
              <w:t>Median – months (95</w:t>
            </w:r>
            <w:r w:rsidR="00901B81">
              <w:rPr>
                <w:szCs w:val="22"/>
              </w:rPr>
              <w:t> </w:t>
            </w:r>
            <w:r w:rsidRPr="00A92C0B">
              <w:rPr>
                <w:rFonts w:ascii="Times New Roman" w:hAnsi="Times New Roman"/>
                <w:sz w:val="22"/>
                <w:szCs w:val="22"/>
                <w:lang w:val="en-GB"/>
              </w:rPr>
              <w:t>% CI)</w:t>
            </w:r>
          </w:p>
        </w:tc>
        <w:tc>
          <w:tcPr>
            <w:tcW w:w="2700" w:type="dxa"/>
            <w:tcBorders>
              <w:top w:val="single" w:sz="4" w:space="0" w:color="auto"/>
              <w:left w:val="single" w:sz="4" w:space="0" w:color="auto"/>
              <w:bottom w:val="single" w:sz="4" w:space="0" w:color="auto"/>
              <w:right w:val="single" w:sz="4" w:space="0" w:color="auto"/>
            </w:tcBorders>
            <w:hideMark/>
          </w:tcPr>
          <w:p w14:paraId="3AD01022"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10.5 (9.5, 11.2)</w:t>
            </w:r>
          </w:p>
        </w:tc>
        <w:tc>
          <w:tcPr>
            <w:tcW w:w="2610" w:type="dxa"/>
            <w:tcBorders>
              <w:top w:val="single" w:sz="4" w:space="0" w:color="auto"/>
              <w:left w:val="single" w:sz="4" w:space="0" w:color="auto"/>
              <w:bottom w:val="single" w:sz="4" w:space="0" w:color="auto"/>
              <w:right w:val="single" w:sz="4" w:space="0" w:color="auto"/>
            </w:tcBorders>
            <w:hideMark/>
          </w:tcPr>
          <w:p w14:paraId="3AD01023"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9.1 (8.4, 10.0)</w:t>
            </w:r>
          </w:p>
        </w:tc>
      </w:tr>
      <w:tr w:rsidR="00AF3906" w14:paraId="3AD01027"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25" w14:textId="4F840043" w:rsidR="0061363F" w:rsidRPr="00A92C0B" w:rsidRDefault="005063ED" w:rsidP="00AF5251">
            <w:pPr>
              <w:pStyle w:val="PLRTextUnindented"/>
              <w:keepNext/>
              <w:tabs>
                <w:tab w:val="left" w:pos="335"/>
              </w:tabs>
              <w:ind w:left="335"/>
              <w:rPr>
                <w:rFonts w:ascii="Times New Roman" w:hAnsi="Times New Roman"/>
                <w:sz w:val="22"/>
                <w:szCs w:val="22"/>
                <w:lang w:val="en-GB"/>
              </w:rPr>
            </w:pPr>
            <w:r w:rsidRPr="00A92C0B">
              <w:rPr>
                <w:rFonts w:ascii="Times New Roman" w:hAnsi="Times New Roman"/>
                <w:sz w:val="22"/>
                <w:szCs w:val="22"/>
                <w:lang w:val="en-GB"/>
              </w:rPr>
              <w:t>Hazard ratio (95</w:t>
            </w:r>
            <w:r w:rsidR="00901B81">
              <w:rPr>
                <w:szCs w:val="22"/>
              </w:rPr>
              <w:t> </w:t>
            </w:r>
            <w:r w:rsidRPr="00A92C0B">
              <w:rPr>
                <w:rFonts w:ascii="Times New Roman" w:hAnsi="Times New Roman"/>
                <w:sz w:val="22"/>
                <w:szCs w:val="22"/>
                <w:lang w:val="en-GB"/>
              </w:rPr>
              <w:t>% CI)</w:t>
            </w:r>
          </w:p>
        </w:tc>
        <w:tc>
          <w:tcPr>
            <w:tcW w:w="5310" w:type="dxa"/>
            <w:gridSpan w:val="2"/>
            <w:tcBorders>
              <w:top w:val="single" w:sz="4" w:space="0" w:color="auto"/>
              <w:left w:val="single" w:sz="4" w:space="0" w:color="auto"/>
              <w:bottom w:val="single" w:sz="4" w:space="0" w:color="auto"/>
              <w:right w:val="single" w:sz="4" w:space="0" w:color="auto"/>
            </w:tcBorders>
            <w:hideMark/>
          </w:tcPr>
          <w:p w14:paraId="3AD01026"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0.857 (0.751, 0.979)</w:t>
            </w:r>
          </w:p>
        </w:tc>
      </w:tr>
      <w:tr w:rsidR="00AF3906" w14:paraId="3AD0102A"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28" w14:textId="77777777" w:rsidR="0061363F" w:rsidRPr="00A92C0B" w:rsidRDefault="005063ED" w:rsidP="00AF5251">
            <w:pPr>
              <w:pStyle w:val="PLRTextUnindented"/>
              <w:keepNext/>
              <w:tabs>
                <w:tab w:val="left" w:pos="335"/>
              </w:tabs>
              <w:ind w:left="335"/>
              <w:rPr>
                <w:rFonts w:ascii="Times New Roman" w:hAnsi="Times New Roman"/>
                <w:sz w:val="22"/>
                <w:szCs w:val="22"/>
                <w:lang w:val="en-GB"/>
              </w:rPr>
            </w:pPr>
            <w:r w:rsidRPr="00A92C0B">
              <w:rPr>
                <w:rFonts w:ascii="Times New Roman" w:hAnsi="Times New Roman"/>
                <w:sz w:val="22"/>
                <w:szCs w:val="22"/>
                <w:lang w:val="en-GB"/>
              </w:rPr>
              <w:t>Stratified log-rank p-value</w:t>
            </w:r>
          </w:p>
        </w:tc>
        <w:tc>
          <w:tcPr>
            <w:tcW w:w="5310" w:type="dxa"/>
            <w:gridSpan w:val="2"/>
            <w:tcBorders>
              <w:top w:val="single" w:sz="4" w:space="0" w:color="auto"/>
              <w:left w:val="single" w:sz="4" w:space="0" w:color="auto"/>
              <w:bottom w:val="single" w:sz="4" w:space="0" w:color="auto"/>
              <w:right w:val="single" w:sz="4" w:space="0" w:color="auto"/>
            </w:tcBorders>
            <w:hideMark/>
          </w:tcPr>
          <w:p w14:paraId="3AD01029"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0.024</w:t>
            </w:r>
          </w:p>
        </w:tc>
      </w:tr>
      <w:tr w:rsidR="00AF3906" w14:paraId="3AD0102D" w14:textId="77777777" w:rsidTr="00AF5251">
        <w:trPr>
          <w:jc w:val="center"/>
        </w:trPr>
        <w:tc>
          <w:tcPr>
            <w:tcW w:w="4050" w:type="dxa"/>
            <w:tcBorders>
              <w:top w:val="single" w:sz="4" w:space="0" w:color="auto"/>
              <w:left w:val="single" w:sz="4" w:space="0" w:color="auto"/>
              <w:bottom w:val="single" w:sz="4" w:space="0" w:color="auto"/>
              <w:right w:val="single" w:sz="4" w:space="0" w:color="auto"/>
            </w:tcBorders>
            <w:vAlign w:val="center"/>
            <w:hideMark/>
          </w:tcPr>
          <w:p w14:paraId="3AD0102B" w14:textId="77777777" w:rsidR="0061363F" w:rsidRPr="00EB76DE" w:rsidRDefault="005063ED" w:rsidP="00AF5251">
            <w:pPr>
              <w:pStyle w:val="PLRTextUnindented"/>
              <w:keepNext/>
              <w:rPr>
                <w:rFonts w:ascii="Times New Roman" w:hAnsi="Times New Roman"/>
                <w:sz w:val="22"/>
                <w:szCs w:val="22"/>
                <w:lang w:val="en-GB"/>
              </w:rPr>
            </w:pPr>
            <w:r w:rsidRPr="00EB76DE">
              <w:rPr>
                <w:rFonts w:ascii="Times New Roman" w:hAnsi="Times New Roman"/>
                <w:sz w:val="22"/>
                <w:szCs w:val="22"/>
                <w:lang w:val="en-GB"/>
              </w:rPr>
              <w:t>Progression free survival, months</w:t>
            </w:r>
          </w:p>
        </w:tc>
        <w:tc>
          <w:tcPr>
            <w:tcW w:w="5310" w:type="dxa"/>
            <w:gridSpan w:val="2"/>
            <w:tcBorders>
              <w:top w:val="single" w:sz="4" w:space="0" w:color="auto"/>
              <w:left w:val="single" w:sz="4" w:space="0" w:color="auto"/>
              <w:bottom w:val="single" w:sz="4" w:space="0" w:color="auto"/>
              <w:right w:val="single" w:sz="4" w:space="0" w:color="auto"/>
            </w:tcBorders>
            <w:vAlign w:val="center"/>
          </w:tcPr>
          <w:p w14:paraId="3AD0102C" w14:textId="77777777" w:rsidR="0061363F" w:rsidRPr="00EB76DE" w:rsidRDefault="0061363F" w:rsidP="00AF5251">
            <w:pPr>
              <w:pStyle w:val="PLRTextUnindented"/>
              <w:keepNext/>
              <w:jc w:val="center"/>
              <w:rPr>
                <w:rFonts w:ascii="Times New Roman" w:hAnsi="Times New Roman"/>
                <w:sz w:val="22"/>
                <w:szCs w:val="22"/>
                <w:lang w:val="en-GB"/>
              </w:rPr>
            </w:pPr>
          </w:p>
        </w:tc>
      </w:tr>
      <w:tr w:rsidR="00AF3906" w14:paraId="3AD01031" w14:textId="77777777" w:rsidTr="00AF5251">
        <w:trPr>
          <w:trHeight w:val="206"/>
          <w:jc w:val="center"/>
        </w:trPr>
        <w:tc>
          <w:tcPr>
            <w:tcW w:w="4050" w:type="dxa"/>
            <w:tcBorders>
              <w:top w:val="single" w:sz="4" w:space="0" w:color="auto"/>
              <w:left w:val="single" w:sz="4" w:space="0" w:color="auto"/>
              <w:bottom w:val="single" w:sz="4" w:space="0" w:color="auto"/>
              <w:right w:val="single" w:sz="4" w:space="0" w:color="auto"/>
            </w:tcBorders>
            <w:hideMark/>
          </w:tcPr>
          <w:p w14:paraId="3AD0102E" w14:textId="3E56954E" w:rsidR="0061363F" w:rsidRPr="00A92C0B" w:rsidRDefault="005063ED" w:rsidP="00AF5251">
            <w:pPr>
              <w:pStyle w:val="PLRTextUnindented"/>
              <w:keepNext/>
              <w:tabs>
                <w:tab w:val="left" w:pos="342"/>
              </w:tabs>
              <w:ind w:left="335"/>
              <w:rPr>
                <w:rFonts w:ascii="Times New Roman" w:hAnsi="Times New Roman"/>
                <w:sz w:val="22"/>
                <w:szCs w:val="22"/>
                <w:lang w:val="en-GB"/>
              </w:rPr>
            </w:pPr>
            <w:r w:rsidRPr="00A92C0B">
              <w:rPr>
                <w:rFonts w:ascii="Times New Roman" w:hAnsi="Times New Roman"/>
                <w:sz w:val="22"/>
                <w:szCs w:val="22"/>
                <w:lang w:val="en-GB"/>
              </w:rPr>
              <w:t>Median (95</w:t>
            </w:r>
            <w:r w:rsidR="00901B81">
              <w:rPr>
                <w:szCs w:val="22"/>
              </w:rPr>
              <w:t> </w:t>
            </w:r>
            <w:r w:rsidRPr="00A92C0B">
              <w:rPr>
                <w:rFonts w:ascii="Times New Roman" w:hAnsi="Times New Roman"/>
                <w:sz w:val="22"/>
                <w:szCs w:val="22"/>
                <w:lang w:val="en-GB"/>
              </w:rPr>
              <w:t>% CI)</w:t>
            </w:r>
          </w:p>
        </w:tc>
        <w:tc>
          <w:tcPr>
            <w:tcW w:w="2700" w:type="dxa"/>
            <w:tcBorders>
              <w:top w:val="single" w:sz="4" w:space="0" w:color="auto"/>
              <w:left w:val="single" w:sz="4" w:space="0" w:color="auto"/>
              <w:bottom w:val="single" w:sz="4" w:space="0" w:color="auto"/>
              <w:right w:val="single" w:sz="4" w:space="0" w:color="auto"/>
            </w:tcBorders>
            <w:hideMark/>
          </w:tcPr>
          <w:p w14:paraId="3AD0102F"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4.5 (4.2, 5.4)</w:t>
            </w:r>
          </w:p>
        </w:tc>
        <w:tc>
          <w:tcPr>
            <w:tcW w:w="2610" w:type="dxa"/>
            <w:tcBorders>
              <w:top w:val="single" w:sz="4" w:space="0" w:color="auto"/>
              <w:left w:val="single" w:sz="4" w:space="0" w:color="auto"/>
              <w:bottom w:val="single" w:sz="4" w:space="0" w:color="auto"/>
              <w:right w:val="single" w:sz="4" w:space="0" w:color="auto"/>
            </w:tcBorders>
            <w:hideMark/>
          </w:tcPr>
          <w:p w14:paraId="3AD01030"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3.0 (2.8, 3.9)</w:t>
            </w:r>
          </w:p>
        </w:tc>
      </w:tr>
      <w:tr w:rsidR="00AF3906" w14:paraId="3AD01034"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32" w14:textId="2B70B8AE" w:rsidR="0061363F" w:rsidRPr="00A92C0B" w:rsidRDefault="005063ED" w:rsidP="00AF5251">
            <w:pPr>
              <w:pStyle w:val="PLRTextUnindented"/>
              <w:keepNext/>
              <w:tabs>
                <w:tab w:val="left" w:pos="342"/>
              </w:tabs>
              <w:ind w:left="335"/>
              <w:rPr>
                <w:rFonts w:ascii="Times New Roman" w:hAnsi="Times New Roman"/>
                <w:sz w:val="22"/>
                <w:szCs w:val="22"/>
                <w:lang w:val="en-GB"/>
              </w:rPr>
            </w:pPr>
            <w:r w:rsidRPr="00A92C0B">
              <w:rPr>
                <w:rFonts w:ascii="Times New Roman" w:hAnsi="Times New Roman"/>
                <w:sz w:val="22"/>
                <w:szCs w:val="22"/>
                <w:lang w:val="en-GB"/>
              </w:rPr>
              <w:t>Hazard Ratio (95</w:t>
            </w:r>
            <w:r w:rsidR="00901B81">
              <w:rPr>
                <w:szCs w:val="22"/>
              </w:rPr>
              <w:t> </w:t>
            </w:r>
            <w:r w:rsidRPr="00A92C0B">
              <w:rPr>
                <w:rFonts w:ascii="Times New Roman" w:hAnsi="Times New Roman"/>
                <w:sz w:val="22"/>
                <w:szCs w:val="22"/>
                <w:lang w:val="en-GB"/>
              </w:rPr>
              <w:t>% CI)</w:t>
            </w:r>
          </w:p>
        </w:tc>
        <w:tc>
          <w:tcPr>
            <w:tcW w:w="5310" w:type="dxa"/>
            <w:gridSpan w:val="2"/>
            <w:tcBorders>
              <w:top w:val="single" w:sz="4" w:space="0" w:color="auto"/>
              <w:left w:val="single" w:sz="4" w:space="0" w:color="auto"/>
              <w:bottom w:val="single" w:sz="4" w:space="0" w:color="auto"/>
              <w:right w:val="single" w:sz="4" w:space="0" w:color="auto"/>
            </w:tcBorders>
            <w:hideMark/>
          </w:tcPr>
          <w:p w14:paraId="3AD01033"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0.762 (0.677, 0.859)</w:t>
            </w:r>
          </w:p>
        </w:tc>
      </w:tr>
      <w:tr w:rsidR="00AF3906" w14:paraId="3AD01037"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35" w14:textId="77777777" w:rsidR="0061363F" w:rsidRPr="00A92C0B" w:rsidRDefault="005063ED" w:rsidP="00AF5251">
            <w:pPr>
              <w:pStyle w:val="PLRTextUnindented"/>
              <w:keepNext/>
              <w:tabs>
                <w:tab w:val="left" w:pos="342"/>
              </w:tabs>
              <w:ind w:left="335"/>
              <w:rPr>
                <w:rFonts w:ascii="Times New Roman" w:hAnsi="Times New Roman"/>
                <w:sz w:val="22"/>
                <w:szCs w:val="22"/>
                <w:lang w:val="en-GB"/>
              </w:rPr>
            </w:pPr>
            <w:r w:rsidRPr="00A92C0B">
              <w:rPr>
                <w:rFonts w:ascii="Times New Roman" w:hAnsi="Times New Roman"/>
                <w:sz w:val="22"/>
                <w:szCs w:val="22"/>
                <w:lang w:val="en-GB"/>
              </w:rPr>
              <w:t>Stratified log-rank p-value</w:t>
            </w:r>
          </w:p>
        </w:tc>
        <w:tc>
          <w:tcPr>
            <w:tcW w:w="5310" w:type="dxa"/>
            <w:gridSpan w:val="2"/>
            <w:tcBorders>
              <w:top w:val="single" w:sz="4" w:space="0" w:color="auto"/>
              <w:left w:val="single" w:sz="4" w:space="0" w:color="auto"/>
              <w:bottom w:val="single" w:sz="4" w:space="0" w:color="auto"/>
              <w:right w:val="single" w:sz="4" w:space="0" w:color="auto"/>
            </w:tcBorders>
            <w:hideMark/>
          </w:tcPr>
          <w:p w14:paraId="3AD01036" w14:textId="1AA762F3"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&lt;</w:t>
            </w:r>
            <w:r w:rsidR="00901B81">
              <w:rPr>
                <w:szCs w:val="22"/>
              </w:rPr>
              <w:t> </w:t>
            </w:r>
            <w:r w:rsidRPr="00A92C0B">
              <w:rPr>
                <w:rFonts w:ascii="Times New Roman" w:hAnsi="Times New Roman"/>
                <w:sz w:val="22"/>
                <w:szCs w:val="22"/>
                <w:lang w:val="en-GB"/>
              </w:rPr>
              <w:t>0.001</w:t>
            </w:r>
          </w:p>
        </w:tc>
      </w:tr>
      <w:tr w:rsidR="00AF3906" w14:paraId="3AD0103A"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38" w14:textId="77777777" w:rsidR="0061363F" w:rsidRPr="00EB76DE" w:rsidRDefault="005063ED" w:rsidP="00AF5251">
            <w:pPr>
              <w:pStyle w:val="PLRTextUnindented"/>
              <w:keepNext/>
              <w:tabs>
                <w:tab w:val="left" w:pos="342"/>
                <w:tab w:val="right" w:pos="3820"/>
              </w:tabs>
              <w:rPr>
                <w:rFonts w:ascii="Times New Roman" w:hAnsi="Times New Roman"/>
                <w:sz w:val="22"/>
                <w:szCs w:val="22"/>
                <w:lang w:val="en-GB"/>
              </w:rPr>
            </w:pPr>
            <w:r w:rsidRPr="00EB76DE">
              <w:rPr>
                <w:rFonts w:ascii="Times New Roman" w:hAnsi="Times New Roman"/>
                <w:sz w:val="22"/>
                <w:szCs w:val="22"/>
                <w:lang w:val="en-GB"/>
              </w:rPr>
              <w:t>Objective response rate (CR + PR)</w:t>
            </w:r>
          </w:p>
        </w:tc>
        <w:tc>
          <w:tcPr>
            <w:tcW w:w="5310" w:type="dxa"/>
            <w:gridSpan w:val="2"/>
            <w:tcBorders>
              <w:top w:val="single" w:sz="4" w:space="0" w:color="auto"/>
              <w:left w:val="single" w:sz="4" w:space="0" w:color="auto"/>
              <w:bottom w:val="single" w:sz="4" w:space="0" w:color="auto"/>
              <w:right w:val="single" w:sz="4" w:space="0" w:color="auto"/>
            </w:tcBorders>
          </w:tcPr>
          <w:p w14:paraId="3AD01039" w14:textId="77777777" w:rsidR="0061363F" w:rsidRPr="00EB76DE" w:rsidRDefault="0061363F" w:rsidP="00AF5251">
            <w:pPr>
              <w:pStyle w:val="PLRTextUnindented"/>
              <w:keepNext/>
              <w:jc w:val="center"/>
              <w:rPr>
                <w:rFonts w:ascii="Times New Roman" w:hAnsi="Times New Roman"/>
                <w:sz w:val="22"/>
                <w:szCs w:val="22"/>
                <w:lang w:val="en-GB"/>
              </w:rPr>
            </w:pPr>
          </w:p>
        </w:tc>
      </w:tr>
      <w:tr w:rsidR="00AF3906" w14:paraId="3AD0103E"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3B" w14:textId="1A180F83" w:rsidR="0061363F" w:rsidRPr="00A92C0B" w:rsidRDefault="005063ED" w:rsidP="00AF5251">
            <w:pPr>
              <w:pStyle w:val="PLRTextUnindented"/>
              <w:keepNext/>
              <w:tabs>
                <w:tab w:val="left" w:pos="342"/>
              </w:tabs>
              <w:ind w:left="335"/>
              <w:rPr>
                <w:rFonts w:ascii="Times New Roman" w:hAnsi="Times New Roman"/>
                <w:sz w:val="22"/>
                <w:szCs w:val="22"/>
                <w:lang w:val="en-GB"/>
              </w:rPr>
            </w:pPr>
            <w:r w:rsidRPr="00A92C0B">
              <w:rPr>
                <w:rFonts w:ascii="Times New Roman" w:hAnsi="Times New Roman"/>
                <w:sz w:val="22"/>
                <w:szCs w:val="22"/>
                <w:lang w:val="en-GB"/>
              </w:rPr>
              <w:t>Rate – percent (95</w:t>
            </w:r>
            <w:r w:rsidR="00901B81">
              <w:rPr>
                <w:szCs w:val="22"/>
              </w:rPr>
              <w:t> </w:t>
            </w:r>
            <w:r w:rsidRPr="00A92C0B">
              <w:rPr>
                <w:rFonts w:ascii="Times New Roman" w:hAnsi="Times New Roman"/>
                <w:sz w:val="22"/>
                <w:szCs w:val="22"/>
                <w:lang w:val="en-GB"/>
              </w:rPr>
              <w:t>% CI)</w:t>
            </w:r>
          </w:p>
        </w:tc>
        <w:tc>
          <w:tcPr>
            <w:tcW w:w="2700" w:type="dxa"/>
            <w:tcBorders>
              <w:top w:val="single" w:sz="4" w:space="0" w:color="auto"/>
              <w:left w:val="single" w:sz="4" w:space="0" w:color="auto"/>
              <w:bottom w:val="single" w:sz="4" w:space="0" w:color="auto"/>
              <w:right w:val="single" w:sz="4" w:space="0" w:color="auto"/>
            </w:tcBorders>
            <w:hideMark/>
          </w:tcPr>
          <w:p w14:paraId="3AD0103C"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22.9 (19.7, 26.4)</w:t>
            </w:r>
          </w:p>
        </w:tc>
        <w:tc>
          <w:tcPr>
            <w:tcW w:w="2610" w:type="dxa"/>
            <w:tcBorders>
              <w:top w:val="single" w:sz="4" w:space="0" w:color="auto"/>
              <w:left w:val="single" w:sz="4" w:space="0" w:color="auto"/>
              <w:bottom w:val="single" w:sz="4" w:space="0" w:color="auto"/>
              <w:right w:val="single" w:sz="4" w:space="0" w:color="auto"/>
            </w:tcBorders>
            <w:hideMark/>
          </w:tcPr>
          <w:p w14:paraId="3AD0103D" w14:textId="77777777"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13.6 (11.0, 16.5)</w:t>
            </w:r>
          </w:p>
        </w:tc>
      </w:tr>
      <w:tr w:rsidR="00AF3906" w14:paraId="3AD01041" w14:textId="77777777" w:rsidTr="00AF5251">
        <w:trPr>
          <w:trHeight w:val="198"/>
          <w:jc w:val="center"/>
        </w:trPr>
        <w:tc>
          <w:tcPr>
            <w:tcW w:w="4050" w:type="dxa"/>
            <w:tcBorders>
              <w:top w:val="single" w:sz="4" w:space="0" w:color="auto"/>
              <w:left w:val="single" w:sz="4" w:space="0" w:color="auto"/>
              <w:bottom w:val="single" w:sz="4" w:space="0" w:color="auto"/>
              <w:right w:val="single" w:sz="4" w:space="0" w:color="auto"/>
            </w:tcBorders>
            <w:hideMark/>
          </w:tcPr>
          <w:p w14:paraId="3AD0103F" w14:textId="77777777" w:rsidR="0061363F" w:rsidRPr="00A92C0B" w:rsidRDefault="005063ED" w:rsidP="00AF5251">
            <w:pPr>
              <w:pStyle w:val="PLRTextUnindented"/>
              <w:keepNext/>
              <w:tabs>
                <w:tab w:val="left" w:pos="342"/>
              </w:tabs>
              <w:ind w:left="335"/>
              <w:rPr>
                <w:rFonts w:ascii="Times New Roman" w:hAnsi="Times New Roman"/>
                <w:sz w:val="22"/>
                <w:szCs w:val="22"/>
                <w:lang w:val="en-GB"/>
              </w:rPr>
            </w:pPr>
            <w:r w:rsidRPr="00A92C0B">
              <w:rPr>
                <w:rFonts w:ascii="Times New Roman" w:hAnsi="Times New Roman"/>
                <w:sz w:val="22"/>
                <w:szCs w:val="22"/>
                <w:lang w:val="en-GB"/>
              </w:rPr>
              <w:t>Stratified CMH p-value</w:t>
            </w:r>
          </w:p>
        </w:tc>
        <w:tc>
          <w:tcPr>
            <w:tcW w:w="5310" w:type="dxa"/>
            <w:gridSpan w:val="2"/>
            <w:tcBorders>
              <w:top w:val="single" w:sz="4" w:space="0" w:color="auto"/>
              <w:left w:val="single" w:sz="4" w:space="0" w:color="auto"/>
              <w:bottom w:val="single" w:sz="4" w:space="0" w:color="auto"/>
              <w:right w:val="single" w:sz="4" w:space="0" w:color="auto"/>
            </w:tcBorders>
            <w:hideMark/>
          </w:tcPr>
          <w:p w14:paraId="3AD01040" w14:textId="733FABF5" w:rsidR="0061363F" w:rsidRPr="00A92C0B" w:rsidRDefault="005063ED" w:rsidP="00AF5251">
            <w:pPr>
              <w:pStyle w:val="PLRTextUnindented"/>
              <w:keepNext/>
              <w:jc w:val="center"/>
              <w:rPr>
                <w:rFonts w:ascii="Times New Roman" w:hAnsi="Times New Roman"/>
                <w:sz w:val="22"/>
                <w:szCs w:val="22"/>
                <w:lang w:val="en-GB"/>
              </w:rPr>
            </w:pPr>
            <w:r w:rsidRPr="00A92C0B">
              <w:rPr>
                <w:rFonts w:ascii="Times New Roman" w:hAnsi="Times New Roman"/>
                <w:sz w:val="22"/>
                <w:szCs w:val="22"/>
                <w:lang w:val="en-GB"/>
              </w:rPr>
              <w:t>&lt;</w:t>
            </w:r>
            <w:r w:rsidR="00901B81">
              <w:rPr>
                <w:szCs w:val="22"/>
              </w:rPr>
              <w:t> </w:t>
            </w:r>
            <w:r w:rsidRPr="00A92C0B">
              <w:rPr>
                <w:rFonts w:ascii="Times New Roman" w:hAnsi="Times New Roman"/>
                <w:sz w:val="22"/>
                <w:szCs w:val="22"/>
                <w:lang w:val="en-GB"/>
              </w:rPr>
              <w:t>0.001</w:t>
            </w:r>
          </w:p>
        </w:tc>
      </w:tr>
    </w:tbl>
    <w:p w14:paraId="3AD01042" w14:textId="77777777" w:rsidR="0061363F" w:rsidRPr="00EB76DE" w:rsidRDefault="005063ED" w:rsidP="0061363F">
      <w:pPr>
        <w:pStyle w:val="PLRFootnote"/>
        <w:keepNext/>
        <w:tabs>
          <w:tab w:val="clear" w:pos="180"/>
          <w:tab w:val="left" w:pos="0"/>
        </w:tabs>
        <w:ind w:left="0" w:firstLine="0"/>
        <w:rPr>
          <w:rFonts w:ascii="Times New Roman" w:hAnsi="Times New Roman"/>
          <w:sz w:val="22"/>
          <w:szCs w:val="22"/>
          <w:lang w:val="en-GB"/>
        </w:rPr>
      </w:pPr>
      <w:r w:rsidRPr="00EB76DE">
        <w:rPr>
          <w:rFonts w:ascii="Times New Roman" w:hAnsi="Times New Roman"/>
          <w:sz w:val="22"/>
          <w:szCs w:val="22"/>
          <w:lang w:val="en-GB"/>
        </w:rPr>
        <w:t xml:space="preserve">Abbreviations: CI = confidence interval, </w:t>
      </w:r>
      <w:r w:rsidRPr="005921F9">
        <w:rPr>
          <w:rFonts w:ascii="Times New Roman" w:hAnsi="Times New Roman"/>
          <w:sz w:val="22"/>
          <w:szCs w:val="22"/>
          <w:lang w:val="en-GB"/>
        </w:rPr>
        <w:t xml:space="preserve">CR= complete response, PR= partial response, </w:t>
      </w:r>
      <w:r w:rsidRPr="00EB76DE">
        <w:rPr>
          <w:rFonts w:ascii="Times New Roman" w:hAnsi="Times New Roman"/>
          <w:sz w:val="22"/>
          <w:szCs w:val="22"/>
          <w:lang w:val="en-GB"/>
        </w:rPr>
        <w:t>CMH = Cochran-Mantel-Haenszel</w:t>
      </w:r>
    </w:p>
    <w:p w14:paraId="3AD01043" w14:textId="77777777" w:rsidR="0061363F" w:rsidRPr="00EB76DE" w:rsidRDefault="0061363F" w:rsidP="0061363F">
      <w:pPr>
        <w:pStyle w:val="PLRBodyTextIndented"/>
        <w:ind w:firstLine="0"/>
        <w:rPr>
          <w:rFonts w:ascii="Times New Roman" w:hAnsi="Times New Roman"/>
          <w:sz w:val="22"/>
          <w:szCs w:val="22"/>
          <w:lang w:val="en-GB"/>
        </w:rPr>
      </w:pPr>
    </w:p>
    <w:p w14:paraId="3AD01044" w14:textId="77777777" w:rsidR="0061363F" w:rsidRPr="00EB76DE" w:rsidRDefault="005063ED" w:rsidP="0061363F">
      <w:pPr>
        <w:pStyle w:val="PLRHeading2"/>
        <w:keepNext/>
        <w:rPr>
          <w:rFonts w:ascii="Times New Roman" w:hAnsi="Times New Roman"/>
          <w:bCs/>
          <w:sz w:val="22"/>
          <w:szCs w:val="22"/>
          <w:lang w:val="en-GB"/>
        </w:rPr>
      </w:pPr>
      <w:r w:rsidRPr="00EB76DE">
        <w:rPr>
          <w:rFonts w:ascii="Times New Roman" w:hAnsi="Times New Roman"/>
          <w:bCs/>
          <w:sz w:val="22"/>
          <w:szCs w:val="22"/>
          <w:lang w:val="en-GB"/>
        </w:rPr>
        <w:t xml:space="preserve">Figure </w:t>
      </w:r>
      <w:r>
        <w:rPr>
          <w:rFonts w:ascii="Times New Roman" w:hAnsi="Times New Roman"/>
          <w:bCs/>
          <w:sz w:val="22"/>
          <w:szCs w:val="22"/>
          <w:lang w:val="en-GB"/>
        </w:rPr>
        <w:t>7</w:t>
      </w:r>
      <w:r w:rsidRPr="00EB76DE">
        <w:rPr>
          <w:rFonts w:ascii="Times New Roman" w:hAnsi="Times New Roman"/>
          <w:bCs/>
          <w:sz w:val="22"/>
          <w:szCs w:val="22"/>
          <w:lang w:val="en-GB"/>
        </w:rPr>
        <w:t>: Kaplan-Meier curves of overall survival for Cyramza plus docetaxel versus placebo plus docetaxel in REVEL</w:t>
      </w:r>
    </w:p>
    <w:p w14:paraId="3AD01045" w14:textId="77777777" w:rsidR="0061363F" w:rsidRPr="00EB76DE" w:rsidRDefault="005063ED" w:rsidP="0061363F">
      <w:pPr>
        <w:pStyle w:val="PLRBodyTextIndented"/>
        <w:keepNext/>
        <w:ind w:firstLine="0"/>
        <w:rPr>
          <w:rFonts w:ascii="Times New Roman" w:hAnsi="Times New Roman"/>
          <w:b/>
          <w:bCs/>
          <w:lang w:val="en-GB"/>
        </w:rPr>
      </w:pPr>
      <w:r>
        <w:rPr>
          <w:noProof/>
        </w:rPr>
        <w:drawing>
          <wp:inline distT="0" distB="0" distL="0" distR="0" wp14:anchorId="3AD014B2" wp14:editId="0ED85B8E">
            <wp:extent cx="5753098" cy="33909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14499"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3098" cy="3390900"/>
                    </a:xfrm>
                    <a:prstGeom prst="rect">
                      <a:avLst/>
                    </a:prstGeom>
                  </pic:spPr>
                </pic:pic>
              </a:graphicData>
            </a:graphic>
          </wp:inline>
        </w:drawing>
      </w:r>
    </w:p>
    <w:p w14:paraId="3AD01046" w14:textId="77777777" w:rsidR="0061363F" w:rsidRPr="00EB76DE" w:rsidRDefault="0061363F" w:rsidP="0061363F">
      <w:pPr>
        <w:pStyle w:val="PLRBodyTextIndented"/>
        <w:rPr>
          <w:rFonts w:ascii="Times New Roman" w:hAnsi="Times New Roman"/>
          <w:bCs/>
          <w:sz w:val="22"/>
          <w:szCs w:val="22"/>
          <w:lang w:val="en-GB"/>
        </w:rPr>
      </w:pPr>
    </w:p>
    <w:p w14:paraId="3AD01047" w14:textId="77777777" w:rsidR="0061363F" w:rsidRPr="00EB76DE" w:rsidRDefault="005063ED" w:rsidP="0061363F">
      <w:pPr>
        <w:pStyle w:val="PLRHeading2"/>
        <w:keepNext/>
        <w:rPr>
          <w:rFonts w:ascii="Times New Roman" w:hAnsi="Times New Roman"/>
          <w:bCs/>
          <w:sz w:val="22"/>
          <w:szCs w:val="22"/>
          <w:lang w:val="en-GB"/>
        </w:rPr>
      </w:pPr>
      <w:r w:rsidRPr="00EB76DE">
        <w:rPr>
          <w:rFonts w:ascii="Times New Roman" w:hAnsi="Times New Roman"/>
          <w:bCs/>
          <w:sz w:val="22"/>
          <w:szCs w:val="22"/>
          <w:lang w:val="en-GB"/>
        </w:rPr>
        <w:lastRenderedPageBreak/>
        <w:t xml:space="preserve">Figure </w:t>
      </w:r>
      <w:r>
        <w:rPr>
          <w:rFonts w:ascii="Times New Roman" w:hAnsi="Times New Roman"/>
          <w:bCs/>
          <w:sz w:val="22"/>
          <w:szCs w:val="22"/>
          <w:lang w:val="en-GB"/>
        </w:rPr>
        <w:t>8</w:t>
      </w:r>
      <w:r w:rsidRPr="00EB76DE">
        <w:rPr>
          <w:rFonts w:ascii="Times New Roman" w:hAnsi="Times New Roman"/>
          <w:bCs/>
          <w:sz w:val="22"/>
          <w:szCs w:val="22"/>
          <w:lang w:val="en-GB"/>
        </w:rPr>
        <w:t>: Kaplan-Meier curves of progression-free survival for Cyramza plus docetaxel versus placebo plus docetaxel in REVEL</w:t>
      </w:r>
    </w:p>
    <w:p w14:paraId="3AD01048" w14:textId="77777777" w:rsidR="0061363F" w:rsidRPr="00EB76DE" w:rsidRDefault="005063ED" w:rsidP="0061363F">
      <w:pPr>
        <w:pStyle w:val="PLRHeading2"/>
        <w:rPr>
          <w:rFonts w:ascii="Times New Roman" w:eastAsia="MS Mincho" w:hAnsi="Times New Roman"/>
          <w:b w:val="0"/>
          <w:bCs/>
        </w:rPr>
      </w:pPr>
      <w:r>
        <w:rPr>
          <w:noProof/>
        </w:rPr>
        <w:drawing>
          <wp:inline distT="0" distB="0" distL="0" distR="0" wp14:anchorId="3AD014B4" wp14:editId="0BEC99E3">
            <wp:extent cx="5783580" cy="3870960"/>
            <wp:effectExtent l="0" t="0" r="0" b="0"/>
            <wp:docPr id="97" name="Picture 97" descr="Chart,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07685" name="Picture 97" descr="Chart, histogram&#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3580" cy="3870960"/>
                    </a:xfrm>
                    <a:prstGeom prst="rect">
                      <a:avLst/>
                    </a:prstGeom>
                  </pic:spPr>
                </pic:pic>
              </a:graphicData>
            </a:graphic>
          </wp:inline>
        </w:drawing>
      </w:r>
    </w:p>
    <w:p w14:paraId="3AD01049" w14:textId="77777777" w:rsidR="0061363F" w:rsidRDefault="0061363F" w:rsidP="0061363F">
      <w:pPr>
        <w:suppressLineNumbers/>
        <w:rPr>
          <w:i/>
          <w:szCs w:val="22"/>
        </w:rPr>
      </w:pPr>
    </w:p>
    <w:p w14:paraId="3AD0104A" w14:textId="77777777" w:rsidR="0061363F" w:rsidRPr="00C27A42" w:rsidRDefault="005063ED" w:rsidP="0061363F">
      <w:pPr>
        <w:keepNext/>
        <w:rPr>
          <w:rFonts w:eastAsia="SimSun"/>
          <w:i/>
          <w:szCs w:val="22"/>
          <w:u w:val="single"/>
          <w:lang w:eastAsia="en-GB"/>
        </w:rPr>
      </w:pPr>
      <w:r>
        <w:rPr>
          <w:rFonts w:eastAsia="SimSun"/>
          <w:i/>
          <w:szCs w:val="22"/>
          <w:u w:val="single"/>
          <w:lang w:eastAsia="en-GB"/>
        </w:rPr>
        <w:t>Hepatocellular carcinoma</w:t>
      </w:r>
    </w:p>
    <w:p w14:paraId="3AD0104B" w14:textId="77777777" w:rsidR="0061363F" w:rsidRDefault="0061363F" w:rsidP="0061363F">
      <w:pPr>
        <w:keepNext/>
        <w:rPr>
          <w:rFonts w:eastAsia="SimSun"/>
          <w:szCs w:val="22"/>
          <w:lang w:eastAsia="en-GB"/>
        </w:rPr>
      </w:pPr>
    </w:p>
    <w:p w14:paraId="3AD0104C" w14:textId="77777777" w:rsidR="0061363F" w:rsidRPr="00A51442" w:rsidRDefault="005063ED" w:rsidP="0061363F">
      <w:pPr>
        <w:pStyle w:val="mdTblEntry"/>
        <w:rPr>
          <w:i/>
          <w:sz w:val="22"/>
          <w:szCs w:val="22"/>
          <w:u w:val="single"/>
          <w:lang w:val="en-GB"/>
        </w:rPr>
      </w:pPr>
      <w:r>
        <w:rPr>
          <w:i/>
          <w:sz w:val="22"/>
          <w:szCs w:val="22"/>
          <w:lang w:val="en-GB"/>
        </w:rPr>
        <w:t xml:space="preserve">REACH-2 </w:t>
      </w:r>
    </w:p>
    <w:p w14:paraId="3AD0104D" w14:textId="77777777" w:rsidR="0061363F" w:rsidRDefault="005063ED" w:rsidP="0061363F">
      <w:pPr>
        <w:suppressLineNumbers/>
        <w:rPr>
          <w:noProof/>
          <w:szCs w:val="22"/>
        </w:rPr>
      </w:pPr>
      <w:r w:rsidRPr="003C7252">
        <w:rPr>
          <w:noProof/>
          <w:szCs w:val="22"/>
        </w:rPr>
        <w:t xml:space="preserve">REACH-2 was a global, randomised, double-blind study of </w:t>
      </w:r>
      <w:r>
        <w:rPr>
          <w:noProof/>
          <w:szCs w:val="22"/>
        </w:rPr>
        <w:t xml:space="preserve">Cyramza </w:t>
      </w:r>
      <w:r w:rsidRPr="003C7252">
        <w:rPr>
          <w:noProof/>
          <w:szCs w:val="22"/>
        </w:rPr>
        <w:t>plus BSC versus placebo plus BSC that randomised (2:1) 292</w:t>
      </w:r>
      <w:r>
        <w:rPr>
          <w:noProof/>
          <w:szCs w:val="22"/>
        </w:rPr>
        <w:t xml:space="preserve"> patients with HCC who </w:t>
      </w:r>
      <w:r w:rsidRPr="00D1289A">
        <w:t>had a</w:t>
      </w:r>
      <w:r w:rsidRPr="003C7252">
        <w:rPr>
          <w:noProof/>
          <w:szCs w:val="22"/>
        </w:rPr>
        <w:t xml:space="preserve"> serum AFP ≥</w:t>
      </w:r>
      <w:r>
        <w:rPr>
          <w:noProof/>
          <w:szCs w:val="22"/>
        </w:rPr>
        <w:t> </w:t>
      </w:r>
      <w:r w:rsidRPr="003C7252">
        <w:rPr>
          <w:noProof/>
          <w:szCs w:val="22"/>
        </w:rPr>
        <w:t>400</w:t>
      </w:r>
      <w:r>
        <w:rPr>
          <w:noProof/>
          <w:szCs w:val="22"/>
        </w:rPr>
        <w:t> </w:t>
      </w:r>
      <w:r w:rsidRPr="003C7252">
        <w:rPr>
          <w:noProof/>
          <w:szCs w:val="22"/>
        </w:rPr>
        <w:t>ng/m</w:t>
      </w:r>
      <w:r>
        <w:rPr>
          <w:noProof/>
          <w:szCs w:val="22"/>
        </w:rPr>
        <w:t>l</w:t>
      </w:r>
      <w:r w:rsidRPr="003C7252">
        <w:rPr>
          <w:noProof/>
          <w:szCs w:val="22"/>
        </w:rPr>
        <w:t xml:space="preserve"> at study entry. Patients enrolled into the study had disease progression on or after prior sorafenib therapy or were intolerant to sorafenib. Eligible patients were Child Pugh A (score &lt;</w:t>
      </w:r>
      <w:r>
        <w:rPr>
          <w:noProof/>
          <w:szCs w:val="22"/>
        </w:rPr>
        <w:t> </w:t>
      </w:r>
      <w:r w:rsidRPr="003C7252">
        <w:rPr>
          <w:noProof/>
          <w:szCs w:val="22"/>
        </w:rPr>
        <w:t>7), had creatinine clearance ≥</w:t>
      </w:r>
      <w:r>
        <w:rPr>
          <w:noProof/>
          <w:szCs w:val="22"/>
        </w:rPr>
        <w:t> </w:t>
      </w:r>
      <w:r w:rsidRPr="003C7252">
        <w:rPr>
          <w:noProof/>
          <w:szCs w:val="22"/>
        </w:rPr>
        <w:t>60</w:t>
      </w:r>
      <w:r>
        <w:rPr>
          <w:noProof/>
          <w:szCs w:val="22"/>
        </w:rPr>
        <w:t> </w:t>
      </w:r>
      <w:r w:rsidRPr="003C7252">
        <w:rPr>
          <w:noProof/>
          <w:szCs w:val="22"/>
        </w:rPr>
        <w:t>m</w:t>
      </w:r>
      <w:r>
        <w:rPr>
          <w:noProof/>
          <w:szCs w:val="22"/>
        </w:rPr>
        <w:t>l</w:t>
      </w:r>
      <w:r w:rsidRPr="003C7252">
        <w:rPr>
          <w:noProof/>
          <w:szCs w:val="22"/>
        </w:rPr>
        <w:t>/min, and ECOG PS of 0 or 1. In addition, patients were either Barcelona Clinic Liver Cancer (BCLC) stage</w:t>
      </w:r>
      <w:r>
        <w:rPr>
          <w:noProof/>
          <w:szCs w:val="22"/>
        </w:rPr>
        <w:t> </w:t>
      </w:r>
      <w:r w:rsidRPr="003C7252">
        <w:rPr>
          <w:noProof/>
          <w:szCs w:val="22"/>
        </w:rPr>
        <w:t>B and no longer amenable to locoregional therapy, or were BCLC stage</w:t>
      </w:r>
      <w:r>
        <w:rPr>
          <w:noProof/>
          <w:szCs w:val="22"/>
        </w:rPr>
        <w:t> </w:t>
      </w:r>
      <w:r w:rsidRPr="003C7252">
        <w:rPr>
          <w:noProof/>
          <w:szCs w:val="22"/>
        </w:rPr>
        <w:t>C. Patients with brain meta</w:t>
      </w:r>
      <w:r>
        <w:rPr>
          <w:noProof/>
          <w:szCs w:val="22"/>
        </w:rPr>
        <w:t>stases, leptomeningeal disease,</w:t>
      </w:r>
      <w:r w:rsidRPr="003C7252">
        <w:rPr>
          <w:noProof/>
          <w:szCs w:val="22"/>
        </w:rPr>
        <w:t xml:space="preserve"> uncontrolled spinal cord compression, a history of or current hepatic encephalopathy or clinically meaningful ascites, severe variceal bleeding in the 3</w:t>
      </w:r>
      <w:r>
        <w:rPr>
          <w:noProof/>
          <w:szCs w:val="22"/>
        </w:rPr>
        <w:t> </w:t>
      </w:r>
      <w:r w:rsidRPr="003C7252">
        <w:rPr>
          <w:noProof/>
          <w:szCs w:val="22"/>
        </w:rPr>
        <w:t>months prior to treatment</w:t>
      </w:r>
      <w:r>
        <w:rPr>
          <w:noProof/>
          <w:szCs w:val="22"/>
        </w:rPr>
        <w:t>,</w:t>
      </w:r>
      <w:r w:rsidRPr="003C7252">
        <w:rPr>
          <w:noProof/>
          <w:szCs w:val="22"/>
        </w:rPr>
        <w:t xml:space="preserve"> or gastric or oesophageal varices at high risk of bleeding were excluded from the study. The primary endpoint was overall survival. </w:t>
      </w:r>
      <w:r>
        <w:rPr>
          <w:noProof/>
          <w:szCs w:val="22"/>
        </w:rPr>
        <w:t>The threshold for the elevated AFP study entry requirement for REACH-2 was determined based on the survival results from a pre-specified subgroup, exploratory analysis from REACH, a previously completed</w:t>
      </w:r>
      <w:r w:rsidRPr="00D1289A">
        <w:t>, supportive</w:t>
      </w:r>
      <w:r>
        <w:rPr>
          <w:noProof/>
          <w:szCs w:val="22"/>
        </w:rPr>
        <w:t xml:space="preserve"> phase 3 clinical study in 565 HCC patients randomised (1:1) to either Cyramza plus BSC or placebo plus BSC that had disease progression on or after prior sorafenib therapy. </w:t>
      </w:r>
    </w:p>
    <w:p w14:paraId="3AD0104E" w14:textId="77777777" w:rsidR="0061363F" w:rsidRDefault="0061363F" w:rsidP="0061363F">
      <w:pPr>
        <w:suppressLineNumbers/>
      </w:pPr>
    </w:p>
    <w:p w14:paraId="3AD0104F" w14:textId="77777777" w:rsidR="0061363F" w:rsidRDefault="005063ED" w:rsidP="0061363F">
      <w:pPr>
        <w:rPr>
          <w:rFonts w:eastAsia="SimSun"/>
          <w:szCs w:val="22"/>
          <w:lang w:eastAsia="en-GB"/>
        </w:rPr>
      </w:pPr>
      <w:r w:rsidRPr="00F5542D">
        <w:rPr>
          <w:noProof/>
          <w:szCs w:val="22"/>
        </w:rPr>
        <w:t>In REACH-2, baseline patient demographics and disease characteristics were generally balanced between arms, except for AFP, which was lower in the placebo arm. Patients treated with Cyramza experienced a statistically significant improvement in OS</w:t>
      </w:r>
      <w:r>
        <w:rPr>
          <w:noProof/>
          <w:szCs w:val="22"/>
        </w:rPr>
        <w:t xml:space="preserve">, </w:t>
      </w:r>
      <w:r w:rsidRPr="007F5E7D">
        <w:rPr>
          <w:noProof/>
          <w:szCs w:val="22"/>
        </w:rPr>
        <w:t>compared to placebo (Table</w:t>
      </w:r>
      <w:r w:rsidRPr="009B208D">
        <w:rPr>
          <w:noProof/>
          <w:szCs w:val="22"/>
        </w:rPr>
        <w:t> </w:t>
      </w:r>
      <w:r w:rsidRPr="004D2F70">
        <w:rPr>
          <w:noProof/>
          <w:szCs w:val="22"/>
        </w:rPr>
        <w:t>1</w:t>
      </w:r>
      <w:r>
        <w:rPr>
          <w:noProof/>
          <w:szCs w:val="22"/>
        </w:rPr>
        <w:t>4</w:t>
      </w:r>
      <w:r w:rsidRPr="007F5E7D">
        <w:rPr>
          <w:noProof/>
          <w:szCs w:val="22"/>
        </w:rPr>
        <w:t>)</w:t>
      </w:r>
      <w:r w:rsidRPr="00F5542D">
        <w:rPr>
          <w:noProof/>
          <w:szCs w:val="22"/>
        </w:rPr>
        <w:t>. The major efficacy outcome in REACH-2 was supported by a statistically significant improvement in progression free s</w:t>
      </w:r>
      <w:r>
        <w:rPr>
          <w:noProof/>
          <w:szCs w:val="22"/>
        </w:rPr>
        <w:t>urvival</w:t>
      </w:r>
      <w:r w:rsidRPr="00F5542D">
        <w:rPr>
          <w:noProof/>
          <w:szCs w:val="22"/>
        </w:rPr>
        <w:t xml:space="preserve"> in Cyramza treated patients compared to pla</w:t>
      </w:r>
      <w:r>
        <w:rPr>
          <w:noProof/>
          <w:szCs w:val="22"/>
        </w:rPr>
        <w:t>cebo treated patients</w:t>
      </w:r>
      <w:r w:rsidRPr="00F5542D">
        <w:rPr>
          <w:noProof/>
          <w:szCs w:val="22"/>
        </w:rPr>
        <w:t xml:space="preserve">. The relative treatment effect (assessed by HR) of Cyramza compared to placebo was generally consistent across subgroups, including age, race, aetiology of disease and reason for discontinuation of sorafenib (progressive disease vs. intolerance). </w:t>
      </w:r>
      <w:r w:rsidRPr="00C54E50">
        <w:rPr>
          <w:noProof/>
          <w:szCs w:val="22"/>
        </w:rPr>
        <w:t xml:space="preserve">A relevant exposure-efficacy association was observed for </w:t>
      </w:r>
      <w:r>
        <w:rPr>
          <w:noProof/>
          <w:szCs w:val="22"/>
        </w:rPr>
        <w:t>r</w:t>
      </w:r>
      <w:r w:rsidRPr="00D67956">
        <w:rPr>
          <w:noProof/>
          <w:szCs w:val="22"/>
        </w:rPr>
        <w:t xml:space="preserve">amucirumab </w:t>
      </w:r>
      <w:r>
        <w:rPr>
          <w:noProof/>
          <w:szCs w:val="22"/>
        </w:rPr>
        <w:t xml:space="preserve">in REACH-2 (see section 5.2). </w:t>
      </w:r>
      <w:r w:rsidRPr="00F5542D">
        <w:rPr>
          <w:noProof/>
          <w:szCs w:val="22"/>
        </w:rPr>
        <w:t>REACH-2 efficacy results are shown in Table</w:t>
      </w:r>
      <w:r>
        <w:rPr>
          <w:noProof/>
          <w:szCs w:val="22"/>
        </w:rPr>
        <w:t> </w:t>
      </w:r>
      <w:r w:rsidRPr="00F5542D">
        <w:rPr>
          <w:noProof/>
          <w:szCs w:val="22"/>
        </w:rPr>
        <w:t>1</w:t>
      </w:r>
      <w:r>
        <w:rPr>
          <w:noProof/>
          <w:szCs w:val="22"/>
        </w:rPr>
        <w:t>4</w:t>
      </w:r>
      <w:r w:rsidRPr="00F5542D">
        <w:rPr>
          <w:noProof/>
          <w:szCs w:val="22"/>
        </w:rPr>
        <w:t xml:space="preserve"> and Figure</w:t>
      </w:r>
      <w:r>
        <w:rPr>
          <w:noProof/>
          <w:szCs w:val="22"/>
        </w:rPr>
        <w:t> 9</w:t>
      </w:r>
      <w:r>
        <w:rPr>
          <w:rFonts w:eastAsia="SimSun"/>
          <w:szCs w:val="22"/>
          <w:lang w:eastAsia="en-GB"/>
        </w:rPr>
        <w:t>.</w:t>
      </w:r>
    </w:p>
    <w:p w14:paraId="3AD01050" w14:textId="77777777" w:rsidR="0061363F" w:rsidRDefault="0061363F" w:rsidP="0061363F">
      <w:pPr>
        <w:suppressLineNumbers/>
        <w:rPr>
          <w:i/>
          <w:szCs w:val="22"/>
        </w:rPr>
      </w:pPr>
    </w:p>
    <w:p w14:paraId="3AD01051" w14:textId="77777777" w:rsidR="0061363F" w:rsidRPr="00EB76DE" w:rsidRDefault="005063ED" w:rsidP="0061363F">
      <w:pPr>
        <w:keepNext/>
        <w:tabs>
          <w:tab w:val="clear" w:pos="567"/>
        </w:tabs>
        <w:autoSpaceDE w:val="0"/>
        <w:autoSpaceDN w:val="0"/>
        <w:adjustRightInd w:val="0"/>
        <w:spacing w:line="240" w:lineRule="auto"/>
        <w:rPr>
          <w:rFonts w:eastAsia="SimSun"/>
          <w:b/>
          <w:bCs/>
          <w:szCs w:val="22"/>
          <w:lang w:eastAsia="en-GB"/>
        </w:rPr>
      </w:pPr>
      <w:r w:rsidRPr="00EB76DE">
        <w:rPr>
          <w:rFonts w:eastAsia="SimSun"/>
          <w:b/>
          <w:bCs/>
          <w:szCs w:val="22"/>
          <w:lang w:eastAsia="en-GB"/>
        </w:rPr>
        <w:lastRenderedPageBreak/>
        <w:t xml:space="preserve">Table </w:t>
      </w:r>
      <w:r>
        <w:rPr>
          <w:rFonts w:eastAsia="SimSun"/>
          <w:b/>
          <w:bCs/>
          <w:szCs w:val="22"/>
          <w:lang w:eastAsia="en-GB"/>
        </w:rPr>
        <w:t>14</w:t>
      </w:r>
      <w:r w:rsidRPr="00EB76DE">
        <w:rPr>
          <w:rFonts w:eastAsia="SimSun"/>
          <w:b/>
          <w:bCs/>
          <w:szCs w:val="22"/>
          <w:lang w:eastAsia="en-GB"/>
        </w:rPr>
        <w:t>: Summary of efficacy data</w:t>
      </w:r>
      <w:r>
        <w:rPr>
          <w:rFonts w:eastAsia="SimSun"/>
          <w:b/>
          <w:bCs/>
          <w:szCs w:val="22"/>
          <w:lang w:eastAsia="en-GB"/>
        </w:rPr>
        <w:t xml:space="preserve"> in REACH-2</w:t>
      </w:r>
      <w:r w:rsidRPr="00EB76DE">
        <w:rPr>
          <w:rFonts w:eastAsia="SimSun"/>
          <w:b/>
          <w:bCs/>
          <w:szCs w:val="22"/>
          <w:lang w:eastAsia="en-GB"/>
        </w:rPr>
        <w:t xml:space="preserve"> –</w:t>
      </w:r>
      <w:r w:rsidRPr="00D73405">
        <w:rPr>
          <w:rFonts w:eastAsia="SimSun"/>
          <w:b/>
          <w:bCs/>
          <w:szCs w:val="22"/>
          <w:lang w:eastAsia="en-GB"/>
        </w:rPr>
        <w:t xml:space="preserve"> </w:t>
      </w:r>
      <w:r w:rsidRPr="00EB76DE">
        <w:rPr>
          <w:rFonts w:eastAsia="SimSun"/>
          <w:b/>
          <w:bCs/>
          <w:szCs w:val="22"/>
          <w:lang w:eastAsia="en-GB"/>
        </w:rPr>
        <w:t xml:space="preserve">Intent to treat </w:t>
      </w:r>
      <w:r>
        <w:rPr>
          <w:rFonts w:eastAsia="SimSun"/>
          <w:b/>
          <w:bCs/>
          <w:szCs w:val="22"/>
          <w:lang w:eastAsia="en-GB"/>
        </w:rPr>
        <w:t>(</w:t>
      </w:r>
      <w:r w:rsidRPr="00EB76DE">
        <w:rPr>
          <w:rFonts w:eastAsia="SimSun"/>
          <w:b/>
          <w:bCs/>
          <w:szCs w:val="22"/>
          <w:lang w:eastAsia="en-GB"/>
        </w:rPr>
        <w:t>ITT</w:t>
      </w:r>
      <w:r>
        <w:rPr>
          <w:rFonts w:eastAsia="SimSun"/>
          <w:b/>
          <w:bCs/>
          <w:szCs w:val="22"/>
          <w:lang w:eastAsia="en-GB"/>
        </w:rPr>
        <w:t>)</w:t>
      </w:r>
      <w:r w:rsidRPr="00EB76DE">
        <w:rPr>
          <w:rFonts w:eastAsia="SimSun"/>
          <w:b/>
          <w:bCs/>
          <w:szCs w:val="22"/>
          <w:lang w:eastAsia="en-GB"/>
        </w:rPr>
        <w:t xml:space="preserve"> population</w:t>
      </w:r>
    </w:p>
    <w:p w14:paraId="3AD01052" w14:textId="77777777" w:rsidR="0061363F" w:rsidRPr="00EB76DE" w:rsidRDefault="0061363F" w:rsidP="0061363F">
      <w:pPr>
        <w:pStyle w:val="mdTblEntry"/>
        <w:rPr>
          <w:rFonts w:eastAsia="MS Mincho"/>
          <w:sz w:val="22"/>
          <w:szCs w:val="22"/>
          <w:lang w:val="en-GB"/>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85"/>
        <w:gridCol w:w="3108"/>
        <w:gridCol w:w="2283"/>
      </w:tblGrid>
      <w:tr w:rsidR="00AF3906" w14:paraId="3AD01058" w14:textId="77777777" w:rsidTr="00AF5251">
        <w:trPr>
          <w:trHeight w:val="511"/>
        </w:trPr>
        <w:tc>
          <w:tcPr>
            <w:tcW w:w="3803" w:type="dxa"/>
            <w:shd w:val="clear" w:color="auto" w:fill="auto"/>
          </w:tcPr>
          <w:p w14:paraId="3AD01053" w14:textId="77777777" w:rsidR="0061363F" w:rsidRPr="00EB76DE" w:rsidRDefault="0061363F" w:rsidP="00AF5251">
            <w:pPr>
              <w:pStyle w:val="PLRTextUnindented"/>
              <w:tabs>
                <w:tab w:val="left" w:pos="648"/>
              </w:tabs>
              <w:spacing w:before="60"/>
              <w:jc w:val="center"/>
              <w:rPr>
                <w:rFonts w:ascii="Times New Roman" w:hAnsi="Times New Roman"/>
                <w:bCs/>
                <w:sz w:val="22"/>
                <w:szCs w:val="22"/>
                <w:lang w:val="en-GB"/>
              </w:rPr>
            </w:pPr>
          </w:p>
        </w:tc>
        <w:tc>
          <w:tcPr>
            <w:tcW w:w="3122" w:type="dxa"/>
            <w:shd w:val="clear" w:color="auto" w:fill="auto"/>
          </w:tcPr>
          <w:p w14:paraId="3AD01054" w14:textId="77777777" w:rsidR="0061363F" w:rsidRPr="00F567AE" w:rsidRDefault="005063ED" w:rsidP="00AF5251">
            <w:pPr>
              <w:keepNext/>
              <w:suppressAutoHyphens/>
              <w:jc w:val="center"/>
              <w:rPr>
                <w:b/>
              </w:rPr>
            </w:pPr>
            <w:r w:rsidRPr="00EB76DE">
              <w:rPr>
                <w:b/>
                <w:szCs w:val="22"/>
              </w:rPr>
              <w:t>Cyramza</w:t>
            </w:r>
          </w:p>
          <w:p w14:paraId="3AD01055" w14:textId="0BE0F57A" w:rsidR="0061363F" w:rsidRPr="00EB76DE" w:rsidRDefault="005063ED" w:rsidP="00AF5251">
            <w:pPr>
              <w:pStyle w:val="PLRTextUnindented"/>
              <w:jc w:val="center"/>
              <w:rPr>
                <w:rFonts w:ascii="Times New Roman" w:hAnsi="Times New Roman"/>
                <w:b/>
                <w:bCs/>
                <w:color w:val="000000"/>
                <w:sz w:val="22"/>
                <w:szCs w:val="22"/>
                <w:lang w:val="en-GB"/>
              </w:rPr>
            </w:pPr>
            <w:r>
              <w:rPr>
                <w:rFonts w:ascii="Times New Roman" w:hAnsi="Times New Roman"/>
                <w:b/>
                <w:bCs/>
                <w:color w:val="000000"/>
                <w:sz w:val="22"/>
                <w:szCs w:val="22"/>
                <w:lang w:val="en-GB"/>
              </w:rPr>
              <w:t>N</w:t>
            </w:r>
            <w:r w:rsidR="00901B81">
              <w:rPr>
                <w:szCs w:val="22"/>
              </w:rPr>
              <w:t> </w:t>
            </w:r>
            <w:r>
              <w:rPr>
                <w:rFonts w:ascii="Times New Roman" w:hAnsi="Times New Roman"/>
                <w:b/>
                <w:bCs/>
                <w:color w:val="000000"/>
                <w:sz w:val="22"/>
                <w:szCs w:val="22"/>
                <w:lang w:val="en-GB"/>
              </w:rPr>
              <w:t>=</w:t>
            </w:r>
            <w:r w:rsidR="00901B81">
              <w:rPr>
                <w:szCs w:val="22"/>
              </w:rPr>
              <w:t> </w:t>
            </w:r>
            <w:r>
              <w:rPr>
                <w:rFonts w:ascii="Times New Roman" w:hAnsi="Times New Roman"/>
                <w:b/>
                <w:bCs/>
                <w:color w:val="000000"/>
                <w:sz w:val="22"/>
                <w:szCs w:val="22"/>
                <w:lang w:val="en-GB"/>
              </w:rPr>
              <w:t>197</w:t>
            </w:r>
          </w:p>
        </w:tc>
        <w:tc>
          <w:tcPr>
            <w:tcW w:w="2251" w:type="dxa"/>
            <w:shd w:val="clear" w:color="auto" w:fill="auto"/>
          </w:tcPr>
          <w:p w14:paraId="3AD01056" w14:textId="77777777" w:rsidR="0061363F" w:rsidRDefault="005063ED" w:rsidP="00AF5251">
            <w:pPr>
              <w:pStyle w:val="PLRTextUnindented"/>
              <w:jc w:val="center"/>
              <w:rPr>
                <w:rFonts w:ascii="Times New Roman" w:hAnsi="Times New Roman"/>
                <w:b/>
                <w:bCs/>
                <w:color w:val="000000"/>
                <w:sz w:val="22"/>
                <w:szCs w:val="22"/>
                <w:lang w:val="en-GB"/>
              </w:rPr>
            </w:pPr>
            <w:r>
              <w:rPr>
                <w:rFonts w:ascii="Times New Roman" w:hAnsi="Times New Roman"/>
                <w:b/>
                <w:bCs/>
                <w:color w:val="000000"/>
                <w:sz w:val="22"/>
                <w:szCs w:val="22"/>
                <w:lang w:val="en-GB"/>
              </w:rPr>
              <w:t>Placebo</w:t>
            </w:r>
          </w:p>
          <w:p w14:paraId="3AD01057" w14:textId="32A5AA88" w:rsidR="0061363F" w:rsidRPr="00EB76DE" w:rsidRDefault="005063ED" w:rsidP="00AF5251">
            <w:pPr>
              <w:pStyle w:val="PLRTextUnindented"/>
              <w:jc w:val="center"/>
              <w:rPr>
                <w:rFonts w:ascii="Times New Roman" w:hAnsi="Times New Roman"/>
                <w:b/>
                <w:bCs/>
                <w:sz w:val="22"/>
                <w:szCs w:val="22"/>
                <w:lang w:val="en-GB"/>
              </w:rPr>
            </w:pPr>
            <w:r>
              <w:rPr>
                <w:rFonts w:ascii="Times New Roman" w:hAnsi="Times New Roman"/>
                <w:b/>
                <w:bCs/>
                <w:sz w:val="22"/>
                <w:szCs w:val="22"/>
                <w:lang w:val="en-GB"/>
              </w:rPr>
              <w:t>N</w:t>
            </w:r>
            <w:r w:rsidR="00901B81">
              <w:rPr>
                <w:szCs w:val="22"/>
              </w:rPr>
              <w:t> </w:t>
            </w:r>
            <w:r>
              <w:rPr>
                <w:rFonts w:ascii="Times New Roman" w:hAnsi="Times New Roman"/>
                <w:b/>
                <w:bCs/>
                <w:sz w:val="22"/>
                <w:szCs w:val="22"/>
                <w:lang w:val="en-GB"/>
              </w:rPr>
              <w:t>=</w:t>
            </w:r>
            <w:r w:rsidR="00901B81">
              <w:rPr>
                <w:szCs w:val="22"/>
              </w:rPr>
              <w:t> </w:t>
            </w:r>
            <w:r>
              <w:rPr>
                <w:rFonts w:ascii="Times New Roman" w:hAnsi="Times New Roman"/>
                <w:b/>
                <w:bCs/>
                <w:sz w:val="22"/>
                <w:szCs w:val="22"/>
                <w:lang w:val="en-GB"/>
              </w:rPr>
              <w:t>95</w:t>
            </w:r>
          </w:p>
        </w:tc>
      </w:tr>
      <w:tr w:rsidR="00AF3906" w14:paraId="3AD0105A" w14:textId="77777777" w:rsidTr="00AF5251">
        <w:trPr>
          <w:trHeight w:val="262"/>
        </w:trPr>
        <w:tc>
          <w:tcPr>
            <w:tcW w:w="9176" w:type="dxa"/>
            <w:gridSpan w:val="3"/>
            <w:shd w:val="clear" w:color="auto" w:fill="auto"/>
          </w:tcPr>
          <w:p w14:paraId="3AD01059" w14:textId="77777777" w:rsidR="0061363F" w:rsidRPr="00053549" w:rsidRDefault="005063ED" w:rsidP="00AF5251">
            <w:pPr>
              <w:pStyle w:val="PLRTextUnindented"/>
              <w:rPr>
                <w:rFonts w:ascii="Times New Roman" w:hAnsi="Times New Roman"/>
                <w:sz w:val="22"/>
                <w:szCs w:val="22"/>
                <w:highlight w:val="yellow"/>
                <w:lang w:val="en-GB"/>
              </w:rPr>
            </w:pPr>
            <w:r w:rsidRPr="00053549">
              <w:rPr>
                <w:rFonts w:ascii="Times New Roman" w:hAnsi="Times New Roman"/>
                <w:b/>
                <w:sz w:val="22"/>
                <w:szCs w:val="22"/>
                <w:lang w:val="en-GB"/>
              </w:rPr>
              <w:t>Overall survival, months</w:t>
            </w:r>
          </w:p>
        </w:tc>
      </w:tr>
      <w:tr w:rsidR="00AF3906" w14:paraId="3AD0105E" w14:textId="77777777" w:rsidTr="00AF5251">
        <w:trPr>
          <w:trHeight w:val="302"/>
        </w:trPr>
        <w:tc>
          <w:tcPr>
            <w:tcW w:w="3803" w:type="dxa"/>
            <w:shd w:val="clear" w:color="auto" w:fill="auto"/>
          </w:tcPr>
          <w:p w14:paraId="3AD0105B" w14:textId="6DB4BD4E" w:rsidR="0061363F" w:rsidRPr="00053549" w:rsidRDefault="005063ED" w:rsidP="00AF5251">
            <w:pPr>
              <w:pStyle w:val="PLRTextUnindented"/>
              <w:rPr>
                <w:rFonts w:ascii="Times New Roman" w:hAnsi="Times New Roman"/>
                <w:sz w:val="22"/>
                <w:szCs w:val="22"/>
                <w:lang w:val="en-GB"/>
              </w:rPr>
            </w:pPr>
            <w:r w:rsidRPr="00053549">
              <w:rPr>
                <w:rFonts w:ascii="Times New Roman" w:hAnsi="Times New Roman"/>
                <w:sz w:val="22"/>
                <w:szCs w:val="22"/>
                <w:lang w:val="en-GB"/>
              </w:rPr>
              <w:t xml:space="preserve">   Median (95</w:t>
            </w:r>
            <w:r w:rsidR="00901B81">
              <w:rPr>
                <w:szCs w:val="22"/>
              </w:rPr>
              <w:t> </w:t>
            </w:r>
            <w:r w:rsidRPr="00053549">
              <w:rPr>
                <w:rFonts w:ascii="Times New Roman" w:hAnsi="Times New Roman"/>
                <w:sz w:val="22"/>
                <w:szCs w:val="22"/>
                <w:lang w:val="en-GB"/>
              </w:rPr>
              <w:t>% CI)</w:t>
            </w:r>
          </w:p>
        </w:tc>
        <w:tc>
          <w:tcPr>
            <w:tcW w:w="3122" w:type="dxa"/>
            <w:shd w:val="clear" w:color="auto" w:fill="auto"/>
          </w:tcPr>
          <w:p w14:paraId="3AD0105C" w14:textId="77777777" w:rsidR="0061363F" w:rsidRPr="00053549" w:rsidRDefault="005063ED" w:rsidP="00AF5251">
            <w:pPr>
              <w:pStyle w:val="PLRTextUnindented"/>
              <w:jc w:val="center"/>
              <w:rPr>
                <w:rFonts w:ascii="Times New Roman" w:hAnsi="Times New Roman"/>
                <w:sz w:val="22"/>
                <w:szCs w:val="22"/>
                <w:highlight w:val="yellow"/>
                <w:lang w:val="en-GB"/>
              </w:rPr>
            </w:pPr>
            <w:r w:rsidRPr="00053549">
              <w:rPr>
                <w:rFonts w:ascii="Times New Roman" w:hAnsi="Times New Roman"/>
                <w:sz w:val="22"/>
                <w:szCs w:val="22"/>
                <w:lang w:val="en-GB"/>
              </w:rPr>
              <w:t>8.51 (7.00, 10.58)</w:t>
            </w:r>
          </w:p>
        </w:tc>
        <w:tc>
          <w:tcPr>
            <w:tcW w:w="2251" w:type="dxa"/>
            <w:shd w:val="clear" w:color="auto" w:fill="auto"/>
          </w:tcPr>
          <w:p w14:paraId="3AD0105D" w14:textId="77777777" w:rsidR="0061363F" w:rsidRPr="00053549" w:rsidRDefault="005063ED" w:rsidP="00AF5251">
            <w:pPr>
              <w:pStyle w:val="PLRTextUnindented"/>
              <w:jc w:val="center"/>
              <w:rPr>
                <w:rFonts w:ascii="Times New Roman" w:hAnsi="Times New Roman"/>
                <w:sz w:val="22"/>
                <w:szCs w:val="22"/>
                <w:highlight w:val="yellow"/>
                <w:lang w:val="en-GB"/>
              </w:rPr>
            </w:pPr>
            <w:r w:rsidRPr="00053549">
              <w:rPr>
                <w:rFonts w:ascii="Times New Roman" w:hAnsi="Times New Roman"/>
                <w:sz w:val="22"/>
                <w:szCs w:val="22"/>
                <w:lang w:val="en-GB"/>
              </w:rPr>
              <w:t>7.29 (5.42, 9.07)</w:t>
            </w:r>
          </w:p>
        </w:tc>
      </w:tr>
      <w:tr w:rsidR="00AF3906" w14:paraId="3AD01061" w14:textId="77777777" w:rsidTr="00AF5251">
        <w:trPr>
          <w:trHeight w:val="201"/>
        </w:trPr>
        <w:tc>
          <w:tcPr>
            <w:tcW w:w="3803" w:type="dxa"/>
            <w:shd w:val="clear" w:color="auto" w:fill="auto"/>
          </w:tcPr>
          <w:p w14:paraId="3AD0105F" w14:textId="0006E04E" w:rsidR="0061363F" w:rsidRPr="00053549" w:rsidRDefault="005063ED" w:rsidP="00AF5251">
            <w:pPr>
              <w:pStyle w:val="PLRTextUnindented"/>
              <w:rPr>
                <w:rFonts w:ascii="Times New Roman" w:hAnsi="Times New Roman"/>
                <w:bCs/>
                <w:sz w:val="22"/>
                <w:szCs w:val="22"/>
                <w:lang w:val="en-GB"/>
              </w:rPr>
            </w:pPr>
            <w:r w:rsidRPr="00053549">
              <w:rPr>
                <w:rFonts w:ascii="Times New Roman" w:hAnsi="Times New Roman"/>
                <w:bCs/>
                <w:sz w:val="22"/>
                <w:szCs w:val="22"/>
                <w:lang w:val="en-GB"/>
              </w:rPr>
              <w:t xml:space="preserve">   Hazard ratio </w:t>
            </w:r>
            <w:r w:rsidRPr="00053549">
              <w:rPr>
                <w:rFonts w:ascii="Times New Roman" w:hAnsi="Times New Roman"/>
                <w:sz w:val="22"/>
                <w:szCs w:val="22"/>
                <w:lang w:val="en-GB"/>
              </w:rPr>
              <w:t>(95</w:t>
            </w:r>
            <w:r w:rsidR="00901B81">
              <w:rPr>
                <w:szCs w:val="22"/>
              </w:rPr>
              <w:t> </w:t>
            </w:r>
            <w:r w:rsidRPr="00053549">
              <w:rPr>
                <w:rFonts w:ascii="Times New Roman" w:hAnsi="Times New Roman"/>
                <w:sz w:val="22"/>
                <w:szCs w:val="22"/>
                <w:lang w:val="en-GB"/>
              </w:rPr>
              <w:t>% CI)</w:t>
            </w:r>
          </w:p>
        </w:tc>
        <w:tc>
          <w:tcPr>
            <w:tcW w:w="5373" w:type="dxa"/>
            <w:gridSpan w:val="2"/>
            <w:shd w:val="clear" w:color="auto" w:fill="auto"/>
          </w:tcPr>
          <w:p w14:paraId="3AD01060" w14:textId="77777777" w:rsidR="0061363F" w:rsidRPr="00053549" w:rsidRDefault="005063ED" w:rsidP="00AF5251">
            <w:pPr>
              <w:pStyle w:val="PLRTextUnindented"/>
              <w:jc w:val="center"/>
              <w:rPr>
                <w:rFonts w:ascii="Times New Roman" w:hAnsi="Times New Roman"/>
                <w:sz w:val="22"/>
                <w:szCs w:val="22"/>
                <w:highlight w:val="yellow"/>
                <w:lang w:val="en-GB"/>
              </w:rPr>
            </w:pPr>
            <w:r w:rsidRPr="00053549">
              <w:rPr>
                <w:rFonts w:ascii="Times New Roman" w:hAnsi="Times New Roman"/>
                <w:sz w:val="22"/>
                <w:szCs w:val="22"/>
                <w:lang w:val="en-GB"/>
              </w:rPr>
              <w:t>0.710 (0.531, 0.949)</w:t>
            </w:r>
          </w:p>
        </w:tc>
      </w:tr>
      <w:tr w:rsidR="00AF3906" w14:paraId="3AD01064" w14:textId="77777777" w:rsidTr="00AF5251">
        <w:trPr>
          <w:trHeight w:val="201"/>
        </w:trPr>
        <w:tc>
          <w:tcPr>
            <w:tcW w:w="3803" w:type="dxa"/>
            <w:shd w:val="clear" w:color="auto" w:fill="auto"/>
          </w:tcPr>
          <w:p w14:paraId="3AD01062" w14:textId="77777777" w:rsidR="0061363F" w:rsidRPr="00053549" w:rsidRDefault="005063ED" w:rsidP="00AF5251">
            <w:pPr>
              <w:pStyle w:val="PLRTextUnindented"/>
              <w:rPr>
                <w:rFonts w:ascii="Times New Roman" w:hAnsi="Times New Roman"/>
                <w:bCs/>
                <w:sz w:val="22"/>
                <w:szCs w:val="22"/>
                <w:lang w:val="en-GB"/>
              </w:rPr>
            </w:pPr>
            <w:r w:rsidRPr="00053549">
              <w:rPr>
                <w:rFonts w:ascii="Times New Roman" w:hAnsi="Times New Roman"/>
                <w:bCs/>
                <w:sz w:val="22"/>
                <w:szCs w:val="22"/>
                <w:lang w:val="en-GB"/>
              </w:rPr>
              <w:t xml:space="preserve">   Stratified log-rank p-value</w:t>
            </w:r>
          </w:p>
        </w:tc>
        <w:tc>
          <w:tcPr>
            <w:tcW w:w="5373" w:type="dxa"/>
            <w:gridSpan w:val="2"/>
            <w:shd w:val="clear" w:color="auto" w:fill="auto"/>
          </w:tcPr>
          <w:p w14:paraId="3AD01063" w14:textId="77777777" w:rsidR="0061363F" w:rsidRPr="00053549" w:rsidRDefault="005063ED" w:rsidP="00AF5251">
            <w:pPr>
              <w:pStyle w:val="PLRTextUnindented"/>
              <w:jc w:val="center"/>
              <w:rPr>
                <w:rFonts w:ascii="Times New Roman" w:hAnsi="Times New Roman"/>
                <w:sz w:val="22"/>
                <w:szCs w:val="22"/>
                <w:highlight w:val="yellow"/>
                <w:lang w:val="en-GB"/>
              </w:rPr>
            </w:pPr>
            <w:r w:rsidRPr="00053549">
              <w:rPr>
                <w:rFonts w:ascii="Times New Roman" w:hAnsi="Times New Roman"/>
                <w:sz w:val="22"/>
                <w:szCs w:val="22"/>
                <w:lang w:val="en-GB"/>
              </w:rPr>
              <w:t>0.0199</w:t>
            </w:r>
          </w:p>
        </w:tc>
      </w:tr>
      <w:tr w:rsidR="00AF3906" w14:paraId="3AD01066" w14:textId="77777777" w:rsidTr="00AF5251">
        <w:trPr>
          <w:trHeight w:val="201"/>
        </w:trPr>
        <w:tc>
          <w:tcPr>
            <w:tcW w:w="9176" w:type="dxa"/>
            <w:gridSpan w:val="3"/>
            <w:shd w:val="clear" w:color="auto" w:fill="auto"/>
          </w:tcPr>
          <w:p w14:paraId="3AD01065" w14:textId="77777777" w:rsidR="0061363F" w:rsidRPr="00053549" w:rsidRDefault="005063ED" w:rsidP="00AF5251">
            <w:pPr>
              <w:tabs>
                <w:tab w:val="clear" w:pos="567"/>
              </w:tabs>
              <w:autoSpaceDE w:val="0"/>
              <w:autoSpaceDN w:val="0"/>
              <w:adjustRightInd w:val="0"/>
              <w:spacing w:line="240" w:lineRule="auto"/>
              <w:rPr>
                <w:color w:val="000000"/>
                <w:szCs w:val="22"/>
                <w:highlight w:val="yellow"/>
              </w:rPr>
            </w:pPr>
            <w:r w:rsidRPr="00053549">
              <w:rPr>
                <w:b/>
                <w:szCs w:val="22"/>
              </w:rPr>
              <w:t>Progression free survival, months</w:t>
            </w:r>
          </w:p>
        </w:tc>
      </w:tr>
      <w:tr w:rsidR="00AF3906" w14:paraId="3AD0106A" w14:textId="77777777" w:rsidTr="00AF5251">
        <w:trPr>
          <w:trHeight w:val="201"/>
        </w:trPr>
        <w:tc>
          <w:tcPr>
            <w:tcW w:w="3803" w:type="dxa"/>
            <w:shd w:val="clear" w:color="auto" w:fill="auto"/>
          </w:tcPr>
          <w:p w14:paraId="3AD01067" w14:textId="2E4C24BB" w:rsidR="0061363F" w:rsidRPr="00053549" w:rsidRDefault="005063ED" w:rsidP="00AF5251">
            <w:pPr>
              <w:pStyle w:val="PLRTextUnindented"/>
              <w:rPr>
                <w:rFonts w:ascii="Times New Roman" w:hAnsi="Times New Roman"/>
                <w:bCs/>
                <w:sz w:val="22"/>
                <w:szCs w:val="22"/>
                <w:lang w:val="en-GB"/>
              </w:rPr>
            </w:pPr>
            <w:r w:rsidRPr="00053549">
              <w:rPr>
                <w:rFonts w:ascii="Times New Roman" w:hAnsi="Times New Roman"/>
                <w:sz w:val="22"/>
                <w:szCs w:val="22"/>
                <w:lang w:val="en-GB"/>
              </w:rPr>
              <w:t xml:space="preserve">   Median (95</w:t>
            </w:r>
            <w:r w:rsidR="00901B81">
              <w:rPr>
                <w:szCs w:val="22"/>
              </w:rPr>
              <w:t> </w:t>
            </w:r>
            <w:r w:rsidRPr="00053549">
              <w:rPr>
                <w:rFonts w:ascii="Times New Roman" w:hAnsi="Times New Roman"/>
                <w:sz w:val="22"/>
                <w:szCs w:val="22"/>
                <w:lang w:val="en-GB"/>
              </w:rPr>
              <w:t>% CI)</w:t>
            </w:r>
          </w:p>
        </w:tc>
        <w:tc>
          <w:tcPr>
            <w:tcW w:w="3080" w:type="dxa"/>
            <w:shd w:val="clear" w:color="auto" w:fill="auto"/>
          </w:tcPr>
          <w:p w14:paraId="3AD01068" w14:textId="77777777" w:rsidR="0061363F" w:rsidRPr="00053549" w:rsidRDefault="005063ED" w:rsidP="00AF5251">
            <w:pPr>
              <w:pStyle w:val="PLRTextUnindented"/>
              <w:jc w:val="center"/>
              <w:rPr>
                <w:rFonts w:ascii="Times New Roman" w:hAnsi="Times New Roman"/>
                <w:color w:val="000000"/>
                <w:sz w:val="22"/>
                <w:szCs w:val="22"/>
                <w:lang w:val="en-GB"/>
              </w:rPr>
            </w:pPr>
            <w:r w:rsidRPr="00053549">
              <w:rPr>
                <w:rFonts w:ascii="Times New Roman" w:hAnsi="Times New Roman"/>
                <w:color w:val="000000"/>
                <w:sz w:val="22"/>
                <w:szCs w:val="22"/>
                <w:lang w:val="en-GB"/>
              </w:rPr>
              <w:t>2.83 (2.76, 4.11)</w:t>
            </w:r>
          </w:p>
        </w:tc>
        <w:tc>
          <w:tcPr>
            <w:tcW w:w="2293" w:type="dxa"/>
            <w:shd w:val="clear" w:color="auto" w:fill="auto"/>
          </w:tcPr>
          <w:p w14:paraId="3AD01069" w14:textId="77777777" w:rsidR="0061363F" w:rsidRPr="00053549" w:rsidRDefault="005063ED" w:rsidP="00AF5251">
            <w:pPr>
              <w:tabs>
                <w:tab w:val="clear" w:pos="567"/>
              </w:tabs>
              <w:autoSpaceDE w:val="0"/>
              <w:autoSpaceDN w:val="0"/>
              <w:adjustRightInd w:val="0"/>
              <w:spacing w:line="240" w:lineRule="auto"/>
              <w:jc w:val="center"/>
              <w:rPr>
                <w:color w:val="000000"/>
                <w:szCs w:val="22"/>
                <w:highlight w:val="yellow"/>
              </w:rPr>
            </w:pPr>
            <w:r w:rsidRPr="00053549">
              <w:rPr>
                <w:color w:val="000000"/>
                <w:szCs w:val="22"/>
              </w:rPr>
              <w:t>1.61 (1.45, 2.69)</w:t>
            </w:r>
          </w:p>
        </w:tc>
      </w:tr>
      <w:tr w:rsidR="00AF3906" w14:paraId="3AD0106D" w14:textId="77777777" w:rsidTr="00AF5251">
        <w:trPr>
          <w:trHeight w:val="201"/>
        </w:trPr>
        <w:tc>
          <w:tcPr>
            <w:tcW w:w="3803" w:type="dxa"/>
            <w:shd w:val="clear" w:color="auto" w:fill="auto"/>
          </w:tcPr>
          <w:p w14:paraId="3AD0106B" w14:textId="4148A509" w:rsidR="0061363F" w:rsidRPr="00053549" w:rsidRDefault="005063ED" w:rsidP="00AF5251">
            <w:pPr>
              <w:pStyle w:val="PLRTextUnindented"/>
              <w:rPr>
                <w:rFonts w:ascii="Times New Roman" w:hAnsi="Times New Roman"/>
                <w:bCs/>
                <w:sz w:val="22"/>
                <w:szCs w:val="22"/>
                <w:lang w:val="en-GB"/>
              </w:rPr>
            </w:pPr>
            <w:r w:rsidRPr="00053549">
              <w:rPr>
                <w:rFonts w:ascii="Times New Roman" w:hAnsi="Times New Roman"/>
                <w:bCs/>
                <w:sz w:val="22"/>
                <w:szCs w:val="22"/>
                <w:lang w:val="en-GB"/>
              </w:rPr>
              <w:t xml:space="preserve">   Hazard ratio </w:t>
            </w:r>
            <w:r w:rsidRPr="00053549">
              <w:rPr>
                <w:rFonts w:ascii="Times New Roman" w:hAnsi="Times New Roman"/>
                <w:sz w:val="22"/>
                <w:szCs w:val="22"/>
                <w:lang w:val="en-GB"/>
              </w:rPr>
              <w:t>(95</w:t>
            </w:r>
            <w:r w:rsidR="00901B81">
              <w:rPr>
                <w:szCs w:val="22"/>
              </w:rPr>
              <w:t> </w:t>
            </w:r>
            <w:r w:rsidRPr="00053549">
              <w:rPr>
                <w:rFonts w:ascii="Times New Roman" w:hAnsi="Times New Roman"/>
                <w:sz w:val="22"/>
                <w:szCs w:val="22"/>
                <w:lang w:val="en-GB"/>
              </w:rPr>
              <w:t>% CI)</w:t>
            </w:r>
          </w:p>
        </w:tc>
        <w:tc>
          <w:tcPr>
            <w:tcW w:w="5373" w:type="dxa"/>
            <w:gridSpan w:val="2"/>
            <w:shd w:val="clear" w:color="auto" w:fill="auto"/>
          </w:tcPr>
          <w:p w14:paraId="3AD0106C" w14:textId="77777777" w:rsidR="0061363F" w:rsidRPr="00053549" w:rsidRDefault="005063ED" w:rsidP="00AF5251">
            <w:pPr>
              <w:tabs>
                <w:tab w:val="clear" w:pos="567"/>
              </w:tabs>
              <w:autoSpaceDE w:val="0"/>
              <w:autoSpaceDN w:val="0"/>
              <w:adjustRightInd w:val="0"/>
              <w:spacing w:line="240" w:lineRule="auto"/>
              <w:jc w:val="center"/>
              <w:rPr>
                <w:color w:val="000000"/>
                <w:szCs w:val="22"/>
              </w:rPr>
            </w:pPr>
            <w:r w:rsidRPr="00053549">
              <w:rPr>
                <w:color w:val="000000"/>
                <w:szCs w:val="22"/>
              </w:rPr>
              <w:t>0.452 (0.339, 0.603)</w:t>
            </w:r>
          </w:p>
        </w:tc>
      </w:tr>
      <w:tr w:rsidR="00AF3906" w14:paraId="3AD01070" w14:textId="77777777" w:rsidTr="00AF5251">
        <w:trPr>
          <w:trHeight w:val="201"/>
        </w:trPr>
        <w:tc>
          <w:tcPr>
            <w:tcW w:w="3803" w:type="dxa"/>
            <w:shd w:val="clear" w:color="auto" w:fill="auto"/>
          </w:tcPr>
          <w:p w14:paraId="3AD0106E" w14:textId="77777777" w:rsidR="0061363F" w:rsidRPr="00053549" w:rsidRDefault="005063ED" w:rsidP="00AF5251">
            <w:pPr>
              <w:pStyle w:val="PLRTextUnindented"/>
              <w:rPr>
                <w:rFonts w:ascii="Times New Roman" w:hAnsi="Times New Roman"/>
                <w:bCs/>
                <w:sz w:val="22"/>
                <w:szCs w:val="22"/>
                <w:lang w:val="en-GB"/>
              </w:rPr>
            </w:pPr>
            <w:r w:rsidRPr="00053549">
              <w:rPr>
                <w:rFonts w:ascii="Times New Roman" w:hAnsi="Times New Roman"/>
                <w:bCs/>
                <w:sz w:val="22"/>
                <w:szCs w:val="22"/>
                <w:lang w:val="en-GB"/>
              </w:rPr>
              <w:t xml:space="preserve">   Stratified log-rank p-value</w:t>
            </w:r>
          </w:p>
        </w:tc>
        <w:tc>
          <w:tcPr>
            <w:tcW w:w="5373" w:type="dxa"/>
            <w:gridSpan w:val="2"/>
            <w:shd w:val="clear" w:color="auto" w:fill="auto"/>
          </w:tcPr>
          <w:p w14:paraId="3AD0106F" w14:textId="6EA419FD" w:rsidR="0061363F" w:rsidRPr="00053549" w:rsidRDefault="005063ED" w:rsidP="00AF5251">
            <w:pPr>
              <w:tabs>
                <w:tab w:val="clear" w:pos="567"/>
              </w:tabs>
              <w:autoSpaceDE w:val="0"/>
              <w:autoSpaceDN w:val="0"/>
              <w:adjustRightInd w:val="0"/>
              <w:spacing w:line="240" w:lineRule="auto"/>
              <w:jc w:val="center"/>
              <w:rPr>
                <w:color w:val="000000"/>
                <w:szCs w:val="22"/>
              </w:rPr>
            </w:pPr>
            <w:r w:rsidRPr="00053549">
              <w:rPr>
                <w:szCs w:val="22"/>
              </w:rPr>
              <w:t>&lt;</w:t>
            </w:r>
            <w:r w:rsidR="00901B81">
              <w:rPr>
                <w:szCs w:val="22"/>
              </w:rPr>
              <w:t> </w:t>
            </w:r>
            <w:r w:rsidRPr="00053549">
              <w:rPr>
                <w:szCs w:val="22"/>
              </w:rPr>
              <w:t>0.0001</w:t>
            </w:r>
          </w:p>
        </w:tc>
      </w:tr>
      <w:tr w:rsidR="00AF3906" w14:paraId="3AD01072" w14:textId="77777777" w:rsidTr="00AF5251">
        <w:trPr>
          <w:trHeight w:val="201"/>
        </w:trPr>
        <w:tc>
          <w:tcPr>
            <w:tcW w:w="9176" w:type="dxa"/>
            <w:gridSpan w:val="3"/>
            <w:shd w:val="clear" w:color="auto" w:fill="auto"/>
          </w:tcPr>
          <w:p w14:paraId="3AD01071" w14:textId="77777777" w:rsidR="0061363F" w:rsidRPr="00053549" w:rsidRDefault="005063ED" w:rsidP="00AF5251">
            <w:pPr>
              <w:tabs>
                <w:tab w:val="clear" w:pos="567"/>
              </w:tabs>
              <w:autoSpaceDE w:val="0"/>
              <w:autoSpaceDN w:val="0"/>
              <w:adjustRightInd w:val="0"/>
              <w:spacing w:line="240" w:lineRule="auto"/>
              <w:rPr>
                <w:b/>
                <w:color w:val="000000"/>
                <w:szCs w:val="22"/>
                <w:highlight w:val="yellow"/>
                <w:vertAlign w:val="superscript"/>
              </w:rPr>
            </w:pPr>
            <w:r w:rsidRPr="00053549">
              <w:rPr>
                <w:b/>
                <w:szCs w:val="22"/>
              </w:rPr>
              <w:t>Objective Response Rate</w:t>
            </w:r>
            <w:r>
              <w:rPr>
                <w:b/>
                <w:szCs w:val="22"/>
              </w:rPr>
              <w:t xml:space="preserve"> (CR + PR)</w:t>
            </w:r>
          </w:p>
        </w:tc>
      </w:tr>
      <w:tr w:rsidR="00AF3906" w14:paraId="3AD01076" w14:textId="77777777" w:rsidTr="00AF5251">
        <w:trPr>
          <w:trHeight w:val="201"/>
        </w:trPr>
        <w:tc>
          <w:tcPr>
            <w:tcW w:w="3803" w:type="dxa"/>
            <w:shd w:val="clear" w:color="auto" w:fill="auto"/>
          </w:tcPr>
          <w:p w14:paraId="3AD01073" w14:textId="0CAA620D" w:rsidR="0061363F" w:rsidRPr="00053549" w:rsidRDefault="005063ED" w:rsidP="00AF5251">
            <w:pPr>
              <w:pStyle w:val="PLRTextUnindented"/>
              <w:jc w:val="both"/>
              <w:rPr>
                <w:rFonts w:ascii="Times New Roman" w:hAnsi="Times New Roman"/>
                <w:b/>
                <w:bCs/>
                <w:sz w:val="22"/>
                <w:szCs w:val="22"/>
                <w:lang w:val="en-GB"/>
              </w:rPr>
            </w:pPr>
            <w:r w:rsidRPr="00053549">
              <w:rPr>
                <w:rFonts w:ascii="Times New Roman" w:hAnsi="Times New Roman"/>
                <w:sz w:val="22"/>
                <w:szCs w:val="22"/>
              </w:rPr>
              <w:t xml:space="preserve">  </w:t>
            </w:r>
            <w:r>
              <w:rPr>
                <w:rFonts w:ascii="Times New Roman" w:hAnsi="Times New Roman"/>
                <w:sz w:val="22"/>
                <w:szCs w:val="22"/>
              </w:rPr>
              <w:t xml:space="preserve"> </w:t>
            </w:r>
            <w:r>
              <w:rPr>
                <w:rFonts w:ascii="Times New Roman" w:hAnsi="Times New Roman"/>
                <w:sz w:val="22"/>
                <w:szCs w:val="22"/>
                <w:lang w:val="en-GB"/>
              </w:rPr>
              <w:t xml:space="preserve">ORR % </w:t>
            </w:r>
            <w:r w:rsidRPr="00053549">
              <w:rPr>
                <w:rFonts w:ascii="Times New Roman" w:hAnsi="Times New Roman"/>
                <w:sz w:val="22"/>
                <w:szCs w:val="22"/>
              </w:rPr>
              <w:t>(95</w:t>
            </w:r>
            <w:r w:rsidR="00901B81">
              <w:rPr>
                <w:szCs w:val="22"/>
              </w:rPr>
              <w:t> </w:t>
            </w:r>
            <w:r w:rsidRPr="00053549">
              <w:rPr>
                <w:rFonts w:ascii="Times New Roman" w:hAnsi="Times New Roman"/>
                <w:sz w:val="22"/>
                <w:szCs w:val="22"/>
              </w:rPr>
              <w:t>% CI)</w:t>
            </w:r>
          </w:p>
        </w:tc>
        <w:tc>
          <w:tcPr>
            <w:tcW w:w="3080" w:type="dxa"/>
            <w:shd w:val="clear" w:color="auto" w:fill="auto"/>
          </w:tcPr>
          <w:p w14:paraId="3AD01074" w14:textId="77777777" w:rsidR="0061363F" w:rsidRPr="00053549" w:rsidRDefault="005063ED" w:rsidP="00AF5251">
            <w:pPr>
              <w:pStyle w:val="PLRTextUnindented"/>
              <w:keepNext/>
              <w:jc w:val="center"/>
              <w:rPr>
                <w:rFonts w:ascii="Times New Roman" w:hAnsi="Times New Roman"/>
                <w:sz w:val="22"/>
                <w:szCs w:val="22"/>
              </w:rPr>
            </w:pPr>
            <w:r>
              <w:rPr>
                <w:rFonts w:ascii="Times New Roman" w:hAnsi="Times New Roman"/>
                <w:sz w:val="22"/>
                <w:szCs w:val="22"/>
              </w:rPr>
              <w:t>4.6</w:t>
            </w:r>
            <w:r w:rsidRPr="00053549">
              <w:rPr>
                <w:rFonts w:ascii="Times New Roman" w:hAnsi="Times New Roman"/>
                <w:sz w:val="22"/>
                <w:szCs w:val="22"/>
              </w:rPr>
              <w:t xml:space="preserve"> (1.7, 7.5)</w:t>
            </w:r>
          </w:p>
        </w:tc>
        <w:tc>
          <w:tcPr>
            <w:tcW w:w="2293" w:type="dxa"/>
            <w:shd w:val="clear" w:color="auto" w:fill="auto"/>
          </w:tcPr>
          <w:p w14:paraId="3AD01075" w14:textId="77777777" w:rsidR="0061363F" w:rsidRPr="00053549" w:rsidRDefault="005063ED" w:rsidP="00AF5251">
            <w:pPr>
              <w:pStyle w:val="PLRTextUnindented"/>
              <w:keepNext/>
              <w:jc w:val="center"/>
              <w:rPr>
                <w:rFonts w:ascii="Times New Roman" w:hAnsi="Times New Roman"/>
                <w:sz w:val="22"/>
                <w:szCs w:val="22"/>
              </w:rPr>
            </w:pPr>
            <w:r>
              <w:rPr>
                <w:rFonts w:ascii="Times New Roman" w:hAnsi="Times New Roman"/>
                <w:sz w:val="22"/>
                <w:szCs w:val="22"/>
              </w:rPr>
              <w:t>1.1</w:t>
            </w:r>
            <w:r w:rsidRPr="00053549">
              <w:rPr>
                <w:rFonts w:ascii="Times New Roman" w:hAnsi="Times New Roman"/>
                <w:sz w:val="22"/>
                <w:szCs w:val="22"/>
              </w:rPr>
              <w:t xml:space="preserve"> (0.0, 3.1)</w:t>
            </w:r>
          </w:p>
        </w:tc>
      </w:tr>
      <w:tr w:rsidR="00AF3906" w14:paraId="3AD01079" w14:textId="77777777" w:rsidTr="00AF5251">
        <w:trPr>
          <w:trHeight w:val="201"/>
        </w:trPr>
        <w:tc>
          <w:tcPr>
            <w:tcW w:w="3803" w:type="dxa"/>
            <w:shd w:val="clear" w:color="auto" w:fill="auto"/>
          </w:tcPr>
          <w:p w14:paraId="3AD01077" w14:textId="77777777" w:rsidR="0061363F" w:rsidRPr="00053549" w:rsidRDefault="005063ED" w:rsidP="00AF5251">
            <w:pPr>
              <w:pStyle w:val="PLRTextUnindented"/>
              <w:jc w:val="both"/>
              <w:rPr>
                <w:rFonts w:ascii="Times New Roman" w:hAnsi="Times New Roman"/>
                <w:sz w:val="22"/>
                <w:szCs w:val="22"/>
              </w:rPr>
            </w:pPr>
            <w:r>
              <w:rPr>
                <w:rFonts w:ascii="Times New Roman" w:hAnsi="Times New Roman"/>
                <w:sz w:val="22"/>
                <w:szCs w:val="22"/>
              </w:rPr>
              <w:t xml:space="preserve">   p-value</w:t>
            </w:r>
          </w:p>
        </w:tc>
        <w:tc>
          <w:tcPr>
            <w:tcW w:w="5373" w:type="dxa"/>
            <w:gridSpan w:val="2"/>
            <w:shd w:val="clear" w:color="auto" w:fill="auto"/>
          </w:tcPr>
          <w:p w14:paraId="3AD01078" w14:textId="77777777" w:rsidR="0061363F" w:rsidRPr="00053549" w:rsidRDefault="005063ED" w:rsidP="00AF5251">
            <w:pPr>
              <w:pStyle w:val="PLRTextUnindented"/>
              <w:keepNext/>
              <w:jc w:val="center"/>
              <w:rPr>
                <w:rFonts w:ascii="Times New Roman" w:hAnsi="Times New Roman"/>
                <w:sz w:val="22"/>
                <w:szCs w:val="22"/>
              </w:rPr>
            </w:pPr>
            <w:r>
              <w:rPr>
                <w:rFonts w:ascii="Times New Roman" w:hAnsi="Times New Roman"/>
                <w:sz w:val="22"/>
                <w:szCs w:val="22"/>
              </w:rPr>
              <w:t>0.1697</w:t>
            </w:r>
          </w:p>
        </w:tc>
      </w:tr>
    </w:tbl>
    <w:p w14:paraId="3AD0107A" w14:textId="77777777" w:rsidR="0061363F" w:rsidRPr="000F4880" w:rsidRDefault="005063ED" w:rsidP="0061363F">
      <w:pPr>
        <w:pStyle w:val="PLRFootnote"/>
        <w:tabs>
          <w:tab w:val="clear" w:pos="180"/>
        </w:tabs>
        <w:spacing w:after="0" w:line="260" w:lineRule="exact"/>
        <w:ind w:left="0" w:firstLine="0"/>
        <w:rPr>
          <w:rFonts w:ascii="Times New Roman" w:hAnsi="Times New Roman"/>
          <w:sz w:val="22"/>
          <w:szCs w:val="22"/>
          <w:lang w:val="en-GB" w:eastAsia="ja-JP"/>
        </w:rPr>
      </w:pPr>
      <w:r w:rsidRPr="004403FF">
        <w:rPr>
          <w:rFonts w:ascii="Times New Roman" w:eastAsia="SimSun" w:hAnsi="Times New Roman"/>
          <w:sz w:val="22"/>
          <w:szCs w:val="22"/>
          <w:lang w:eastAsia="en-GB"/>
        </w:rPr>
        <w:t>Abbreviat</w:t>
      </w:r>
      <w:r>
        <w:rPr>
          <w:rFonts w:ascii="Times New Roman" w:eastAsia="SimSun" w:hAnsi="Times New Roman"/>
          <w:sz w:val="22"/>
          <w:szCs w:val="22"/>
          <w:lang w:eastAsia="en-GB"/>
        </w:rPr>
        <w:t xml:space="preserve">ions: CI = confidence interval, CR = complete response, ORR = objective response rate and </w:t>
      </w:r>
      <w:r w:rsidRPr="004403FF">
        <w:rPr>
          <w:rFonts w:ascii="Times New Roman" w:eastAsia="SimSun" w:hAnsi="Times New Roman"/>
          <w:sz w:val="22"/>
          <w:szCs w:val="22"/>
          <w:lang w:eastAsia="en-GB"/>
        </w:rPr>
        <w:t>PR</w:t>
      </w:r>
      <w:r>
        <w:rPr>
          <w:rFonts w:ascii="Times New Roman" w:eastAsia="SimSun" w:hAnsi="Times New Roman"/>
          <w:sz w:val="22"/>
          <w:szCs w:val="22"/>
          <w:lang w:eastAsia="en-GB"/>
        </w:rPr>
        <w:t xml:space="preserve"> </w:t>
      </w:r>
      <w:r w:rsidRPr="004403FF">
        <w:rPr>
          <w:rFonts w:ascii="Times New Roman" w:eastAsia="SimSun" w:hAnsi="Times New Roman"/>
          <w:sz w:val="22"/>
          <w:szCs w:val="22"/>
          <w:lang w:eastAsia="en-GB"/>
        </w:rPr>
        <w:t>= partial response</w:t>
      </w:r>
    </w:p>
    <w:p w14:paraId="3AD0107B" w14:textId="77777777" w:rsidR="0061363F" w:rsidRDefault="0061363F" w:rsidP="0061363F">
      <w:pPr>
        <w:rPr>
          <w:rFonts w:eastAsia="SimSun"/>
          <w:szCs w:val="22"/>
          <w:lang w:eastAsia="en-GB"/>
        </w:rPr>
      </w:pPr>
    </w:p>
    <w:p w14:paraId="3AD0107C" w14:textId="77777777" w:rsidR="0061363F" w:rsidRPr="005908E8" w:rsidRDefault="005063ED" w:rsidP="0061363F">
      <w:pPr>
        <w:pStyle w:val="PLRHeading2"/>
        <w:keepNext/>
        <w:rPr>
          <w:lang w:val="en-GB"/>
        </w:rPr>
      </w:pPr>
      <w:r>
        <w:rPr>
          <w:rFonts w:ascii="Times New Roman" w:hAnsi="Times New Roman"/>
          <w:bCs/>
          <w:sz w:val="22"/>
          <w:szCs w:val="22"/>
          <w:lang w:val="en-GB"/>
        </w:rPr>
        <w:t>Figure 9</w:t>
      </w:r>
      <w:r w:rsidRPr="00EB76DE">
        <w:rPr>
          <w:rFonts w:ascii="Times New Roman" w:hAnsi="Times New Roman"/>
          <w:bCs/>
          <w:sz w:val="22"/>
          <w:szCs w:val="22"/>
          <w:lang w:val="en-GB"/>
        </w:rPr>
        <w:t>: Ka</w:t>
      </w:r>
      <w:r>
        <w:rPr>
          <w:rFonts w:ascii="Times New Roman" w:hAnsi="Times New Roman"/>
          <w:bCs/>
          <w:sz w:val="22"/>
          <w:szCs w:val="22"/>
          <w:lang w:val="en-GB"/>
        </w:rPr>
        <w:t xml:space="preserve">plan-Meier curves of Overall Survival for Cyramza </w:t>
      </w:r>
      <w:r w:rsidRPr="00EB76DE">
        <w:rPr>
          <w:rFonts w:ascii="Times New Roman" w:hAnsi="Times New Roman"/>
          <w:bCs/>
          <w:sz w:val="22"/>
          <w:szCs w:val="22"/>
          <w:lang w:val="en-GB"/>
        </w:rPr>
        <w:t>versus placebo</w:t>
      </w:r>
      <w:r w:rsidRPr="0038469F">
        <w:rPr>
          <w:rFonts w:ascii="Times New Roman" w:hAnsi="Times New Roman"/>
          <w:bCs/>
          <w:sz w:val="22"/>
          <w:szCs w:val="22"/>
          <w:lang w:val="en-GB"/>
        </w:rPr>
        <w:t xml:space="preserve"> </w:t>
      </w:r>
      <w:r>
        <w:rPr>
          <w:rFonts w:ascii="Times New Roman" w:hAnsi="Times New Roman"/>
          <w:bCs/>
          <w:sz w:val="22"/>
          <w:szCs w:val="22"/>
          <w:lang w:val="en-GB"/>
        </w:rPr>
        <w:t>in REACH-2</w:t>
      </w:r>
    </w:p>
    <w:p w14:paraId="3AD0107D" w14:textId="77777777" w:rsidR="0061363F" w:rsidRDefault="005063ED" w:rsidP="0061363F">
      <w:pPr>
        <w:keepNext/>
      </w:pPr>
      <w:r>
        <w:rPr>
          <w:noProof/>
          <w:lang w:eastAsia="en-GB"/>
        </w:rPr>
        <w:drawing>
          <wp:anchor distT="0" distB="0" distL="114300" distR="114300" simplePos="0" relativeHeight="251658240" behindDoc="0" locked="1" layoutInCell="1" allowOverlap="1" wp14:anchorId="3AD014B6" wp14:editId="3AD014B7">
            <wp:simplePos x="0" y="0"/>
            <wp:positionH relativeFrom="column">
              <wp:posOffset>-4445</wp:posOffset>
            </wp:positionH>
            <wp:positionV relativeFrom="paragraph">
              <wp:posOffset>209550</wp:posOffset>
            </wp:positionV>
            <wp:extent cx="5763260" cy="3228340"/>
            <wp:effectExtent l="0" t="0" r="0" b="0"/>
            <wp:wrapSquare wrapText="bothSides"/>
            <wp:docPr id="98" name="Picture 9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42566" name="Picture 98"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63260" cy="3228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0107E" w14:textId="77777777" w:rsidR="0061363F" w:rsidRDefault="0061363F" w:rsidP="0061363F">
      <w:pPr>
        <w:suppressLineNumbers/>
        <w:rPr>
          <w:i/>
          <w:szCs w:val="22"/>
        </w:rPr>
      </w:pPr>
    </w:p>
    <w:p w14:paraId="3AD01080" w14:textId="2BFDCCE5" w:rsidR="0061363F" w:rsidRPr="00EB76DE" w:rsidRDefault="005063ED" w:rsidP="0061363F">
      <w:pPr>
        <w:keepNext/>
        <w:suppressLineNumbers/>
        <w:rPr>
          <w:i/>
          <w:szCs w:val="22"/>
        </w:rPr>
      </w:pPr>
      <w:r w:rsidRPr="00EB76DE">
        <w:rPr>
          <w:i/>
          <w:szCs w:val="22"/>
        </w:rPr>
        <w:t>Eastern Cooperative Oncology Group (ECOG) Performance Status (PS) ≥</w:t>
      </w:r>
      <w:r w:rsidR="00901B81">
        <w:rPr>
          <w:szCs w:val="22"/>
        </w:rPr>
        <w:t> </w:t>
      </w:r>
      <w:r w:rsidRPr="00EB76DE">
        <w:rPr>
          <w:i/>
          <w:szCs w:val="22"/>
        </w:rPr>
        <w:t>2 patients</w:t>
      </w:r>
    </w:p>
    <w:p w14:paraId="3AD01081" w14:textId="74E2A6FB" w:rsidR="0061363F" w:rsidRPr="00EB76DE" w:rsidRDefault="005063ED" w:rsidP="0061363F">
      <w:pPr>
        <w:keepNext/>
        <w:rPr>
          <w:szCs w:val="22"/>
        </w:rPr>
      </w:pPr>
      <w:r w:rsidRPr="00EB76DE">
        <w:rPr>
          <w:szCs w:val="22"/>
        </w:rPr>
        <w:t>Patients with ECOG score ≥</w:t>
      </w:r>
      <w:r w:rsidR="00901B81">
        <w:rPr>
          <w:szCs w:val="22"/>
        </w:rPr>
        <w:t> </w:t>
      </w:r>
      <w:r w:rsidRPr="00EB76DE">
        <w:rPr>
          <w:szCs w:val="22"/>
        </w:rPr>
        <w:t xml:space="preserve">2 were excluded from the </w:t>
      </w:r>
      <w:r w:rsidRPr="00116769">
        <w:rPr>
          <w:szCs w:val="22"/>
        </w:rPr>
        <w:t>pivotal studies in all indications, therefore the</w:t>
      </w:r>
      <w:r w:rsidRPr="00EB76DE">
        <w:rPr>
          <w:szCs w:val="22"/>
        </w:rPr>
        <w:t xml:space="preserve"> safety and efficacy of Cyramza in this patient population is unknown.</w:t>
      </w:r>
    </w:p>
    <w:p w14:paraId="3AD01082" w14:textId="77777777" w:rsidR="0061363F" w:rsidRPr="008D77C8" w:rsidRDefault="0061363F" w:rsidP="0061363F">
      <w:pPr>
        <w:suppressLineNumbers/>
        <w:rPr>
          <w:rFonts w:eastAsia="SimSun"/>
        </w:rPr>
      </w:pPr>
    </w:p>
    <w:p w14:paraId="3AD01083" w14:textId="77777777" w:rsidR="0061363F" w:rsidRDefault="005063ED" w:rsidP="0061363F">
      <w:pPr>
        <w:keepNext/>
        <w:suppressLineNumbers/>
        <w:rPr>
          <w:bCs/>
          <w:iCs/>
          <w:szCs w:val="22"/>
          <w:u w:val="single"/>
        </w:rPr>
      </w:pPr>
      <w:r w:rsidRPr="00EB76DE">
        <w:rPr>
          <w:bCs/>
          <w:iCs/>
          <w:szCs w:val="22"/>
          <w:u w:val="single"/>
        </w:rPr>
        <w:t>Immunogenicity</w:t>
      </w:r>
    </w:p>
    <w:p w14:paraId="07BBA80B" w14:textId="77777777" w:rsidR="00573786" w:rsidRPr="00EB76DE" w:rsidRDefault="00573786" w:rsidP="0061363F">
      <w:pPr>
        <w:keepNext/>
        <w:suppressLineNumbers/>
        <w:rPr>
          <w:bCs/>
          <w:iCs/>
          <w:szCs w:val="22"/>
          <w:u w:val="single"/>
        </w:rPr>
      </w:pPr>
    </w:p>
    <w:p w14:paraId="3AD01084" w14:textId="694A98C5" w:rsidR="0061363F" w:rsidRPr="00EB76DE" w:rsidRDefault="005063ED" w:rsidP="0061363F">
      <w:pPr>
        <w:keepNext/>
        <w:suppressLineNumbers/>
        <w:rPr>
          <w:bCs/>
          <w:iCs/>
          <w:szCs w:val="22"/>
        </w:rPr>
      </w:pPr>
      <w:r>
        <w:rPr>
          <w:bCs/>
          <w:iCs/>
          <w:szCs w:val="22"/>
        </w:rPr>
        <w:t>Patients in two phase </w:t>
      </w:r>
      <w:r w:rsidRPr="00EB76DE">
        <w:rPr>
          <w:bCs/>
          <w:iCs/>
          <w:szCs w:val="22"/>
        </w:rPr>
        <w:t>3 studies, RAINBOW and REGARD were tested at multiple time-points for anti-drug antibodies (ADAs). Samples wer</w:t>
      </w:r>
      <w:r>
        <w:rPr>
          <w:bCs/>
          <w:iCs/>
          <w:szCs w:val="22"/>
        </w:rPr>
        <w:t>e tested from 956 patients: 527 </w:t>
      </w:r>
      <w:r w:rsidRPr="00EB76DE">
        <w:rPr>
          <w:bCs/>
          <w:iCs/>
          <w:szCs w:val="22"/>
        </w:rPr>
        <w:t>ramuc</w:t>
      </w:r>
      <w:r>
        <w:rPr>
          <w:bCs/>
          <w:iCs/>
          <w:szCs w:val="22"/>
        </w:rPr>
        <w:t>irumab treated patients and 429 </w:t>
      </w:r>
      <w:r w:rsidRPr="00EB76DE">
        <w:rPr>
          <w:bCs/>
          <w:iCs/>
          <w:szCs w:val="22"/>
        </w:rPr>
        <w:t>control treated patients. Eleven (2.2</w:t>
      </w:r>
      <w:r w:rsidR="00901B81">
        <w:rPr>
          <w:szCs w:val="22"/>
        </w:rPr>
        <w:t> </w:t>
      </w:r>
      <w:r w:rsidRPr="00EB76DE">
        <w:rPr>
          <w:bCs/>
          <w:iCs/>
          <w:szCs w:val="22"/>
        </w:rPr>
        <w:t>%) of ramucirumab treated patients and two</w:t>
      </w:r>
      <w:r w:rsidRPr="00EB76DE">
        <w:rPr>
          <w:rFonts w:eastAsia="SimSun"/>
          <w:szCs w:val="22"/>
          <w:lang w:eastAsia="en-GB"/>
        </w:rPr>
        <w:t> </w:t>
      </w:r>
      <w:r w:rsidRPr="00EB76DE">
        <w:rPr>
          <w:bCs/>
          <w:iCs/>
          <w:szCs w:val="22"/>
        </w:rPr>
        <w:t>(0.5</w:t>
      </w:r>
      <w:r w:rsidR="00901B81">
        <w:rPr>
          <w:szCs w:val="22"/>
        </w:rPr>
        <w:t> </w:t>
      </w:r>
      <w:r w:rsidRPr="00EB76DE">
        <w:rPr>
          <w:bCs/>
          <w:iCs/>
          <w:szCs w:val="22"/>
        </w:rPr>
        <w:t>%) of control treated patients developed ADAs. None of the patients with ADAs experienced an IRR. No patients had neutralising antibodies to ramucirumab. There is insufficient data to evaluate the effects of ADAs on the efficacy or safety of ramucirumab.</w:t>
      </w:r>
    </w:p>
    <w:p w14:paraId="3AD01085" w14:textId="77777777" w:rsidR="0061363F" w:rsidRPr="00EB76DE" w:rsidRDefault="0061363F" w:rsidP="0061363F">
      <w:pPr>
        <w:suppressLineNumbers/>
        <w:rPr>
          <w:bCs/>
          <w:iCs/>
          <w:szCs w:val="22"/>
          <w:u w:val="single"/>
        </w:rPr>
      </w:pPr>
    </w:p>
    <w:p w14:paraId="3AD01086" w14:textId="77777777" w:rsidR="0061363F" w:rsidRDefault="005063ED" w:rsidP="0061363F">
      <w:pPr>
        <w:keepNext/>
        <w:suppressLineNumbers/>
        <w:rPr>
          <w:bCs/>
          <w:iCs/>
          <w:szCs w:val="22"/>
          <w:u w:val="single"/>
        </w:rPr>
      </w:pPr>
      <w:r w:rsidRPr="00EB76DE">
        <w:rPr>
          <w:bCs/>
          <w:iCs/>
          <w:szCs w:val="22"/>
          <w:u w:val="single"/>
        </w:rPr>
        <w:lastRenderedPageBreak/>
        <w:t>Paediatric population</w:t>
      </w:r>
    </w:p>
    <w:p w14:paraId="606E16AC" w14:textId="77777777" w:rsidR="00573786" w:rsidRPr="00EB76DE" w:rsidRDefault="00573786" w:rsidP="0061363F">
      <w:pPr>
        <w:keepNext/>
        <w:suppressLineNumbers/>
        <w:rPr>
          <w:bCs/>
          <w:iCs/>
          <w:szCs w:val="22"/>
        </w:rPr>
      </w:pPr>
    </w:p>
    <w:p w14:paraId="3AD01087" w14:textId="77777777" w:rsidR="0061363F" w:rsidRDefault="005063ED" w:rsidP="0061363F">
      <w:pPr>
        <w:keepNext/>
      </w:pPr>
      <w:r w:rsidRPr="00EB76DE">
        <w:t>The European Medicines Agency has waived the obligation to submit the results of studies with Cyramza in all subsets of the paediatric population in gastric adenocarcinoma</w:t>
      </w:r>
      <w:r>
        <w:t>, in</w:t>
      </w:r>
      <w:r w:rsidRPr="00EB76DE">
        <w:t xml:space="preserve"> </w:t>
      </w:r>
      <w:r>
        <w:t>adenocarcinoma of the colon and rectum,</w:t>
      </w:r>
      <w:r w:rsidRPr="00EB76DE">
        <w:t xml:space="preserve"> </w:t>
      </w:r>
      <w:r>
        <w:t xml:space="preserve">in </w:t>
      </w:r>
      <w:r w:rsidRPr="00EB76DE">
        <w:t>lung carcinoma</w:t>
      </w:r>
      <w:r>
        <w:t>, and liver cancer (see section </w:t>
      </w:r>
      <w:r w:rsidRPr="00EB76DE">
        <w:t>4.2 for information on paediatric use).</w:t>
      </w:r>
    </w:p>
    <w:p w14:paraId="62AC796B" w14:textId="77777777" w:rsidR="007E7985" w:rsidRDefault="007E7985" w:rsidP="0061363F">
      <w:pPr>
        <w:keepNext/>
      </w:pPr>
    </w:p>
    <w:p w14:paraId="3AD01089" w14:textId="77777777" w:rsidR="0061363F" w:rsidRDefault="005063ED" w:rsidP="0061363F">
      <w:pPr>
        <w:keepNext/>
      </w:pPr>
      <w:r w:rsidRPr="00706CF0">
        <w:t xml:space="preserve">The safety and pharmacokinetics (PK) of </w:t>
      </w:r>
      <w:r>
        <w:t>ramucirumab</w:t>
      </w:r>
      <w:r w:rsidRPr="00706CF0">
        <w:t xml:space="preserve">, as a single agent, were evaluated in </w:t>
      </w:r>
      <w:r>
        <w:rPr>
          <w:noProof/>
          <w:szCs w:val="22"/>
        </w:rPr>
        <w:t>I4T</w:t>
      </w:r>
      <w:r>
        <w:rPr>
          <w:noProof/>
          <w:szCs w:val="22"/>
        </w:rPr>
        <w:noBreakHyphen/>
        <w:t>MC</w:t>
      </w:r>
      <w:r>
        <w:rPr>
          <w:noProof/>
          <w:szCs w:val="22"/>
        </w:rPr>
        <w:noBreakHyphen/>
        <w:t>JVDA</w:t>
      </w:r>
      <w:r w:rsidRPr="00706CF0">
        <w:t>, a multicenter, open</w:t>
      </w:r>
      <w:r>
        <w:noBreakHyphen/>
      </w:r>
      <w:r w:rsidRPr="00706CF0">
        <w:t xml:space="preserve">label, </w:t>
      </w:r>
      <w:r>
        <w:t>p</w:t>
      </w:r>
      <w:r w:rsidRPr="00706CF0">
        <w:t>hase</w:t>
      </w:r>
      <w:r>
        <w:t> </w:t>
      </w:r>
      <w:r w:rsidRPr="00706CF0">
        <w:t>1 study in p</w:t>
      </w:r>
      <w:r>
        <w:t>a</w:t>
      </w:r>
      <w:r w:rsidRPr="00706CF0">
        <w:t>ediatric and young adult patients aged 1 to 21</w:t>
      </w:r>
      <w:r>
        <w:t> </w:t>
      </w:r>
      <w:r w:rsidRPr="00706CF0">
        <w:t xml:space="preserve">years to determine the recommended </w:t>
      </w:r>
      <w:r>
        <w:t>p</w:t>
      </w:r>
      <w:r w:rsidRPr="00706CF0">
        <w:t>hase</w:t>
      </w:r>
      <w:r>
        <w:t> </w:t>
      </w:r>
      <w:r w:rsidRPr="00706CF0">
        <w:t>2 dose (RP2D). The study consisted of 2</w:t>
      </w:r>
      <w:r>
        <w:t> </w:t>
      </w:r>
      <w:r w:rsidRPr="00706CF0">
        <w:t>parts. In Part</w:t>
      </w:r>
      <w:r>
        <w:t> </w:t>
      </w:r>
      <w:r w:rsidRPr="00706CF0">
        <w:t xml:space="preserve">A, </w:t>
      </w:r>
      <w:r>
        <w:t>ramucirumab</w:t>
      </w:r>
      <w:r w:rsidRPr="00706CF0">
        <w:t xml:space="preserve"> was administered at a dose of 8</w:t>
      </w:r>
      <w:r>
        <w:t> </w:t>
      </w:r>
      <w:r w:rsidRPr="00706CF0">
        <w:t>mg/kg or 12</w:t>
      </w:r>
      <w:r>
        <w:t> </w:t>
      </w:r>
      <w:r w:rsidRPr="00706CF0">
        <w:t>mg/kg intravenously over 60</w:t>
      </w:r>
      <w:r>
        <w:t> </w:t>
      </w:r>
      <w:r w:rsidRPr="00706CF0">
        <w:t>minutes every 2</w:t>
      </w:r>
      <w:r>
        <w:t> </w:t>
      </w:r>
      <w:r w:rsidRPr="00706CF0">
        <w:t>weeks to 23</w:t>
      </w:r>
      <w:r>
        <w:t> </w:t>
      </w:r>
      <w:r w:rsidRPr="00706CF0">
        <w:t>patients with recurrent or refractory non</w:t>
      </w:r>
      <w:r>
        <w:noBreakHyphen/>
      </w:r>
      <w:r w:rsidRPr="00706CF0">
        <w:t>CNS tumo</w:t>
      </w:r>
      <w:r>
        <w:t>u</w:t>
      </w:r>
      <w:r w:rsidRPr="00706CF0">
        <w:t>rs. A maximum tolerated dose was not reached. The RP2D was determined to be 12</w:t>
      </w:r>
      <w:r>
        <w:t> </w:t>
      </w:r>
      <w:r w:rsidRPr="00706CF0">
        <w:t>mg/kg when given every 2</w:t>
      </w:r>
      <w:r>
        <w:t> </w:t>
      </w:r>
      <w:r w:rsidRPr="00706CF0">
        <w:t xml:space="preserve">weeks. In </w:t>
      </w:r>
      <w:r>
        <w:t>P</w:t>
      </w:r>
      <w:r w:rsidRPr="00706CF0">
        <w:t>art</w:t>
      </w:r>
      <w:r>
        <w:t> </w:t>
      </w:r>
      <w:r w:rsidRPr="00706CF0">
        <w:t xml:space="preserve">B, </w:t>
      </w:r>
      <w:r>
        <w:t>ramucirumab</w:t>
      </w:r>
      <w:r w:rsidRPr="00706CF0">
        <w:t xml:space="preserve"> was administered at the RP2D to 6</w:t>
      </w:r>
      <w:r>
        <w:t> </w:t>
      </w:r>
      <w:r w:rsidRPr="00706CF0">
        <w:t>patients with relapsed or refractory CNS tumo</w:t>
      </w:r>
      <w:r>
        <w:t>u</w:t>
      </w:r>
      <w:r w:rsidRPr="00706CF0">
        <w:t>rs for evaluation of tolerability in this population.</w:t>
      </w:r>
      <w:r>
        <w:t xml:space="preserve"> </w:t>
      </w:r>
      <w:r w:rsidRPr="00706CF0">
        <w:t>No tumo</w:t>
      </w:r>
      <w:r>
        <w:t>u</w:t>
      </w:r>
      <w:r w:rsidRPr="00706CF0">
        <w:t>r responses were observed</w:t>
      </w:r>
      <w:r>
        <w:t xml:space="preserve"> in either Part A or B</w:t>
      </w:r>
      <w:r w:rsidRPr="00706CF0">
        <w:t>.</w:t>
      </w:r>
    </w:p>
    <w:p w14:paraId="34C70E9F" w14:textId="77777777" w:rsidR="0037547C" w:rsidRDefault="0037547C" w:rsidP="006A4307">
      <w:pPr>
        <w:rPr>
          <w:ins w:id="14" w:author="Harald Tietz" w:date="2025-03-20T15:01:00Z" w16du:dateUtc="2025-03-20T14:01:00Z"/>
        </w:rPr>
      </w:pPr>
    </w:p>
    <w:p w14:paraId="5066B1AE" w14:textId="01B6556E" w:rsidR="0037547C" w:rsidRPr="0037547C" w:rsidRDefault="0037547C" w:rsidP="006A4307">
      <w:pPr>
        <w:rPr>
          <w:ins w:id="15" w:author="Harald Tietz" w:date="2025-03-20T15:01:00Z" w16du:dateUtc="2025-03-20T14:01:00Z"/>
          <w:strike/>
          <w:szCs w:val="22"/>
          <w:lang w:val="en-US"/>
        </w:rPr>
      </w:pPr>
      <w:ins w:id="16" w:author="Harald Tietz" w:date="2025-03-20T15:01:00Z" w16du:dateUtc="2025-03-20T14:01:00Z">
        <w:r w:rsidRPr="0037547C">
          <w:t>The efficacy and safety of ramucirumab in combination with cyclopho</w:t>
        </w:r>
      </w:ins>
      <w:ins w:id="17" w:author="Harald Tietz" w:date="2025-03-20T15:10:00Z" w16du:dateUtc="2025-03-20T14:10:00Z">
        <w:r w:rsidRPr="0037547C">
          <w:t>s</w:t>
        </w:r>
      </w:ins>
      <w:ins w:id="18" w:author="Harald Tietz" w:date="2025-03-20T15:01:00Z" w16du:dateUtc="2025-03-20T14:01:00Z">
        <w:r w:rsidRPr="0037547C">
          <w:t>phamide and vinorelbine versus cyclophosphamide and vinorelbine alone was evaluated in J1S-MCJV01 (JV01), a randomised, multicentre</w:t>
        </w:r>
        <w:r w:rsidRPr="0037547C">
          <w:rPr>
            <w:szCs w:val="22"/>
            <w:lang w:val="en-US"/>
          </w:rPr>
          <w:t>, global, Phase 2 study in 30</w:t>
        </w:r>
      </w:ins>
      <w:ins w:id="19" w:author="EOS" w:date="2025-03-20T16:21:00Z" w16du:dateUtc="2025-03-20T15:21:00Z">
        <w:r w:rsidR="00CF0A71">
          <w:rPr>
            <w:szCs w:val="22"/>
            <w:lang w:val="en-US"/>
          </w:rPr>
          <w:t> </w:t>
        </w:r>
      </w:ins>
      <w:ins w:id="20" w:author="Harald Tietz" w:date="2025-03-20T15:01:00Z" w16du:dateUtc="2025-03-20T14:01:00Z">
        <w:r w:rsidRPr="0037547C">
          <w:rPr>
            <w:szCs w:val="22"/>
            <w:lang w:val="en-US"/>
          </w:rPr>
          <w:t>paediatric patients and young adults aged 36</w:t>
        </w:r>
      </w:ins>
      <w:ins w:id="21" w:author="Harald Tietz" w:date="2025-03-21T12:09:00Z" w16du:dateUtc="2025-03-21T11:09:00Z">
        <w:r w:rsidR="0010308D">
          <w:t> </w:t>
        </w:r>
      </w:ins>
      <w:ins w:id="22" w:author="Harald Tietz" w:date="2025-03-20T15:01:00Z" w16du:dateUtc="2025-03-20T14:01:00Z">
        <w:r w:rsidRPr="0037547C">
          <w:rPr>
            <w:szCs w:val="22"/>
            <w:lang w:val="en-US"/>
          </w:rPr>
          <w:t>months to 29</w:t>
        </w:r>
      </w:ins>
      <w:ins w:id="23" w:author="Harald Tietz" w:date="2025-03-21T14:04:00Z" w16du:dateUtc="2025-03-21T13:04:00Z">
        <w:r w:rsidR="00CF0A71">
          <w:t> </w:t>
        </w:r>
      </w:ins>
      <w:ins w:id="24" w:author="Harald Tietz" w:date="2025-03-20T15:01:00Z" w16du:dateUtc="2025-03-20T14:01:00Z">
        <w:r w:rsidRPr="0037547C">
          <w:rPr>
            <w:szCs w:val="22"/>
            <w:lang w:val="en-US"/>
          </w:rPr>
          <w:t xml:space="preserve">years, with relapsed, recurrent, or refractory desmoplastic small round cell tumour (DSRCT). Randomisation (2:1) was stratified by staging at relapse (metastatic disease versus locally advanced). JV01 did not meet the pre-specified success criterion for the study, which required </w:t>
        </w:r>
        <w:r w:rsidRPr="008B3343">
          <w:rPr>
            <w:szCs w:val="22"/>
          </w:rPr>
          <w:t xml:space="preserve">a 99% posterior probability of superiority (HR&lt;1) </w:t>
        </w:r>
        <w:r w:rsidRPr="0037547C">
          <w:rPr>
            <w:szCs w:val="22"/>
            <w:lang w:val="en-US"/>
          </w:rPr>
          <w:t xml:space="preserve">to declare success for the intervention. </w:t>
        </w:r>
        <w:r w:rsidRPr="008B3343">
          <w:rPr>
            <w:szCs w:val="22"/>
            <w:lang w:val="en-US"/>
          </w:rPr>
          <w:t>At the final analysis,</w:t>
        </w:r>
        <w:r w:rsidRPr="008B3343">
          <w:rPr>
            <w:szCs w:val="22"/>
          </w:rPr>
          <w:t xml:space="preserve"> according to the frequentist analysis, the median PFS was 6.75</w:t>
        </w:r>
      </w:ins>
      <w:ins w:id="25" w:author="Harald Tietz" w:date="2025-03-21T14:04:00Z" w16du:dateUtc="2025-03-21T13:04:00Z">
        <w:r w:rsidR="00CF0A71">
          <w:t> </w:t>
        </w:r>
      </w:ins>
      <w:ins w:id="26" w:author="Harald Tietz" w:date="2025-03-20T15:01:00Z" w16du:dateUtc="2025-03-20T14:01:00Z">
        <w:r w:rsidRPr="008B3343">
          <w:rPr>
            <w:szCs w:val="22"/>
          </w:rPr>
          <w:t>months in the experimental arm and 1.71</w:t>
        </w:r>
      </w:ins>
      <w:ins w:id="27" w:author="EOS" w:date="2025-03-20T16:22:00Z" w16du:dateUtc="2025-03-20T15:22:00Z">
        <w:r w:rsidR="008B3343">
          <w:rPr>
            <w:szCs w:val="22"/>
          </w:rPr>
          <w:t> </w:t>
        </w:r>
      </w:ins>
      <w:ins w:id="28" w:author="Harald Tietz" w:date="2025-03-20T15:01:00Z" w16du:dateUtc="2025-03-20T14:01:00Z">
        <w:r w:rsidRPr="008B3343">
          <w:rPr>
            <w:szCs w:val="22"/>
          </w:rPr>
          <w:t>months in the control arm (HR 0.465 [80% CI: 0.261, 0.827]).</w:t>
        </w:r>
        <w:r w:rsidRPr="0037547C">
          <w:rPr>
            <w:szCs w:val="22"/>
            <w:lang w:val="en-US"/>
          </w:rPr>
          <w:t xml:space="preserve"> There was one partial response and one complete response in the experimental arm. One partial response and no complete response was observed in the control arm. </w:t>
        </w:r>
        <w:r w:rsidRPr="008B3343">
          <w:rPr>
            <w:szCs w:val="22"/>
            <w:lang w:val="en-US"/>
          </w:rPr>
          <w:t>Due to the limited size of this study, it is not possible to conclude that the benefits of the use outweigh the risks.</w:t>
        </w:r>
      </w:ins>
    </w:p>
    <w:p w14:paraId="3AD0108A" w14:textId="77777777" w:rsidR="0061363F" w:rsidRPr="008B3343" w:rsidRDefault="0061363F" w:rsidP="0061363F">
      <w:pPr>
        <w:rPr>
          <w:iCs/>
          <w:noProof/>
          <w:lang w:val="en-US"/>
        </w:rPr>
      </w:pPr>
    </w:p>
    <w:p w14:paraId="09406755" w14:textId="7831CA2C" w:rsidR="00383103" w:rsidRDefault="00383103" w:rsidP="00EC7914">
      <w:pPr>
        <w:rPr>
          <w:iCs/>
          <w:noProof/>
        </w:rPr>
      </w:pPr>
      <w:r w:rsidRPr="00706CF0">
        <w:t xml:space="preserve">The </w:t>
      </w:r>
      <w:r>
        <w:t>efficacy</w:t>
      </w:r>
      <w:r w:rsidR="00B606BD">
        <w:t xml:space="preserve"> and safety</w:t>
      </w:r>
      <w:r w:rsidRPr="00706CF0">
        <w:t xml:space="preserve"> of </w:t>
      </w:r>
      <w:r>
        <w:t>ramucirumab</w:t>
      </w:r>
      <w:r w:rsidR="00B606BD">
        <w:t xml:space="preserve"> in combination with gemcitabine and docetaxel</w:t>
      </w:r>
      <w:r w:rsidR="00167869">
        <w:t xml:space="preserve"> compared to gemcitabine and do</w:t>
      </w:r>
      <w:r w:rsidR="000B1A4F">
        <w:t>c</w:t>
      </w:r>
      <w:r w:rsidR="00167869">
        <w:t>eta</w:t>
      </w:r>
      <w:r w:rsidR="000B1A4F">
        <w:t>x</w:t>
      </w:r>
      <w:r w:rsidR="00167869">
        <w:t>el</w:t>
      </w:r>
      <w:r w:rsidR="00EF61AD">
        <w:t xml:space="preserve"> alone</w:t>
      </w:r>
      <w:r w:rsidRPr="00383103">
        <w:t xml:space="preserve"> </w:t>
      </w:r>
      <w:r>
        <w:t>was evaluated in J1S-MC-JV02</w:t>
      </w:r>
      <w:r w:rsidR="00F64B94">
        <w:t xml:space="preserve"> (JV02)</w:t>
      </w:r>
      <w:r>
        <w:t xml:space="preserve">, </w:t>
      </w:r>
      <w:r w:rsidR="00840084">
        <w:t>a randomi</w:t>
      </w:r>
      <w:r w:rsidR="00F64B94">
        <w:t>s</w:t>
      </w:r>
      <w:r w:rsidR="00840084">
        <w:t xml:space="preserve">ed, multicentre, global, Phase 2 </w:t>
      </w:r>
      <w:r w:rsidR="00840084" w:rsidRPr="006D0999">
        <w:t>study in</w:t>
      </w:r>
      <w:r w:rsidR="00B606BD" w:rsidRPr="006D0999">
        <w:t xml:space="preserve"> </w:t>
      </w:r>
      <w:r w:rsidR="006D0999" w:rsidRPr="00AC0C96">
        <w:t>2</w:t>
      </w:r>
      <w:r w:rsidR="00CA35A5">
        <w:t>3</w:t>
      </w:r>
      <w:r w:rsidR="006D0999">
        <w:t xml:space="preserve"> </w:t>
      </w:r>
      <w:r w:rsidR="00840084" w:rsidRPr="006D0999">
        <w:t>paediatric</w:t>
      </w:r>
      <w:r w:rsidR="00840084">
        <w:t xml:space="preserve"> patients and young adults aged 36</w:t>
      </w:r>
      <w:r w:rsidR="000C3418">
        <w:t> </w:t>
      </w:r>
      <w:r w:rsidR="00840084">
        <w:t>months to 29</w:t>
      </w:r>
      <w:r w:rsidR="000C3418">
        <w:t> </w:t>
      </w:r>
      <w:r w:rsidR="00840084">
        <w:t xml:space="preserve">years with relapsed, recurrent, or progressive </w:t>
      </w:r>
      <w:r w:rsidR="00840084" w:rsidRPr="00840084">
        <w:t>synovial sarcoma</w:t>
      </w:r>
      <w:r w:rsidR="000C3418">
        <w:t xml:space="preserve"> (SS)</w:t>
      </w:r>
      <w:r w:rsidR="00840084">
        <w:t>.</w:t>
      </w:r>
      <w:r w:rsidR="00CA35A5" w:rsidRPr="00CA35A5">
        <w:t xml:space="preserve"> Randomization (2:1) was stratified by staging at relapse (metastatic disease versus locally advanced).</w:t>
      </w:r>
      <w:r w:rsidR="00EC7914">
        <w:t xml:space="preserve"> </w:t>
      </w:r>
      <w:r w:rsidR="00EC7914" w:rsidRPr="00EC7914">
        <w:rPr>
          <w:iCs/>
          <w:noProof/>
        </w:rPr>
        <w:t>The</w:t>
      </w:r>
      <w:r w:rsidR="00EC7914">
        <w:rPr>
          <w:iCs/>
          <w:noProof/>
        </w:rPr>
        <w:t xml:space="preserve"> </w:t>
      </w:r>
      <w:r w:rsidR="00EC7914" w:rsidRPr="00EC7914">
        <w:rPr>
          <w:iCs/>
          <w:noProof/>
        </w:rPr>
        <w:t>study</w:t>
      </w:r>
      <w:r w:rsidR="001165FF">
        <w:rPr>
          <w:iCs/>
          <w:noProof/>
        </w:rPr>
        <w:t xml:space="preserve"> </w:t>
      </w:r>
      <w:r w:rsidR="00EC7914" w:rsidRPr="00EC7914">
        <w:rPr>
          <w:iCs/>
          <w:noProof/>
        </w:rPr>
        <w:t>was terminated without formal evaluation of the primary PFS endpoint</w:t>
      </w:r>
      <w:r w:rsidR="00EC7914">
        <w:rPr>
          <w:iCs/>
          <w:noProof/>
        </w:rPr>
        <w:t xml:space="preserve"> since</w:t>
      </w:r>
      <w:r w:rsidR="00EC7914" w:rsidRPr="00EC7914">
        <w:t xml:space="preserve"> </w:t>
      </w:r>
      <w:r w:rsidR="00EC7914">
        <w:t>a</w:t>
      </w:r>
      <w:r w:rsidR="00EC7914" w:rsidRPr="00EC7914">
        <w:rPr>
          <w:iCs/>
          <w:noProof/>
        </w:rPr>
        <w:t>t the interim futility analysis, JV02 did not meet the</w:t>
      </w:r>
      <w:r w:rsidR="00FB771D">
        <w:rPr>
          <w:iCs/>
          <w:noProof/>
        </w:rPr>
        <w:t xml:space="preserve"> pre-sp</w:t>
      </w:r>
      <w:r w:rsidR="00F5386D">
        <w:rPr>
          <w:iCs/>
          <w:noProof/>
        </w:rPr>
        <w:t>e</w:t>
      </w:r>
      <w:r w:rsidR="00FB771D">
        <w:rPr>
          <w:iCs/>
          <w:noProof/>
        </w:rPr>
        <w:t>cified</w:t>
      </w:r>
      <w:r w:rsidR="00EC7914" w:rsidRPr="00EC7914">
        <w:rPr>
          <w:iCs/>
          <w:noProof/>
        </w:rPr>
        <w:t xml:space="preserve"> 60</w:t>
      </w:r>
      <w:r w:rsidR="009012B4">
        <w:rPr>
          <w:iCs/>
          <w:noProof/>
        </w:rPr>
        <w:t> </w:t>
      </w:r>
      <w:r w:rsidR="00EC7914" w:rsidRPr="00EC7914">
        <w:rPr>
          <w:iCs/>
          <w:noProof/>
        </w:rPr>
        <w:t>% confidence in treatment superiority (PFS HR of less than 1 for SS)</w:t>
      </w:r>
      <w:r w:rsidR="00FB771D">
        <w:rPr>
          <w:iCs/>
          <w:noProof/>
        </w:rPr>
        <w:t>.</w:t>
      </w:r>
      <w:r w:rsidR="006D12EE">
        <w:rPr>
          <w:iCs/>
          <w:noProof/>
        </w:rPr>
        <w:t xml:space="preserve"> </w:t>
      </w:r>
      <w:r w:rsidR="00432FAB" w:rsidRPr="00AC0C96">
        <w:rPr>
          <w:iCs/>
          <w:noProof/>
        </w:rPr>
        <w:t>There was one partial response and no complete response in the experimental arm. No responses, complete or partial, were observed in the control arm.</w:t>
      </w:r>
    </w:p>
    <w:p w14:paraId="35CB784C" w14:textId="77777777" w:rsidR="000C3418" w:rsidRPr="00EB76DE" w:rsidRDefault="000C3418" w:rsidP="0061363F">
      <w:pPr>
        <w:rPr>
          <w:iCs/>
          <w:noProof/>
        </w:rPr>
      </w:pPr>
    </w:p>
    <w:p w14:paraId="3AD0108B" w14:textId="58AF5909" w:rsidR="0061363F" w:rsidRDefault="005063ED" w:rsidP="0061363F">
      <w:pPr>
        <w:keepNext/>
        <w:tabs>
          <w:tab w:val="clear" w:pos="567"/>
        </w:tabs>
        <w:ind w:left="567" w:hanging="567"/>
        <w:outlineLvl w:val="0"/>
      </w:pPr>
      <w:r w:rsidRPr="00EB76DE">
        <w:rPr>
          <w:b/>
          <w:noProof/>
          <w:szCs w:val="22"/>
        </w:rPr>
        <w:t>5.2</w:t>
      </w:r>
      <w:r w:rsidRPr="00EB76DE">
        <w:rPr>
          <w:b/>
          <w:noProof/>
          <w:szCs w:val="22"/>
        </w:rPr>
        <w:tab/>
        <w:t>Pharmacokinetic properties</w:t>
      </w:r>
      <w:r w:rsidR="00D20C51">
        <w:rPr>
          <w:b/>
          <w:noProof/>
          <w:szCs w:val="22"/>
        </w:rPr>
        <w:fldChar w:fldCharType="begin"/>
      </w:r>
      <w:r w:rsidR="00D20C51">
        <w:rPr>
          <w:b/>
          <w:noProof/>
          <w:szCs w:val="22"/>
        </w:rPr>
        <w:instrText xml:space="preserve"> DOCVARIABLE vault_nd_e76fdf57-e731-42d8-9b63-a7cfcea308ce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8C" w14:textId="77777777" w:rsidR="0061363F" w:rsidRPr="00802616" w:rsidRDefault="0061363F" w:rsidP="0061363F">
      <w:pPr>
        <w:keepNext/>
        <w:tabs>
          <w:tab w:val="clear" w:pos="567"/>
        </w:tabs>
        <w:ind w:left="567" w:hanging="567"/>
        <w:outlineLvl w:val="0"/>
        <w:rPr>
          <w:noProof/>
          <w:szCs w:val="22"/>
        </w:rPr>
      </w:pPr>
    </w:p>
    <w:p w14:paraId="3AD0108D" w14:textId="77777777" w:rsidR="0061363F" w:rsidRPr="00EB76DE" w:rsidRDefault="005063ED" w:rsidP="0061363F">
      <w:pPr>
        <w:keepNext/>
        <w:numPr>
          <w:ilvl w:val="12"/>
          <w:numId w:val="0"/>
        </w:numPr>
      </w:pPr>
      <w:r w:rsidRPr="00EB76DE">
        <w:t>Following the dose regimen of 8 mg/kg every 2</w:t>
      </w:r>
      <w:r>
        <w:t> </w:t>
      </w:r>
      <w:r w:rsidRPr="00EB76DE">
        <w:t>weeks, the geometric means of ramucirumab C</w:t>
      </w:r>
      <w:r w:rsidRPr="00EB76DE">
        <w:rPr>
          <w:vertAlign w:val="subscript"/>
        </w:rPr>
        <w:t>min</w:t>
      </w:r>
      <w:r>
        <w:t xml:space="preserve"> </w:t>
      </w:r>
      <w:r w:rsidRPr="00EB76DE">
        <w:t>prior to administration of the fourt</w:t>
      </w:r>
      <w:r>
        <w:t>h and seventh dose</w:t>
      </w:r>
      <w:r w:rsidRPr="00EB76DE">
        <w:t xml:space="preserve"> of ramucirumab </w:t>
      </w:r>
      <w:r w:rsidRPr="00497182">
        <w:rPr>
          <w:rFonts w:eastAsia="SimSun"/>
          <w:szCs w:val="22"/>
          <w:lang w:eastAsia="zh-CN"/>
        </w:rPr>
        <w:t xml:space="preserve">given as a single agent in advanced gastric cancer patients’ serum </w:t>
      </w:r>
      <w:r w:rsidRPr="00EB76DE">
        <w:t>were 49.5 μg/ml (range of 6.3-228 μg/ml) and 74.4 μg/ml (range of 13.8-234 μg/ml)</w:t>
      </w:r>
      <w:r>
        <w:t>, re</w:t>
      </w:r>
      <w:r w:rsidRPr="00D16A83">
        <w:t>spectively</w:t>
      </w:r>
      <w:r w:rsidRPr="00D16A83">
        <w:rPr>
          <w:szCs w:val="22"/>
        </w:rPr>
        <w:t xml:space="preserve">. </w:t>
      </w:r>
      <w:r w:rsidRPr="00497182">
        <w:rPr>
          <w:rFonts w:eastAsia="SimSun"/>
          <w:szCs w:val="22"/>
          <w:lang w:eastAsia="zh-CN"/>
        </w:rPr>
        <w:t>In HCC patients’ serum the geometric means of ramucirumab C</w:t>
      </w:r>
      <w:r w:rsidRPr="00497182">
        <w:rPr>
          <w:rFonts w:eastAsia="SimSun"/>
          <w:szCs w:val="22"/>
          <w:vertAlign w:val="subscript"/>
          <w:lang w:eastAsia="zh-CN"/>
        </w:rPr>
        <w:t>min</w:t>
      </w:r>
      <w:r w:rsidRPr="00497182">
        <w:rPr>
          <w:rFonts w:eastAsia="SimSun"/>
          <w:szCs w:val="22"/>
          <w:lang w:eastAsia="zh-CN"/>
        </w:rPr>
        <w:t xml:space="preserve"> </w:t>
      </w:r>
      <w:r w:rsidRPr="00D16A83">
        <w:rPr>
          <w:rFonts w:eastAsia="SimSun"/>
          <w:szCs w:val="22"/>
          <w:lang w:eastAsia="zh-CN"/>
        </w:rPr>
        <w:t>prior to administration of the second, fourth and seventh dose of ramucirumab were 23.5</w:t>
      </w:r>
      <w:r>
        <w:rPr>
          <w:rFonts w:eastAsia="SimSun"/>
          <w:szCs w:val="22"/>
          <w:lang w:eastAsia="zh-CN"/>
        </w:rPr>
        <w:t> </w:t>
      </w:r>
      <w:r w:rsidRPr="00D16A83">
        <w:rPr>
          <w:rFonts w:eastAsia="SimSun"/>
          <w:szCs w:val="22"/>
          <w:lang w:eastAsia="zh-CN"/>
        </w:rPr>
        <w:t>μg/ml (range of 2.9</w:t>
      </w:r>
      <w:r>
        <w:rPr>
          <w:rFonts w:eastAsia="SimSun"/>
          <w:szCs w:val="22"/>
          <w:lang w:eastAsia="zh-CN"/>
        </w:rPr>
        <w:noBreakHyphen/>
      </w:r>
      <w:r w:rsidRPr="00D16A83">
        <w:rPr>
          <w:rFonts w:eastAsia="SimSun"/>
          <w:szCs w:val="22"/>
          <w:lang w:eastAsia="zh-CN"/>
        </w:rPr>
        <w:t>76.5</w:t>
      </w:r>
      <w:r>
        <w:rPr>
          <w:rFonts w:eastAsia="SimSun"/>
          <w:szCs w:val="22"/>
          <w:lang w:eastAsia="zh-CN"/>
        </w:rPr>
        <w:t> </w:t>
      </w:r>
      <w:r w:rsidRPr="00D16A83">
        <w:rPr>
          <w:rFonts w:eastAsia="SimSun"/>
          <w:szCs w:val="22"/>
          <w:lang w:eastAsia="zh-CN"/>
        </w:rPr>
        <w:t>μg/ml), 44.1</w:t>
      </w:r>
      <w:r>
        <w:rPr>
          <w:rFonts w:eastAsia="SimSun"/>
          <w:szCs w:val="22"/>
          <w:lang w:eastAsia="zh-CN"/>
        </w:rPr>
        <w:t> </w:t>
      </w:r>
      <w:r w:rsidRPr="00D16A83">
        <w:rPr>
          <w:rFonts w:eastAsia="SimSun"/>
          <w:szCs w:val="22"/>
          <w:lang w:eastAsia="zh-CN"/>
        </w:rPr>
        <w:t>μg/ml (range of 4.2</w:t>
      </w:r>
      <w:r>
        <w:rPr>
          <w:rFonts w:eastAsia="SimSun"/>
          <w:szCs w:val="22"/>
          <w:lang w:eastAsia="zh-CN"/>
        </w:rPr>
        <w:noBreakHyphen/>
      </w:r>
      <w:r w:rsidRPr="00D16A83">
        <w:rPr>
          <w:rFonts w:eastAsia="SimSun"/>
          <w:szCs w:val="22"/>
          <w:lang w:eastAsia="zh-CN"/>
        </w:rPr>
        <w:t>137</w:t>
      </w:r>
      <w:r>
        <w:rPr>
          <w:rFonts w:eastAsia="SimSun"/>
          <w:szCs w:val="22"/>
          <w:lang w:eastAsia="zh-CN"/>
        </w:rPr>
        <w:t> </w:t>
      </w:r>
      <w:r w:rsidRPr="00D16A83">
        <w:rPr>
          <w:rFonts w:eastAsia="SimSun"/>
          <w:szCs w:val="22"/>
          <w:lang w:eastAsia="zh-CN"/>
        </w:rPr>
        <w:t>μg/ml) and 60.2</w:t>
      </w:r>
      <w:r>
        <w:rPr>
          <w:rFonts w:eastAsia="SimSun"/>
          <w:szCs w:val="22"/>
          <w:lang w:eastAsia="zh-CN"/>
        </w:rPr>
        <w:t> </w:t>
      </w:r>
      <w:r w:rsidRPr="00D16A83">
        <w:rPr>
          <w:rFonts w:eastAsia="SimSun"/>
          <w:szCs w:val="22"/>
          <w:lang w:eastAsia="zh-CN"/>
        </w:rPr>
        <w:t>μg/ml (range of 18.3</w:t>
      </w:r>
      <w:r>
        <w:rPr>
          <w:rFonts w:eastAsia="SimSun"/>
          <w:szCs w:val="22"/>
          <w:lang w:eastAsia="zh-CN"/>
        </w:rPr>
        <w:noBreakHyphen/>
      </w:r>
      <w:r w:rsidRPr="00D16A83">
        <w:rPr>
          <w:rFonts w:eastAsia="SimSun"/>
          <w:szCs w:val="22"/>
          <w:lang w:eastAsia="zh-CN"/>
        </w:rPr>
        <w:t>123</w:t>
      </w:r>
      <w:r>
        <w:rPr>
          <w:rFonts w:eastAsia="SimSun"/>
          <w:szCs w:val="22"/>
          <w:lang w:eastAsia="zh-CN"/>
        </w:rPr>
        <w:t> </w:t>
      </w:r>
      <w:r w:rsidRPr="00D16A83">
        <w:rPr>
          <w:rFonts w:eastAsia="SimSun"/>
          <w:szCs w:val="22"/>
          <w:lang w:eastAsia="zh-CN"/>
        </w:rPr>
        <w:t>μg/ml)</w:t>
      </w:r>
      <w:r>
        <w:rPr>
          <w:rFonts w:eastAsia="SimSun"/>
          <w:szCs w:val="22"/>
          <w:lang w:eastAsia="zh-CN"/>
        </w:rPr>
        <w:t>,</w:t>
      </w:r>
      <w:r w:rsidRPr="00D16A83">
        <w:rPr>
          <w:rFonts w:eastAsia="SimSun"/>
          <w:szCs w:val="22"/>
          <w:lang w:eastAsia="zh-CN"/>
        </w:rPr>
        <w:t xml:space="preserve"> respectively</w:t>
      </w:r>
      <w:r w:rsidRPr="00EB76DE">
        <w:t xml:space="preserve">. </w:t>
      </w:r>
    </w:p>
    <w:p w14:paraId="3AD0108E" w14:textId="77777777" w:rsidR="0061363F" w:rsidRDefault="0061363F" w:rsidP="0061363F">
      <w:pPr>
        <w:numPr>
          <w:ilvl w:val="12"/>
          <w:numId w:val="0"/>
        </w:numPr>
      </w:pPr>
    </w:p>
    <w:p w14:paraId="3AD0108F" w14:textId="77777777" w:rsidR="0061363F" w:rsidRDefault="005063ED" w:rsidP="0061363F">
      <w:pPr>
        <w:numPr>
          <w:ilvl w:val="12"/>
          <w:numId w:val="0"/>
        </w:numPr>
      </w:pPr>
      <w:r w:rsidRPr="00087B7D">
        <w:t xml:space="preserve">Following the dose regimen of 8 mg/kg </w:t>
      </w:r>
      <w:r>
        <w:t xml:space="preserve">ramucirumab </w:t>
      </w:r>
      <w:r w:rsidRPr="00087B7D">
        <w:t>every 2</w:t>
      </w:r>
      <w:r>
        <w:t> </w:t>
      </w:r>
      <w:r w:rsidRPr="00087B7D">
        <w:t>weeks</w:t>
      </w:r>
      <w:r>
        <w:t xml:space="preserve"> in combination with FOLFIRI</w:t>
      </w:r>
      <w:r w:rsidRPr="00087B7D">
        <w:t>, the geometric means of ramucirumab C</w:t>
      </w:r>
      <w:r w:rsidRPr="00D94A3D">
        <w:rPr>
          <w:vertAlign w:val="subscript"/>
        </w:rPr>
        <w:t>min</w:t>
      </w:r>
      <w:r>
        <w:t xml:space="preserve"> were 46.3</w:t>
      </w:r>
      <w:r w:rsidRPr="00087B7D">
        <w:t xml:space="preserve"> μg/ml (range of </w:t>
      </w:r>
      <w:r>
        <w:t>7.7-119</w:t>
      </w:r>
      <w:r w:rsidRPr="00087B7D">
        <w:t> </w:t>
      </w:r>
      <w:r>
        <w:t>μg/ml) and 65.1 μg/ml (range of 14.5-205</w:t>
      </w:r>
      <w:r w:rsidRPr="00087B7D">
        <w:t xml:space="preserve"> μg/ml) prior to administration of the </w:t>
      </w:r>
      <w:r>
        <w:t xml:space="preserve">third </w:t>
      </w:r>
      <w:r w:rsidRPr="00087B7D">
        <w:t xml:space="preserve">and </w:t>
      </w:r>
      <w:r>
        <w:t xml:space="preserve">fifth </w:t>
      </w:r>
      <w:r w:rsidRPr="00087B7D">
        <w:t>dose</w:t>
      </w:r>
      <w:r w:rsidRPr="009B3CEE">
        <w:t xml:space="preserve">, </w:t>
      </w:r>
      <w:r w:rsidRPr="00476A6F">
        <w:t>respectively</w:t>
      </w:r>
      <w:r>
        <w:t xml:space="preserve">, </w:t>
      </w:r>
      <w:r w:rsidRPr="00A61A6A">
        <w:t xml:space="preserve">in serum from patients with </w:t>
      </w:r>
      <w:r>
        <w:t>mCRC</w:t>
      </w:r>
      <w:r w:rsidRPr="00476A6F">
        <w:t>.</w:t>
      </w:r>
    </w:p>
    <w:p w14:paraId="3AD01090" w14:textId="77777777" w:rsidR="0061363F" w:rsidRPr="00EB76DE" w:rsidRDefault="0061363F" w:rsidP="0061363F">
      <w:pPr>
        <w:numPr>
          <w:ilvl w:val="12"/>
          <w:numId w:val="0"/>
        </w:numPr>
      </w:pPr>
    </w:p>
    <w:p w14:paraId="3AD01091" w14:textId="77777777" w:rsidR="0061363F" w:rsidRDefault="005063ED" w:rsidP="0061363F">
      <w:pPr>
        <w:numPr>
          <w:ilvl w:val="12"/>
          <w:numId w:val="0"/>
        </w:numPr>
      </w:pPr>
      <w:r w:rsidRPr="00EB76DE">
        <w:lastRenderedPageBreak/>
        <w:t>Following the dose regimen of 10 mg/kg ramucirumab every 3 weeks, the geometric means of ramucirumab C</w:t>
      </w:r>
      <w:r w:rsidRPr="00EB76DE">
        <w:rPr>
          <w:vertAlign w:val="subscript"/>
        </w:rPr>
        <w:t>min</w:t>
      </w:r>
      <w:r w:rsidRPr="00EB76DE">
        <w:t xml:space="preserve"> were 28.3 μg/ml (range of 2.5-108 μg/ml) and 38.4 μg/ml (range of 3.1-128 μg/ml) prior to administration of the third and fifth dose, respectively of ramucirumab given in combination with docetaxel, in serum from patients with NSCLC.</w:t>
      </w:r>
    </w:p>
    <w:p w14:paraId="3AD01092" w14:textId="77777777" w:rsidR="0061363F" w:rsidRDefault="0061363F" w:rsidP="0061363F">
      <w:pPr>
        <w:numPr>
          <w:ilvl w:val="12"/>
          <w:numId w:val="0"/>
        </w:numPr>
      </w:pPr>
    </w:p>
    <w:p w14:paraId="3AD01093" w14:textId="77777777" w:rsidR="0061363F" w:rsidRPr="00EB76DE" w:rsidRDefault="005063ED" w:rsidP="0061363F">
      <w:pPr>
        <w:numPr>
          <w:ilvl w:val="12"/>
          <w:numId w:val="0"/>
        </w:numPr>
      </w:pPr>
      <w:r w:rsidRPr="00EB76DE">
        <w:t xml:space="preserve">Following the dose regimen of 10 mg/kg ramucirumab </w:t>
      </w:r>
      <w:r>
        <w:t>every 2</w:t>
      </w:r>
      <w:r w:rsidRPr="00EB76DE">
        <w:t> weeks, the geometric means of ramucirumab C</w:t>
      </w:r>
      <w:r w:rsidRPr="00EB76DE">
        <w:rPr>
          <w:vertAlign w:val="subscript"/>
        </w:rPr>
        <w:t>min</w:t>
      </w:r>
      <w:r>
        <w:t xml:space="preserve"> were 68.5 μg/ml (range of 20.3-142 μg/ml) and 85.7 μg/ml (range of 36.0</w:t>
      </w:r>
      <w:r>
        <w:noBreakHyphen/>
        <w:t>197</w:t>
      </w:r>
      <w:r w:rsidRPr="00EB76DE">
        <w:t xml:space="preserve"> μg/ml) prior to administration of the </w:t>
      </w:r>
      <w:r>
        <w:t>fourth</w:t>
      </w:r>
      <w:r w:rsidRPr="00EB76DE">
        <w:t xml:space="preserve"> and </w:t>
      </w:r>
      <w:r>
        <w:t>seventh</w:t>
      </w:r>
      <w:r w:rsidRPr="00EB76DE">
        <w:t xml:space="preserve"> dose, respectively of ramucirumab giv</w:t>
      </w:r>
      <w:r>
        <w:t>en in combination with erlotinib</w:t>
      </w:r>
      <w:r w:rsidRPr="00EB76DE">
        <w:t>, in serum from patients with NSCLC.</w:t>
      </w:r>
    </w:p>
    <w:p w14:paraId="3AD01094" w14:textId="77777777" w:rsidR="0061363F" w:rsidRPr="00EB76DE" w:rsidRDefault="0061363F" w:rsidP="0061363F">
      <w:pPr>
        <w:numPr>
          <w:ilvl w:val="12"/>
          <w:numId w:val="0"/>
        </w:numPr>
      </w:pPr>
    </w:p>
    <w:p w14:paraId="3AD01095" w14:textId="77777777" w:rsidR="0061363F" w:rsidRDefault="005063ED" w:rsidP="0061363F">
      <w:pPr>
        <w:keepNext/>
        <w:numPr>
          <w:ilvl w:val="12"/>
          <w:numId w:val="0"/>
        </w:numPr>
        <w:rPr>
          <w:u w:val="single"/>
        </w:rPr>
      </w:pPr>
      <w:r w:rsidRPr="00EB76DE">
        <w:rPr>
          <w:u w:val="single"/>
        </w:rPr>
        <w:t>Absorption</w:t>
      </w:r>
    </w:p>
    <w:p w14:paraId="56B11E3A" w14:textId="77777777" w:rsidR="00573786" w:rsidRPr="00EB76DE" w:rsidRDefault="00573786" w:rsidP="0061363F">
      <w:pPr>
        <w:keepNext/>
        <w:numPr>
          <w:ilvl w:val="12"/>
          <w:numId w:val="0"/>
        </w:numPr>
      </w:pPr>
    </w:p>
    <w:p w14:paraId="3AD01096" w14:textId="77777777" w:rsidR="0061363F" w:rsidRPr="00EB76DE" w:rsidRDefault="005063ED" w:rsidP="0061363F">
      <w:pPr>
        <w:keepNext/>
        <w:numPr>
          <w:ilvl w:val="12"/>
          <w:numId w:val="0"/>
        </w:numPr>
      </w:pPr>
      <w:r w:rsidRPr="00EB76DE">
        <w:t xml:space="preserve">Cyramza is administered as an intravenous infusion. There have been no studies performed with other routes of administration. </w:t>
      </w:r>
    </w:p>
    <w:p w14:paraId="3AD01097" w14:textId="77777777" w:rsidR="0061363F" w:rsidRPr="00EB76DE" w:rsidRDefault="0061363F" w:rsidP="0061363F">
      <w:pPr>
        <w:numPr>
          <w:ilvl w:val="12"/>
          <w:numId w:val="0"/>
        </w:numPr>
        <w:ind w:right="-2"/>
      </w:pPr>
    </w:p>
    <w:p w14:paraId="3AD01098" w14:textId="77777777" w:rsidR="0061363F" w:rsidRDefault="005063ED" w:rsidP="0061363F">
      <w:pPr>
        <w:keepNext/>
        <w:numPr>
          <w:ilvl w:val="12"/>
          <w:numId w:val="0"/>
        </w:numPr>
        <w:ind w:right="-2"/>
        <w:rPr>
          <w:u w:val="single"/>
        </w:rPr>
      </w:pPr>
      <w:r w:rsidRPr="00EB76DE">
        <w:rPr>
          <w:u w:val="single"/>
        </w:rPr>
        <w:t>Distribution</w:t>
      </w:r>
    </w:p>
    <w:p w14:paraId="6D0C2D2A" w14:textId="77777777" w:rsidR="00573786" w:rsidRPr="00EB76DE" w:rsidRDefault="00573786" w:rsidP="0061363F">
      <w:pPr>
        <w:keepNext/>
        <w:numPr>
          <w:ilvl w:val="12"/>
          <w:numId w:val="0"/>
        </w:numPr>
        <w:ind w:right="-2"/>
        <w:rPr>
          <w:u w:val="single"/>
        </w:rPr>
      </w:pPr>
    </w:p>
    <w:p w14:paraId="3AD01099" w14:textId="1E07B3D1" w:rsidR="0061363F" w:rsidRPr="00EB76DE" w:rsidRDefault="005063ED" w:rsidP="0061363F">
      <w:pPr>
        <w:keepNext/>
        <w:numPr>
          <w:ilvl w:val="12"/>
          <w:numId w:val="0"/>
        </w:numPr>
      </w:pPr>
      <w:r w:rsidRPr="00EB76DE">
        <w:t xml:space="preserve">Based on population pharmacokinetic approach (PopPK), the mean </w:t>
      </w:r>
      <w:r w:rsidRPr="008C4FFB">
        <w:t>(% coefficient of variation [CV%])</w:t>
      </w:r>
      <w:r w:rsidRPr="00A0093C">
        <w:t xml:space="preserve"> </w:t>
      </w:r>
      <w:r w:rsidRPr="00EB76DE">
        <w:t>volume of distribution at steady state for ramucirumab was 5.</w:t>
      </w:r>
      <w:r>
        <w:t>4</w:t>
      </w:r>
      <w:r w:rsidRPr="00EB76DE">
        <w:t>L</w:t>
      </w:r>
      <w:r>
        <w:t xml:space="preserve"> (15</w:t>
      </w:r>
      <w:r w:rsidR="00B81BE0">
        <w:rPr>
          <w:szCs w:val="22"/>
        </w:rPr>
        <w:t> </w:t>
      </w:r>
      <w:r>
        <w:t>%)</w:t>
      </w:r>
      <w:r w:rsidRPr="00EB76DE">
        <w:t xml:space="preserve">. </w:t>
      </w:r>
    </w:p>
    <w:p w14:paraId="3AD0109A" w14:textId="77777777" w:rsidR="0061363F" w:rsidRPr="00EB76DE" w:rsidRDefault="0061363F" w:rsidP="0061363F">
      <w:pPr>
        <w:numPr>
          <w:ilvl w:val="12"/>
          <w:numId w:val="0"/>
        </w:numPr>
        <w:ind w:right="-2"/>
      </w:pPr>
    </w:p>
    <w:p w14:paraId="3AD0109B" w14:textId="77777777" w:rsidR="0061363F" w:rsidRDefault="005063ED" w:rsidP="0061363F">
      <w:pPr>
        <w:keepNext/>
        <w:numPr>
          <w:ilvl w:val="12"/>
          <w:numId w:val="0"/>
        </w:numPr>
        <w:rPr>
          <w:u w:val="single"/>
        </w:rPr>
      </w:pPr>
      <w:r w:rsidRPr="00EB76DE">
        <w:rPr>
          <w:u w:val="single"/>
        </w:rPr>
        <w:t>Biotransformation</w:t>
      </w:r>
    </w:p>
    <w:p w14:paraId="4F8909CD" w14:textId="77777777" w:rsidR="00573786" w:rsidRPr="00EB76DE" w:rsidRDefault="00573786" w:rsidP="0061363F">
      <w:pPr>
        <w:keepNext/>
        <w:numPr>
          <w:ilvl w:val="12"/>
          <w:numId w:val="0"/>
        </w:numPr>
        <w:rPr>
          <w:u w:val="single"/>
        </w:rPr>
      </w:pPr>
    </w:p>
    <w:p w14:paraId="3AD0109C" w14:textId="77777777" w:rsidR="0061363F" w:rsidRPr="00EB76DE" w:rsidRDefault="005063ED" w:rsidP="0061363F">
      <w:pPr>
        <w:keepNext/>
        <w:numPr>
          <w:ilvl w:val="12"/>
          <w:numId w:val="0"/>
        </w:numPr>
      </w:pPr>
      <w:r w:rsidRPr="00EB76DE">
        <w:t xml:space="preserve">The metabolism of ramucirumab has not been studied. Antibodies are principally cleared by catabolism. </w:t>
      </w:r>
    </w:p>
    <w:p w14:paraId="3AD0109D" w14:textId="77777777" w:rsidR="0061363F" w:rsidRPr="00EB76DE" w:rsidRDefault="0061363F" w:rsidP="0061363F">
      <w:pPr>
        <w:numPr>
          <w:ilvl w:val="12"/>
          <w:numId w:val="0"/>
        </w:numPr>
        <w:ind w:right="-2"/>
        <w:rPr>
          <w:u w:val="single"/>
        </w:rPr>
      </w:pPr>
    </w:p>
    <w:p w14:paraId="3AD0109E" w14:textId="6A5E2983" w:rsidR="0061363F" w:rsidRDefault="005063ED" w:rsidP="0061363F">
      <w:pPr>
        <w:keepNext/>
        <w:numPr>
          <w:ilvl w:val="12"/>
          <w:numId w:val="0"/>
        </w:numPr>
        <w:rPr>
          <w:u w:val="single"/>
        </w:rPr>
      </w:pPr>
      <w:r w:rsidRPr="00EB76DE">
        <w:rPr>
          <w:u w:val="single"/>
        </w:rPr>
        <w:t>Elimination</w:t>
      </w:r>
    </w:p>
    <w:p w14:paraId="0221F399" w14:textId="77777777" w:rsidR="00573786" w:rsidRPr="00EB76DE" w:rsidRDefault="00573786" w:rsidP="0061363F">
      <w:pPr>
        <w:keepNext/>
        <w:numPr>
          <w:ilvl w:val="12"/>
          <w:numId w:val="0"/>
        </w:numPr>
      </w:pPr>
    </w:p>
    <w:p w14:paraId="3AD0109F" w14:textId="4798BEB4" w:rsidR="0061363F" w:rsidRPr="00EB76DE" w:rsidRDefault="005063ED" w:rsidP="0061363F">
      <w:pPr>
        <w:keepNext/>
        <w:numPr>
          <w:ilvl w:val="12"/>
          <w:numId w:val="0"/>
        </w:numPr>
      </w:pPr>
      <w:r w:rsidRPr="00EB76DE">
        <w:t xml:space="preserve">Based on PopPK, the mean </w:t>
      </w:r>
      <w:r w:rsidRPr="00A0093C">
        <w:t xml:space="preserve">(CV%) </w:t>
      </w:r>
      <w:r w:rsidRPr="00EB76DE">
        <w:t>clearance of ramucirumab was 0.015 L/h</w:t>
      </w:r>
      <w:r>
        <w:t>ou</w:t>
      </w:r>
      <w:r w:rsidRPr="00EB76DE">
        <w:t>r</w:t>
      </w:r>
      <w:r>
        <w:t xml:space="preserve"> (30</w:t>
      </w:r>
      <w:r w:rsidR="00B81BE0">
        <w:rPr>
          <w:szCs w:val="22"/>
        </w:rPr>
        <w:t> </w:t>
      </w:r>
      <w:r>
        <w:t>%</w:t>
      </w:r>
      <w:r w:rsidRPr="00EB76DE">
        <w:t>)</w:t>
      </w:r>
      <w:r>
        <w:t xml:space="preserve"> and t</w:t>
      </w:r>
      <w:r w:rsidRPr="00EB76DE">
        <w:t>he mean half-life was</w:t>
      </w:r>
      <w:r w:rsidRPr="00EB76DE">
        <w:rPr>
          <w:rFonts w:eastAsia="SimSun"/>
          <w:szCs w:val="22"/>
          <w:lang w:eastAsia="en-GB"/>
        </w:rPr>
        <w:t xml:space="preserve"> </w:t>
      </w:r>
      <w:r w:rsidRPr="00EB76DE">
        <w:t>1</w:t>
      </w:r>
      <w:r>
        <w:t>4</w:t>
      </w:r>
      <w:r w:rsidRPr="00EB76DE">
        <w:rPr>
          <w:rFonts w:eastAsia="SimSun"/>
          <w:szCs w:val="22"/>
          <w:lang w:eastAsia="en-GB"/>
        </w:rPr>
        <w:t> </w:t>
      </w:r>
      <w:r w:rsidRPr="00EB76DE">
        <w:t xml:space="preserve">days </w:t>
      </w:r>
      <w:r>
        <w:t>(20</w:t>
      </w:r>
      <w:r w:rsidR="00B81BE0">
        <w:rPr>
          <w:szCs w:val="22"/>
        </w:rPr>
        <w:t> </w:t>
      </w:r>
      <w:r>
        <w:t>%)</w:t>
      </w:r>
      <w:r w:rsidRPr="00EB76DE">
        <w:t xml:space="preserve">. </w:t>
      </w:r>
    </w:p>
    <w:p w14:paraId="3AD010A0" w14:textId="77777777" w:rsidR="0061363F" w:rsidRPr="00EB76DE" w:rsidRDefault="0061363F" w:rsidP="0061363F">
      <w:pPr>
        <w:numPr>
          <w:ilvl w:val="12"/>
          <w:numId w:val="0"/>
        </w:numPr>
        <w:ind w:right="-2"/>
      </w:pPr>
    </w:p>
    <w:p w14:paraId="3AD010A1" w14:textId="77777777" w:rsidR="0061363F" w:rsidRDefault="005063ED" w:rsidP="0061363F">
      <w:pPr>
        <w:keepNext/>
        <w:numPr>
          <w:ilvl w:val="12"/>
          <w:numId w:val="0"/>
        </w:numPr>
        <w:rPr>
          <w:u w:val="single"/>
        </w:rPr>
      </w:pPr>
      <w:r w:rsidRPr="00EB76DE">
        <w:rPr>
          <w:u w:val="single"/>
        </w:rPr>
        <w:t>Time and dose dependency</w:t>
      </w:r>
    </w:p>
    <w:p w14:paraId="32B45F01" w14:textId="77777777" w:rsidR="00573786" w:rsidRPr="00EB76DE" w:rsidRDefault="00573786" w:rsidP="0061363F">
      <w:pPr>
        <w:keepNext/>
        <w:numPr>
          <w:ilvl w:val="12"/>
          <w:numId w:val="0"/>
        </w:numPr>
        <w:rPr>
          <w:u w:val="single"/>
        </w:rPr>
      </w:pPr>
    </w:p>
    <w:p w14:paraId="3AD010A2" w14:textId="77777777" w:rsidR="0061363F" w:rsidRPr="00EB76DE" w:rsidRDefault="005063ED" w:rsidP="0061363F">
      <w:pPr>
        <w:keepNext/>
        <w:numPr>
          <w:ilvl w:val="12"/>
          <w:numId w:val="0"/>
        </w:numPr>
      </w:pPr>
      <w:r w:rsidRPr="00EB76DE">
        <w:t>There was no clear deviation from dose proportionality in pharmacokinetics of ramucirumab from 6</w:t>
      </w:r>
      <w:r w:rsidRPr="00EB76DE">
        <w:rPr>
          <w:rFonts w:eastAsia="SimSun"/>
          <w:szCs w:val="22"/>
          <w:lang w:eastAsia="en-GB"/>
        </w:rPr>
        <w:t> </w:t>
      </w:r>
      <w:r>
        <w:t>mg/kg to 20 </w:t>
      </w:r>
      <w:r w:rsidRPr="00EB76DE">
        <w:t>mg/kg. An accumulation ratio of 1.5 was observed for</w:t>
      </w:r>
      <w:r>
        <w:t xml:space="preserve"> ramucirumab when dosed every 2 </w:t>
      </w:r>
      <w:r w:rsidRPr="00EB76DE">
        <w:t>weeks. Based on simulations using the PopPK model, steady state would be attained by the sixth dose.</w:t>
      </w:r>
    </w:p>
    <w:p w14:paraId="3AD010A3" w14:textId="77777777" w:rsidR="0061363F" w:rsidRPr="00EB76DE" w:rsidRDefault="0061363F" w:rsidP="0061363F">
      <w:pPr>
        <w:numPr>
          <w:ilvl w:val="12"/>
          <w:numId w:val="0"/>
        </w:numPr>
        <w:ind w:right="-2"/>
        <w:rPr>
          <w:u w:val="single"/>
        </w:rPr>
      </w:pPr>
    </w:p>
    <w:p w14:paraId="3AD010A4" w14:textId="77777777" w:rsidR="0061363F" w:rsidRDefault="005063ED" w:rsidP="0061363F">
      <w:pPr>
        <w:keepNext/>
        <w:numPr>
          <w:ilvl w:val="12"/>
          <w:numId w:val="0"/>
        </w:numPr>
        <w:rPr>
          <w:u w:val="single"/>
        </w:rPr>
      </w:pPr>
      <w:r w:rsidRPr="00EB76DE">
        <w:rPr>
          <w:u w:val="single"/>
        </w:rPr>
        <w:t>Elderly</w:t>
      </w:r>
    </w:p>
    <w:p w14:paraId="6B1D2435" w14:textId="77777777" w:rsidR="00573786" w:rsidRPr="00EB76DE" w:rsidRDefault="00573786" w:rsidP="0061363F">
      <w:pPr>
        <w:keepNext/>
        <w:numPr>
          <w:ilvl w:val="12"/>
          <w:numId w:val="0"/>
        </w:numPr>
      </w:pPr>
    </w:p>
    <w:p w14:paraId="3AD010A5" w14:textId="33DA7CA6" w:rsidR="0061363F" w:rsidRPr="00EB76DE" w:rsidRDefault="005063ED" w:rsidP="0061363F">
      <w:pPr>
        <w:keepNext/>
        <w:numPr>
          <w:ilvl w:val="12"/>
          <w:numId w:val="0"/>
        </w:numPr>
      </w:pPr>
      <w:r w:rsidRPr="00EB76DE">
        <w:t>Based on PopPK, there was no difference in ramucirumab exposure in patients ≥65</w:t>
      </w:r>
      <w:r>
        <w:t> </w:t>
      </w:r>
      <w:r w:rsidRPr="00EB76DE">
        <w:t>years of age compared to patients &lt;</w:t>
      </w:r>
      <w:r w:rsidR="00B81BE0">
        <w:rPr>
          <w:szCs w:val="22"/>
        </w:rPr>
        <w:t> </w:t>
      </w:r>
      <w:r>
        <w:t>65 </w:t>
      </w:r>
      <w:r w:rsidRPr="00EB76DE">
        <w:t>years old.</w:t>
      </w:r>
    </w:p>
    <w:p w14:paraId="3AD010A6" w14:textId="77777777" w:rsidR="0061363F" w:rsidRPr="00EB76DE" w:rsidRDefault="0061363F" w:rsidP="0061363F">
      <w:pPr>
        <w:numPr>
          <w:ilvl w:val="12"/>
          <w:numId w:val="0"/>
        </w:numPr>
        <w:ind w:right="-2"/>
      </w:pPr>
    </w:p>
    <w:p w14:paraId="3AD010A7" w14:textId="41C87B1F" w:rsidR="0061363F" w:rsidRDefault="005063ED" w:rsidP="0061363F">
      <w:pPr>
        <w:keepNext/>
        <w:numPr>
          <w:ilvl w:val="12"/>
          <w:numId w:val="0"/>
        </w:numPr>
        <w:rPr>
          <w:u w:val="single"/>
        </w:rPr>
      </w:pPr>
      <w:r w:rsidRPr="00EB76DE">
        <w:rPr>
          <w:u w:val="single"/>
        </w:rPr>
        <w:t>Renal impairment</w:t>
      </w:r>
    </w:p>
    <w:p w14:paraId="066CABFF" w14:textId="77777777" w:rsidR="00573786" w:rsidRPr="00EB76DE" w:rsidRDefault="00573786" w:rsidP="0061363F">
      <w:pPr>
        <w:keepNext/>
        <w:numPr>
          <w:ilvl w:val="12"/>
          <w:numId w:val="0"/>
        </w:numPr>
      </w:pPr>
    </w:p>
    <w:p w14:paraId="3AD010A8" w14:textId="0D0615E0" w:rsidR="0061363F" w:rsidRPr="00EB76DE" w:rsidRDefault="005063ED" w:rsidP="0061363F">
      <w:pPr>
        <w:keepNext/>
        <w:numPr>
          <w:ilvl w:val="12"/>
          <w:numId w:val="0"/>
        </w:numPr>
      </w:pPr>
      <w:r w:rsidRPr="00EB76DE">
        <w:t xml:space="preserve">No formal studies have been conducted to </w:t>
      </w:r>
      <w:r w:rsidRPr="00116769">
        <w:t>evaluate the effect of renal impairment on the pharmacokinetics of ramucirumab. Based on PopPK, ramucirumab exposure was similar in patients with mild renal impairment (creatinine clearance [CrCl] ≥</w:t>
      </w:r>
      <w:r w:rsidR="00B81BE0">
        <w:rPr>
          <w:szCs w:val="22"/>
        </w:rPr>
        <w:t> </w:t>
      </w:r>
      <w:r>
        <w:t>60 to &lt;</w:t>
      </w:r>
      <w:r w:rsidR="00B81BE0">
        <w:rPr>
          <w:szCs w:val="22"/>
        </w:rPr>
        <w:t> </w:t>
      </w:r>
      <w:r w:rsidRPr="00116769">
        <w:t>90 ml/min), moderate renal impairment (CrCl ≥</w:t>
      </w:r>
      <w:r w:rsidR="00B81BE0">
        <w:rPr>
          <w:szCs w:val="22"/>
        </w:rPr>
        <w:t> </w:t>
      </w:r>
      <w:r w:rsidRPr="00116769">
        <w:t>30 to &lt;</w:t>
      </w:r>
      <w:r w:rsidR="00B81BE0">
        <w:rPr>
          <w:szCs w:val="22"/>
        </w:rPr>
        <w:t> </w:t>
      </w:r>
      <w:r w:rsidRPr="00116769">
        <w:t>60 ml/min) or severe renal impairment (CrCl 15 to 29</w:t>
      </w:r>
      <w:r>
        <w:t> </w:t>
      </w:r>
      <w:r w:rsidRPr="00116769">
        <w:t>ml/min) as compared to patients with normal renal function (CrCl ≥</w:t>
      </w:r>
      <w:r w:rsidR="00B81BE0">
        <w:rPr>
          <w:szCs w:val="22"/>
        </w:rPr>
        <w:t> </w:t>
      </w:r>
      <w:r w:rsidRPr="00116769">
        <w:t>90</w:t>
      </w:r>
      <w:r>
        <w:t> </w:t>
      </w:r>
      <w:r w:rsidRPr="00116769">
        <w:t>ml/min).</w:t>
      </w:r>
      <w:r w:rsidRPr="00EB76DE">
        <w:t xml:space="preserve"> </w:t>
      </w:r>
    </w:p>
    <w:p w14:paraId="3AD010A9" w14:textId="77777777" w:rsidR="0061363F" w:rsidRPr="00EB76DE" w:rsidRDefault="0061363F" w:rsidP="0061363F">
      <w:pPr>
        <w:numPr>
          <w:ilvl w:val="12"/>
          <w:numId w:val="0"/>
        </w:numPr>
      </w:pPr>
    </w:p>
    <w:p w14:paraId="3AD010AA" w14:textId="7C5239B0" w:rsidR="0061363F" w:rsidRDefault="005063ED" w:rsidP="0061363F">
      <w:pPr>
        <w:keepNext/>
        <w:numPr>
          <w:ilvl w:val="12"/>
          <w:numId w:val="0"/>
        </w:numPr>
        <w:rPr>
          <w:u w:val="single"/>
        </w:rPr>
      </w:pPr>
      <w:r w:rsidRPr="00EB76DE">
        <w:rPr>
          <w:u w:val="single"/>
        </w:rPr>
        <w:t>Hepatic impairment</w:t>
      </w:r>
    </w:p>
    <w:p w14:paraId="221425CD" w14:textId="77777777" w:rsidR="00573786" w:rsidRPr="00EB76DE" w:rsidRDefault="00573786" w:rsidP="0061363F">
      <w:pPr>
        <w:keepNext/>
        <w:numPr>
          <w:ilvl w:val="12"/>
          <w:numId w:val="0"/>
        </w:numPr>
      </w:pPr>
    </w:p>
    <w:p w14:paraId="3AD010AB" w14:textId="33601B6F" w:rsidR="0061363F" w:rsidRPr="00EB76DE" w:rsidRDefault="005063ED" w:rsidP="0061363F">
      <w:pPr>
        <w:keepNext/>
        <w:numPr>
          <w:ilvl w:val="12"/>
          <w:numId w:val="0"/>
        </w:numPr>
      </w:pPr>
      <w:r w:rsidRPr="00EB76DE">
        <w:t xml:space="preserve">No formal studies have been conducted to evaluate the effect of hepatic impairment on the pharmacokinetics of ramucirumab. Based on PopPK, ramucirumab exposure in patients with mild hepatic impairment (total bilirubin </w:t>
      </w:r>
      <w:r w:rsidRPr="00A0093C">
        <w:t>&gt;</w:t>
      </w:r>
      <w:r w:rsidRPr="00EB76DE">
        <w:t>1.0</w:t>
      </w:r>
      <w:r>
        <w:noBreakHyphen/>
      </w:r>
      <w:r w:rsidRPr="00EB76DE">
        <w:t xml:space="preserve">1.5 upper limit of normal (ULN) </w:t>
      </w:r>
      <w:r w:rsidRPr="00A0093C">
        <w:t>and any</w:t>
      </w:r>
      <w:r w:rsidRPr="00EB76DE">
        <w:t xml:space="preserve"> AST</w:t>
      </w:r>
      <w:r w:rsidRPr="007C28D9">
        <w:t xml:space="preserve"> </w:t>
      </w:r>
      <w:r w:rsidRPr="00A0093C">
        <w:t>or total bilirubin ≤</w:t>
      </w:r>
      <w:r w:rsidR="00B81BE0">
        <w:rPr>
          <w:szCs w:val="22"/>
        </w:rPr>
        <w:t> </w:t>
      </w:r>
      <w:r w:rsidRPr="00A0093C">
        <w:t>1.0</w:t>
      </w:r>
      <w:r>
        <w:t> </w:t>
      </w:r>
      <w:r w:rsidRPr="00A0093C">
        <w:t>ULN and AST &gt;ULN</w:t>
      </w:r>
      <w:r w:rsidRPr="00EB76DE">
        <w:t xml:space="preserve">) </w:t>
      </w:r>
      <w:r w:rsidRPr="00A0093C">
        <w:t>or moderate hepatic impairment (total bilirubin &gt;</w:t>
      </w:r>
      <w:r w:rsidR="00B81BE0">
        <w:rPr>
          <w:szCs w:val="22"/>
        </w:rPr>
        <w:t> </w:t>
      </w:r>
      <w:r w:rsidRPr="00A0093C">
        <w:t>1.5</w:t>
      </w:r>
      <w:r>
        <w:noBreakHyphen/>
      </w:r>
      <w:r w:rsidRPr="00A0093C">
        <w:t>3.0</w:t>
      </w:r>
      <w:r>
        <w:t> </w:t>
      </w:r>
      <w:r w:rsidRPr="00A0093C">
        <w:t xml:space="preserve">ULN </w:t>
      </w:r>
      <w:r w:rsidRPr="00A0093C">
        <w:lastRenderedPageBreak/>
        <w:t>and any AST)</w:t>
      </w:r>
      <w:r>
        <w:t xml:space="preserve"> </w:t>
      </w:r>
      <w:r w:rsidRPr="00EB76DE">
        <w:t>w</w:t>
      </w:r>
      <w:r>
        <w:t>as</w:t>
      </w:r>
      <w:r w:rsidRPr="00EB76DE">
        <w:t xml:space="preserve"> similar to patients with normal hepatic function (total bilirubin and AST ≤ ULN). Ramucirumab has not been studied in patients with severe hepatic impairment (total bilirubin &gt;</w:t>
      </w:r>
      <w:r w:rsidR="00B81BE0">
        <w:rPr>
          <w:szCs w:val="22"/>
        </w:rPr>
        <w:t> </w:t>
      </w:r>
      <w:r w:rsidRPr="00EB76DE">
        <w:t>3.0 ULN and any AST).</w:t>
      </w:r>
    </w:p>
    <w:p w14:paraId="3AD010AC" w14:textId="77777777" w:rsidR="0061363F" w:rsidRPr="00EB76DE" w:rsidRDefault="0061363F" w:rsidP="0061363F">
      <w:pPr>
        <w:numPr>
          <w:ilvl w:val="12"/>
          <w:numId w:val="0"/>
        </w:numPr>
      </w:pPr>
    </w:p>
    <w:p w14:paraId="3AD010AD" w14:textId="77777777" w:rsidR="0061363F" w:rsidRDefault="005063ED" w:rsidP="0061363F">
      <w:pPr>
        <w:keepNext/>
        <w:numPr>
          <w:ilvl w:val="12"/>
          <w:numId w:val="0"/>
        </w:numPr>
        <w:rPr>
          <w:u w:val="single"/>
        </w:rPr>
      </w:pPr>
      <w:r w:rsidRPr="004973A0">
        <w:rPr>
          <w:u w:val="single"/>
        </w:rPr>
        <w:t>Paediatric population</w:t>
      </w:r>
    </w:p>
    <w:p w14:paraId="6E4FE562" w14:textId="77777777" w:rsidR="00573786" w:rsidRPr="004973A0" w:rsidRDefault="00573786" w:rsidP="0061363F">
      <w:pPr>
        <w:keepNext/>
        <w:numPr>
          <w:ilvl w:val="12"/>
          <w:numId w:val="0"/>
        </w:numPr>
        <w:rPr>
          <w:u w:val="single"/>
        </w:rPr>
      </w:pPr>
    </w:p>
    <w:p w14:paraId="3AD010AE" w14:textId="0CB1490B" w:rsidR="0061363F" w:rsidRPr="00EB76DE" w:rsidRDefault="007627D0" w:rsidP="0061363F">
      <w:pPr>
        <w:keepNext/>
        <w:numPr>
          <w:ilvl w:val="12"/>
          <w:numId w:val="0"/>
        </w:numPr>
      </w:pPr>
      <w:ins w:id="29" w:author="Harald Tietz" w:date="2025-03-20T14:30:00Z" w16du:dateUtc="2025-03-20T13:30:00Z">
        <w:r w:rsidRPr="00815525">
          <w:t>The mean peak concentration was 165</w:t>
        </w:r>
      </w:ins>
      <w:ins w:id="30" w:author="Harald Tietz" w:date="2025-03-21T14:14:00Z" w16du:dateUtc="2025-03-21T13:14:00Z">
        <w:r w:rsidR="00F54796">
          <w:rPr>
            <w:szCs w:val="22"/>
          </w:rPr>
          <w:t> </w:t>
        </w:r>
      </w:ins>
      <w:ins w:id="31" w:author="Harald Tietz" w:date="2025-03-20T14:30:00Z" w16du:dateUtc="2025-03-20T13:30:00Z">
        <w:r w:rsidRPr="00815525">
          <w:t>μg/mL following 8</w:t>
        </w:r>
      </w:ins>
      <w:ins w:id="32" w:author="Harald Tietz" w:date="2025-03-21T14:15:00Z" w16du:dateUtc="2025-03-21T13:15:00Z">
        <w:r w:rsidR="00F54796">
          <w:rPr>
            <w:szCs w:val="22"/>
          </w:rPr>
          <w:t> </w:t>
        </w:r>
      </w:ins>
      <w:ins w:id="33" w:author="Harald Tietz" w:date="2025-03-20T14:30:00Z" w16du:dateUtc="2025-03-20T13:30:00Z">
        <w:r w:rsidRPr="00815525">
          <w:t>mg/kg (study JVDA), 231</w:t>
        </w:r>
      </w:ins>
      <w:ins w:id="34" w:author="Harald Tietz" w:date="2025-03-21T14:15:00Z" w16du:dateUtc="2025-03-21T13:15:00Z">
        <w:r w:rsidR="00F54796">
          <w:rPr>
            <w:szCs w:val="22"/>
          </w:rPr>
          <w:t> </w:t>
        </w:r>
      </w:ins>
      <w:ins w:id="35" w:author="Harald Tietz" w:date="2025-03-20T14:30:00Z" w16du:dateUtc="2025-03-20T13:30:00Z">
        <w:r w:rsidRPr="00815525">
          <w:t>μg/mL following 9</w:t>
        </w:r>
      </w:ins>
      <w:ins w:id="36" w:author="Harald Tietz" w:date="2025-03-21T14:14:00Z" w16du:dateUtc="2025-03-21T13:14:00Z">
        <w:r w:rsidR="00F54796">
          <w:rPr>
            <w:szCs w:val="22"/>
          </w:rPr>
          <w:t> </w:t>
        </w:r>
      </w:ins>
      <w:ins w:id="37" w:author="Harald Tietz" w:date="2025-03-20T14:30:00Z" w16du:dateUtc="2025-03-20T13:30:00Z">
        <w:r w:rsidRPr="00815525">
          <w:t>mg/kg (study JV02), 238</w:t>
        </w:r>
      </w:ins>
      <w:ins w:id="38" w:author="Harald Tietz" w:date="2025-03-21T14:14:00Z" w16du:dateUtc="2025-03-21T13:14:00Z">
        <w:r w:rsidR="00F54796">
          <w:rPr>
            <w:szCs w:val="22"/>
          </w:rPr>
          <w:t> </w:t>
        </w:r>
      </w:ins>
      <w:ins w:id="39" w:author="Harald Tietz" w:date="2025-03-20T14:30:00Z" w16du:dateUtc="2025-03-20T13:30:00Z">
        <w:r w:rsidRPr="00815525">
          <w:t>µg/mL (CV%=35) following 12</w:t>
        </w:r>
      </w:ins>
      <w:ins w:id="40" w:author="Harald Tietz" w:date="2025-03-21T14:15:00Z" w16du:dateUtc="2025-03-21T13:15:00Z">
        <w:r w:rsidR="00F54796">
          <w:rPr>
            <w:szCs w:val="22"/>
          </w:rPr>
          <w:t> </w:t>
        </w:r>
      </w:ins>
      <w:ins w:id="41" w:author="Harald Tietz" w:date="2025-03-20T14:30:00Z" w16du:dateUtc="2025-03-20T13:30:00Z">
        <w:r w:rsidRPr="00815525">
          <w:t>mg/kg (study JV01) and 285</w:t>
        </w:r>
      </w:ins>
      <w:ins w:id="42" w:author="Harald Tietz" w:date="2025-03-21T14:16:00Z" w16du:dateUtc="2025-03-21T13:16:00Z">
        <w:r w:rsidR="00F54796">
          <w:rPr>
            <w:szCs w:val="22"/>
          </w:rPr>
          <w:t> </w:t>
        </w:r>
      </w:ins>
      <w:ins w:id="43" w:author="Harald Tietz" w:date="2025-03-20T14:30:00Z" w16du:dateUtc="2025-03-20T13:30:00Z">
        <w:r w:rsidRPr="00815525">
          <w:t>μg/mL (CV%=26) following 12</w:t>
        </w:r>
      </w:ins>
      <w:ins w:id="44" w:author="Harald Tietz" w:date="2025-03-21T14:15:00Z" w16du:dateUtc="2025-03-21T13:15:00Z">
        <w:r w:rsidR="00F54796">
          <w:rPr>
            <w:szCs w:val="22"/>
          </w:rPr>
          <w:t> </w:t>
        </w:r>
      </w:ins>
      <w:ins w:id="45" w:author="Harald Tietz" w:date="2025-03-20T14:30:00Z" w16du:dateUtc="2025-03-20T13:30:00Z">
        <w:r w:rsidRPr="00815525">
          <w:t>mg/kg (study JVDA), respectively. The C</w:t>
        </w:r>
        <w:r w:rsidRPr="00815525">
          <w:rPr>
            <w:vertAlign w:val="subscript"/>
          </w:rPr>
          <w:t>trough</w:t>
        </w:r>
        <w:r w:rsidRPr="00815525">
          <w:t xml:space="preserve"> was 41.6 (CV%=57) and 48.3</w:t>
        </w:r>
      </w:ins>
      <w:ins w:id="46" w:author="Harald Tietz" w:date="2025-03-21T14:14:00Z" w16du:dateUtc="2025-03-21T13:14:00Z">
        <w:r w:rsidR="00F54796">
          <w:rPr>
            <w:szCs w:val="22"/>
          </w:rPr>
          <w:t> </w:t>
        </w:r>
      </w:ins>
      <w:ins w:id="47" w:author="Harald Tietz" w:date="2025-03-20T14:30:00Z" w16du:dateUtc="2025-03-20T13:30:00Z">
        <w:r w:rsidRPr="00815525">
          <w:t>µg/mL (CV%=41) at Day</w:t>
        </w:r>
      </w:ins>
      <w:ins w:id="48" w:author="Harald Tietz" w:date="2025-03-21T14:15:00Z" w16du:dateUtc="2025-03-21T13:15:00Z">
        <w:r w:rsidR="00CE385E">
          <w:rPr>
            <w:szCs w:val="22"/>
          </w:rPr>
          <w:t> </w:t>
        </w:r>
      </w:ins>
      <w:ins w:id="49" w:author="Harald Tietz" w:date="2025-03-20T14:30:00Z" w16du:dateUtc="2025-03-20T13:30:00Z">
        <w:r w:rsidRPr="00815525">
          <w:t>15 Cycle</w:t>
        </w:r>
      </w:ins>
      <w:ins w:id="50" w:author="Harald Tietz" w:date="2025-03-21T14:15:00Z" w16du:dateUtc="2025-03-21T13:15:00Z">
        <w:r w:rsidR="00CE385E">
          <w:rPr>
            <w:szCs w:val="22"/>
          </w:rPr>
          <w:t> </w:t>
        </w:r>
      </w:ins>
      <w:ins w:id="51" w:author="Harald Tietz" w:date="2025-03-20T14:30:00Z" w16du:dateUtc="2025-03-20T13:30:00Z">
        <w:r w:rsidRPr="00815525">
          <w:t>1 (n=19) in study JV01 and study JVDA, respectively.</w:t>
        </w:r>
        <w:r>
          <w:rPr>
            <w:b/>
            <w:bCs/>
          </w:rPr>
          <w:t xml:space="preserve"> </w:t>
        </w:r>
      </w:ins>
      <w:r w:rsidR="005063ED" w:rsidRPr="00706CF0">
        <w:t>E</w:t>
      </w:r>
      <w:r w:rsidR="005063ED" w:rsidRPr="00706CF0">
        <w:rPr>
          <w:rFonts w:hint="eastAsia"/>
        </w:rPr>
        <w:t xml:space="preserve">xposure to ramucirumab in paediatric </w:t>
      </w:r>
      <w:r w:rsidR="005063ED">
        <w:t xml:space="preserve">and young adult </w:t>
      </w:r>
      <w:r w:rsidR="005063ED" w:rsidRPr="00706CF0">
        <w:rPr>
          <w:rFonts w:hint="eastAsia"/>
        </w:rPr>
        <w:t xml:space="preserve">patients </w:t>
      </w:r>
      <w:r w:rsidR="005063ED">
        <w:t>(children &gt;</w:t>
      </w:r>
      <w:r w:rsidR="00B81BE0">
        <w:rPr>
          <w:szCs w:val="22"/>
        </w:rPr>
        <w:t> </w:t>
      </w:r>
      <w:r w:rsidR="005063ED">
        <w:t>12</w:t>
      </w:r>
      <w:r w:rsidR="005063ED">
        <w:rPr>
          <w:lang w:val="en-US"/>
        </w:rPr>
        <w:t> </w:t>
      </w:r>
      <w:r w:rsidR="005063ED">
        <w:t>months and &lt;</w:t>
      </w:r>
      <w:r w:rsidR="00B81BE0">
        <w:rPr>
          <w:szCs w:val="22"/>
        </w:rPr>
        <w:t> </w:t>
      </w:r>
      <w:r w:rsidR="005063ED">
        <w:t>21 years) with refractory solid tumours, including CNS tumours</w:t>
      </w:r>
      <w:r w:rsidR="005063ED" w:rsidRPr="00706CF0">
        <w:t xml:space="preserve"> following a single dose or multiple doses of 8</w:t>
      </w:r>
      <w:r w:rsidR="005063ED">
        <w:t> </w:t>
      </w:r>
      <w:r w:rsidR="005063ED" w:rsidRPr="00706CF0">
        <w:t>mg/kg or 12</w:t>
      </w:r>
      <w:r w:rsidR="005063ED">
        <w:t> </w:t>
      </w:r>
      <w:r w:rsidR="005063ED" w:rsidRPr="00706CF0">
        <w:t xml:space="preserve">mg/kg </w:t>
      </w:r>
      <w:r w:rsidR="005063ED" w:rsidRPr="00706CF0">
        <w:rPr>
          <w:rFonts w:hint="eastAsia"/>
        </w:rPr>
        <w:t xml:space="preserve">was similar to the exposure obtained in adult patients. </w:t>
      </w:r>
      <w:r w:rsidR="005063ED" w:rsidRPr="00706CF0">
        <w:t>Further, r</w:t>
      </w:r>
      <w:r w:rsidR="005063ED" w:rsidRPr="00706CF0">
        <w:rPr>
          <w:rFonts w:hint="eastAsia"/>
        </w:rPr>
        <w:t>amucirumab exposure following 12</w:t>
      </w:r>
      <w:r w:rsidR="005063ED">
        <w:t> </w:t>
      </w:r>
      <w:r w:rsidR="005063ED" w:rsidRPr="00706CF0">
        <w:rPr>
          <w:rFonts w:hint="eastAsia"/>
        </w:rPr>
        <w:t xml:space="preserve">mg/kg dose was similar across the age range </w:t>
      </w:r>
      <w:r w:rsidR="005063ED">
        <w:t>of &gt;</w:t>
      </w:r>
      <w:r w:rsidR="00B81BE0">
        <w:rPr>
          <w:szCs w:val="22"/>
        </w:rPr>
        <w:t> </w:t>
      </w:r>
      <w:r w:rsidR="005063ED">
        <w:t>12 months to &lt;</w:t>
      </w:r>
      <w:r w:rsidR="00B81BE0">
        <w:rPr>
          <w:szCs w:val="22"/>
        </w:rPr>
        <w:t> </w:t>
      </w:r>
      <w:r w:rsidR="005063ED">
        <w:t>21 years</w:t>
      </w:r>
      <w:r w:rsidR="005063ED" w:rsidRPr="00706CF0">
        <w:rPr>
          <w:rFonts w:hint="eastAsia"/>
        </w:rPr>
        <w:t>.</w:t>
      </w:r>
    </w:p>
    <w:p w14:paraId="3AD010AF" w14:textId="77777777" w:rsidR="0061363F" w:rsidRDefault="0061363F" w:rsidP="00D6021C">
      <w:pPr>
        <w:numPr>
          <w:ilvl w:val="12"/>
          <w:numId w:val="0"/>
        </w:numPr>
        <w:rPr>
          <w:u w:val="single"/>
        </w:rPr>
      </w:pPr>
    </w:p>
    <w:p w14:paraId="3AD010B0" w14:textId="77777777" w:rsidR="0061363F" w:rsidRDefault="005063ED" w:rsidP="0061363F">
      <w:pPr>
        <w:keepNext/>
        <w:numPr>
          <w:ilvl w:val="12"/>
          <w:numId w:val="0"/>
        </w:numPr>
        <w:rPr>
          <w:u w:val="single"/>
        </w:rPr>
      </w:pPr>
      <w:r w:rsidRPr="00EB76DE">
        <w:rPr>
          <w:u w:val="single"/>
        </w:rPr>
        <w:t>Other special populations</w:t>
      </w:r>
    </w:p>
    <w:p w14:paraId="2DB8800B" w14:textId="77777777" w:rsidR="00573786" w:rsidRPr="00EB76DE" w:rsidRDefault="00573786" w:rsidP="0061363F">
      <w:pPr>
        <w:keepNext/>
        <w:numPr>
          <w:ilvl w:val="12"/>
          <w:numId w:val="0"/>
        </w:numPr>
        <w:rPr>
          <w:u w:val="single"/>
        </w:rPr>
      </w:pPr>
    </w:p>
    <w:p w14:paraId="3AD010B1" w14:textId="77777777" w:rsidR="0061363F" w:rsidRPr="00EB76DE" w:rsidRDefault="005063ED" w:rsidP="0061363F">
      <w:pPr>
        <w:keepNext/>
        <w:numPr>
          <w:ilvl w:val="12"/>
          <w:numId w:val="0"/>
        </w:numPr>
        <w:ind w:right="-2"/>
      </w:pPr>
      <w:r w:rsidRPr="00EB76DE">
        <w:t>Based on PopPK, the following covariates were found to have no impact on ramucirumab disposition: age, sex, race, albumin levels.</w:t>
      </w:r>
      <w:r w:rsidRPr="00D16A83">
        <w:t xml:space="preserve"> These and other factors investigated had &lt;</w:t>
      </w:r>
      <w:r>
        <w:t> </w:t>
      </w:r>
      <w:r w:rsidRPr="00D16A83">
        <w:t>20</w:t>
      </w:r>
      <w:r>
        <w:t> </w:t>
      </w:r>
      <w:r w:rsidRPr="00D16A83">
        <w:t>% effect on ramucirumab disposition. Body weight is considered a significant co-variate of ramucirumab pharmacokinetics supporting the dosing based on body</w:t>
      </w:r>
      <w:r>
        <w:t xml:space="preserve"> </w:t>
      </w:r>
      <w:r w:rsidRPr="00D16A83">
        <w:t>weight.</w:t>
      </w:r>
    </w:p>
    <w:p w14:paraId="3AD010B2" w14:textId="77777777" w:rsidR="0061363F" w:rsidRPr="00EB76DE" w:rsidRDefault="0061363F" w:rsidP="0061363F">
      <w:pPr>
        <w:numPr>
          <w:ilvl w:val="12"/>
          <w:numId w:val="0"/>
        </w:numPr>
        <w:ind w:right="-2"/>
      </w:pPr>
    </w:p>
    <w:p w14:paraId="3AD010B3" w14:textId="77777777" w:rsidR="0061363F" w:rsidRDefault="005063ED" w:rsidP="0061363F">
      <w:pPr>
        <w:keepNext/>
        <w:numPr>
          <w:ilvl w:val="12"/>
          <w:numId w:val="0"/>
        </w:numPr>
        <w:rPr>
          <w:u w:val="single"/>
        </w:rPr>
      </w:pPr>
      <w:r w:rsidRPr="00EB76DE">
        <w:rPr>
          <w:u w:val="single"/>
        </w:rPr>
        <w:t>Exposure response relationships</w:t>
      </w:r>
    </w:p>
    <w:p w14:paraId="3AD010B4" w14:textId="77777777" w:rsidR="0061363F" w:rsidRDefault="0061363F" w:rsidP="0061363F">
      <w:pPr>
        <w:keepNext/>
        <w:numPr>
          <w:ilvl w:val="12"/>
          <w:numId w:val="0"/>
        </w:numPr>
        <w:rPr>
          <w:u w:val="single"/>
        </w:rPr>
      </w:pPr>
    </w:p>
    <w:p w14:paraId="3AD010B5" w14:textId="77777777" w:rsidR="0061363F" w:rsidRDefault="005063ED" w:rsidP="0061363F">
      <w:pPr>
        <w:keepNext/>
        <w:autoSpaceDE w:val="0"/>
        <w:autoSpaceDN w:val="0"/>
        <w:adjustRightInd w:val="0"/>
        <w:spacing w:line="240" w:lineRule="auto"/>
        <w:rPr>
          <w:rFonts w:eastAsia="TimesNewRoman"/>
          <w:i/>
          <w:szCs w:val="22"/>
          <w:u w:val="single"/>
        </w:rPr>
      </w:pPr>
      <w:r w:rsidRPr="00FD0771">
        <w:rPr>
          <w:rFonts w:eastAsia="TimesNewRoman"/>
          <w:i/>
          <w:szCs w:val="22"/>
          <w:u w:val="single"/>
        </w:rPr>
        <w:t>Efficacy</w:t>
      </w:r>
    </w:p>
    <w:p w14:paraId="29E0EB61" w14:textId="77777777" w:rsidR="00573786" w:rsidRDefault="00573786" w:rsidP="0061363F">
      <w:pPr>
        <w:keepNext/>
        <w:autoSpaceDE w:val="0"/>
        <w:autoSpaceDN w:val="0"/>
        <w:adjustRightInd w:val="0"/>
        <w:spacing w:line="240" w:lineRule="auto"/>
        <w:rPr>
          <w:rFonts w:eastAsia="TimesNewRoman"/>
          <w:i/>
          <w:szCs w:val="22"/>
          <w:u w:val="single"/>
        </w:rPr>
      </w:pPr>
    </w:p>
    <w:p w14:paraId="3AD010B6" w14:textId="77777777" w:rsidR="0061363F" w:rsidRPr="00B633F6" w:rsidRDefault="005063ED" w:rsidP="0061363F">
      <w:pPr>
        <w:keepNext/>
        <w:autoSpaceDE w:val="0"/>
        <w:autoSpaceDN w:val="0"/>
        <w:adjustRightInd w:val="0"/>
        <w:spacing w:line="240" w:lineRule="auto"/>
        <w:rPr>
          <w:rFonts w:eastAsia="TimesNewRoman"/>
          <w:szCs w:val="22"/>
        </w:rPr>
      </w:pPr>
      <w:r w:rsidRPr="00EB76DE">
        <w:rPr>
          <w:rFonts w:eastAsia="TimesNewRoman"/>
          <w:szCs w:val="22"/>
        </w:rPr>
        <w:t xml:space="preserve">Exposure-response analyses indicated that efficacy </w:t>
      </w:r>
      <w:r>
        <w:rPr>
          <w:rFonts w:eastAsia="TimesNewRoman"/>
          <w:szCs w:val="22"/>
        </w:rPr>
        <w:t xml:space="preserve">was </w:t>
      </w:r>
      <w:r w:rsidRPr="00EB76DE">
        <w:rPr>
          <w:rFonts w:eastAsia="TimesNewRoman"/>
          <w:szCs w:val="22"/>
        </w:rPr>
        <w:t>correlated with ramucirumab exposure</w:t>
      </w:r>
      <w:r>
        <w:rPr>
          <w:rFonts w:eastAsia="TimesNewRoman"/>
          <w:szCs w:val="22"/>
        </w:rPr>
        <w:t xml:space="preserve"> across pivotal studies</w:t>
      </w:r>
      <w:r w:rsidRPr="00EB76DE">
        <w:rPr>
          <w:rFonts w:eastAsia="TimesNewRoman"/>
          <w:szCs w:val="22"/>
        </w:rPr>
        <w:t xml:space="preserve">. Efficacy, as measured by improvements in OS, was associated with increasing ramucirumab exposure range produced by 8 mg/kg ramucirumab given </w:t>
      </w:r>
      <w:r w:rsidRPr="009429E1">
        <w:rPr>
          <w:rFonts w:eastAsia="TimesNewRoman"/>
          <w:szCs w:val="22"/>
        </w:rPr>
        <w:t>every 2</w:t>
      </w:r>
      <w:r>
        <w:rPr>
          <w:rFonts w:eastAsia="TimesNewRoman"/>
          <w:szCs w:val="22"/>
        </w:rPr>
        <w:t> </w:t>
      </w:r>
      <w:r w:rsidRPr="009429E1">
        <w:rPr>
          <w:rFonts w:eastAsia="TimesNewRoman"/>
          <w:szCs w:val="22"/>
        </w:rPr>
        <w:t>weeks and by 10</w:t>
      </w:r>
      <w:r>
        <w:rPr>
          <w:rFonts w:eastAsia="TimesNewRoman"/>
          <w:szCs w:val="22"/>
        </w:rPr>
        <w:t> </w:t>
      </w:r>
      <w:r w:rsidRPr="009429E1">
        <w:rPr>
          <w:rFonts w:eastAsia="TimesNewRoman"/>
          <w:szCs w:val="22"/>
        </w:rPr>
        <w:t>mg/kg ramucirumab given every 3</w:t>
      </w:r>
      <w:r>
        <w:rPr>
          <w:rFonts w:eastAsia="TimesNewRoman"/>
          <w:szCs w:val="22"/>
        </w:rPr>
        <w:t> </w:t>
      </w:r>
      <w:r w:rsidRPr="009429E1">
        <w:rPr>
          <w:rFonts w:eastAsia="TimesNewRoman"/>
          <w:szCs w:val="22"/>
        </w:rPr>
        <w:t>weeks</w:t>
      </w:r>
      <w:r w:rsidRPr="00EB76DE">
        <w:rPr>
          <w:rFonts w:eastAsia="TimesNewRoman"/>
          <w:szCs w:val="22"/>
        </w:rPr>
        <w:t>.</w:t>
      </w:r>
      <w:r>
        <w:rPr>
          <w:rFonts w:eastAsia="TimesNewRoman"/>
          <w:szCs w:val="22"/>
        </w:rPr>
        <w:t xml:space="preserve"> </w:t>
      </w:r>
      <w:r w:rsidRPr="001816A7">
        <w:rPr>
          <w:rFonts w:eastAsia="TimesNewRoman"/>
          <w:szCs w:val="22"/>
        </w:rPr>
        <w:t>An improvement in PFS was also associated with increasing ramucirumab exposure for advanced gastric cancer, NSCLC</w:t>
      </w:r>
      <w:r>
        <w:rPr>
          <w:rFonts w:eastAsia="TimesNewRoman"/>
          <w:szCs w:val="22"/>
        </w:rPr>
        <w:t xml:space="preserve"> with disease progression after platinum-based chemotherapy</w:t>
      </w:r>
      <w:r w:rsidRPr="001816A7">
        <w:rPr>
          <w:rFonts w:eastAsia="TimesNewRoman"/>
          <w:szCs w:val="22"/>
        </w:rPr>
        <w:t xml:space="preserve"> and mCRC.</w:t>
      </w:r>
    </w:p>
    <w:p w14:paraId="3AD010B7" w14:textId="77777777" w:rsidR="0061363F" w:rsidRPr="00B633F6" w:rsidRDefault="0061363F" w:rsidP="0061363F">
      <w:pPr>
        <w:autoSpaceDE w:val="0"/>
        <w:autoSpaceDN w:val="0"/>
        <w:adjustRightInd w:val="0"/>
        <w:spacing w:line="240" w:lineRule="auto"/>
        <w:rPr>
          <w:rFonts w:eastAsia="TimesNewRoman"/>
          <w:szCs w:val="22"/>
        </w:rPr>
      </w:pPr>
    </w:p>
    <w:p w14:paraId="3AD010B8" w14:textId="77777777" w:rsidR="0061363F" w:rsidRPr="00754A6B" w:rsidRDefault="005063ED" w:rsidP="0061363F">
      <w:pPr>
        <w:autoSpaceDE w:val="0"/>
        <w:autoSpaceDN w:val="0"/>
        <w:adjustRightInd w:val="0"/>
        <w:spacing w:line="240" w:lineRule="auto"/>
        <w:rPr>
          <w:rFonts w:eastAsia="TimesNewRoman"/>
          <w:szCs w:val="22"/>
        </w:rPr>
      </w:pPr>
      <w:r w:rsidRPr="001816A7">
        <w:rPr>
          <w:rFonts w:eastAsia="TimesNewRoman"/>
          <w:szCs w:val="22"/>
        </w:rPr>
        <w:t>In the REACH-2 study for HCC, a relevant exposure-efficacy association was observed for ramucirumab which showed that only patients with above-median exposure experienced an improvement in OS, compared to placebo, and these exposure-efficacy relationships remained after attempts to adjust for other prognostic factors</w:t>
      </w:r>
      <w:r>
        <w:rPr>
          <w:rFonts w:eastAsia="TimesNewRoman"/>
          <w:szCs w:val="22"/>
        </w:rPr>
        <w:t>.</w:t>
      </w:r>
      <w:r w:rsidRPr="00754A6B">
        <w:rPr>
          <w:rFonts w:eastAsia="TimesNewRoman"/>
          <w:szCs w:val="22"/>
        </w:rPr>
        <w:t xml:space="preserve"> A treatment effect on PFS was observed for all exposure levels produced by 8 mg/kg ramucirumab given every 2 weeks.</w:t>
      </w:r>
      <w:r>
        <w:rPr>
          <w:rFonts w:eastAsia="TimesNewRoman"/>
          <w:szCs w:val="22"/>
        </w:rPr>
        <w:t xml:space="preserve"> </w:t>
      </w:r>
      <w:r w:rsidRPr="005371EE">
        <w:rPr>
          <w:rFonts w:eastAsia="TimesNewRoman"/>
          <w:szCs w:val="22"/>
        </w:rPr>
        <w:t>No such relation was observed in the RELAY study for NSCLC with 10</w:t>
      </w:r>
      <w:r>
        <w:rPr>
          <w:rFonts w:eastAsia="TimesNewRoman"/>
          <w:szCs w:val="22"/>
        </w:rPr>
        <w:t> </w:t>
      </w:r>
      <w:r w:rsidRPr="005371EE">
        <w:rPr>
          <w:rFonts w:eastAsia="TimesNewRoman"/>
          <w:szCs w:val="22"/>
        </w:rPr>
        <w:t>mg/kg ramucirumab plus erlotinib given every 2</w:t>
      </w:r>
      <w:r>
        <w:rPr>
          <w:rFonts w:eastAsia="TimesNewRoman"/>
          <w:szCs w:val="22"/>
        </w:rPr>
        <w:t> </w:t>
      </w:r>
      <w:r w:rsidRPr="005371EE">
        <w:rPr>
          <w:rFonts w:eastAsia="TimesNewRoman"/>
          <w:szCs w:val="22"/>
        </w:rPr>
        <w:t>weeks.</w:t>
      </w:r>
    </w:p>
    <w:p w14:paraId="3AD010B9" w14:textId="77777777" w:rsidR="0061363F" w:rsidRPr="001C4C34" w:rsidRDefault="0061363F" w:rsidP="0061363F">
      <w:pPr>
        <w:autoSpaceDE w:val="0"/>
        <w:autoSpaceDN w:val="0"/>
        <w:adjustRightInd w:val="0"/>
        <w:spacing w:line="240" w:lineRule="auto"/>
        <w:rPr>
          <w:rFonts w:eastAsia="TimesNewRoman"/>
          <w:szCs w:val="22"/>
        </w:rPr>
      </w:pPr>
    </w:p>
    <w:p w14:paraId="3AD010BA" w14:textId="77777777" w:rsidR="0061363F" w:rsidRDefault="005063ED" w:rsidP="0061363F">
      <w:pPr>
        <w:keepNext/>
        <w:autoSpaceDE w:val="0"/>
        <w:autoSpaceDN w:val="0"/>
        <w:adjustRightInd w:val="0"/>
        <w:spacing w:line="240" w:lineRule="auto"/>
        <w:rPr>
          <w:rFonts w:eastAsia="TimesNewRoman"/>
          <w:i/>
          <w:szCs w:val="22"/>
          <w:u w:val="single"/>
        </w:rPr>
      </w:pPr>
      <w:r w:rsidRPr="009429E1">
        <w:rPr>
          <w:rFonts w:eastAsia="TimesNewRoman"/>
          <w:i/>
          <w:szCs w:val="22"/>
          <w:u w:val="single"/>
        </w:rPr>
        <w:t>Safety</w:t>
      </w:r>
    </w:p>
    <w:p w14:paraId="381CC55C" w14:textId="77777777" w:rsidR="00573786" w:rsidRPr="009429E1" w:rsidRDefault="00573786" w:rsidP="0061363F">
      <w:pPr>
        <w:keepNext/>
        <w:autoSpaceDE w:val="0"/>
        <w:autoSpaceDN w:val="0"/>
        <w:adjustRightInd w:val="0"/>
        <w:spacing w:line="240" w:lineRule="auto"/>
        <w:rPr>
          <w:rFonts w:eastAsia="TimesNewRoman"/>
          <w:i/>
          <w:szCs w:val="22"/>
          <w:u w:val="single"/>
        </w:rPr>
      </w:pPr>
    </w:p>
    <w:p w14:paraId="3AD010BB" w14:textId="53E96508" w:rsidR="0061363F" w:rsidRDefault="005063ED" w:rsidP="0061363F">
      <w:pPr>
        <w:keepNext/>
        <w:numPr>
          <w:ilvl w:val="12"/>
          <w:numId w:val="0"/>
        </w:numPr>
        <w:ind w:right="-2"/>
        <w:rPr>
          <w:rFonts w:eastAsia="TimesNewRoman"/>
          <w:szCs w:val="22"/>
        </w:rPr>
      </w:pPr>
      <w:r w:rsidRPr="009429E1">
        <w:rPr>
          <w:rFonts w:eastAsia="TimesNewRoman"/>
          <w:szCs w:val="22"/>
        </w:rPr>
        <w:t xml:space="preserve">In RAINBOW, </w:t>
      </w:r>
      <w:r>
        <w:rPr>
          <w:rFonts w:eastAsia="TimesNewRoman"/>
          <w:szCs w:val="22"/>
        </w:rPr>
        <w:t>t</w:t>
      </w:r>
      <w:r w:rsidRPr="00EB76DE">
        <w:rPr>
          <w:rFonts w:eastAsia="TimesNewRoman"/>
          <w:szCs w:val="22"/>
        </w:rPr>
        <w:t xml:space="preserve">he incidences of Grade </w:t>
      </w:r>
      <w:r>
        <w:rPr>
          <w:rFonts w:eastAsia="TimesNewRoman"/>
          <w:szCs w:val="22"/>
        </w:rPr>
        <w:t> </w:t>
      </w:r>
      <w:r w:rsidRPr="00EB76DE">
        <w:rPr>
          <w:rFonts w:eastAsia="TimesNewRoman"/>
          <w:szCs w:val="22"/>
        </w:rPr>
        <w:t>≥</w:t>
      </w:r>
      <w:r w:rsidR="00B81BE0">
        <w:rPr>
          <w:szCs w:val="22"/>
        </w:rPr>
        <w:t> </w:t>
      </w:r>
      <w:r w:rsidRPr="00EB76DE">
        <w:rPr>
          <w:rFonts w:eastAsia="TimesNewRoman"/>
          <w:szCs w:val="22"/>
        </w:rPr>
        <w:t xml:space="preserve">3 hypertension, neutropenia, and leukopenia were increased with higher ramucirumab exposure. </w:t>
      </w:r>
    </w:p>
    <w:p w14:paraId="3AD010BC" w14:textId="77777777" w:rsidR="0061363F" w:rsidRDefault="0061363F" w:rsidP="0061363F">
      <w:pPr>
        <w:numPr>
          <w:ilvl w:val="12"/>
          <w:numId w:val="0"/>
        </w:numPr>
        <w:ind w:right="-2"/>
        <w:rPr>
          <w:rFonts w:eastAsia="TimesNewRoman"/>
          <w:szCs w:val="22"/>
        </w:rPr>
      </w:pPr>
    </w:p>
    <w:p w14:paraId="3AD010BD" w14:textId="5F57127E" w:rsidR="0061363F" w:rsidRDefault="005063ED" w:rsidP="0061363F">
      <w:pPr>
        <w:numPr>
          <w:ilvl w:val="12"/>
          <w:numId w:val="0"/>
        </w:numPr>
        <w:ind w:right="-2"/>
        <w:rPr>
          <w:rFonts w:eastAsia="TimesNewRoman"/>
          <w:szCs w:val="22"/>
        </w:rPr>
      </w:pPr>
      <w:r>
        <w:t>In RAISE, the</w:t>
      </w:r>
      <w:r w:rsidRPr="001E4E76">
        <w:rPr>
          <w:rFonts w:eastAsia="TimesNewRoman"/>
          <w:szCs w:val="22"/>
        </w:rPr>
        <w:t xml:space="preserve"> </w:t>
      </w:r>
      <w:r>
        <w:rPr>
          <w:rFonts w:eastAsia="TimesNewRoman"/>
          <w:szCs w:val="22"/>
        </w:rPr>
        <w:t>incidence</w:t>
      </w:r>
      <w:r w:rsidRPr="0047487A">
        <w:rPr>
          <w:rFonts w:eastAsia="TimesNewRoman"/>
          <w:szCs w:val="22"/>
        </w:rPr>
        <w:t xml:space="preserve"> of Grade</w:t>
      </w:r>
      <w:r>
        <w:rPr>
          <w:rFonts w:eastAsia="TimesNewRoman"/>
          <w:szCs w:val="22"/>
        </w:rPr>
        <w:t> </w:t>
      </w:r>
      <w:r w:rsidRPr="0047487A">
        <w:rPr>
          <w:rFonts w:eastAsia="TimesNewRoman"/>
          <w:szCs w:val="22"/>
        </w:rPr>
        <w:t>≥</w:t>
      </w:r>
      <w:r w:rsidR="00B81BE0">
        <w:rPr>
          <w:szCs w:val="22"/>
        </w:rPr>
        <w:t> </w:t>
      </w:r>
      <w:r w:rsidRPr="0047487A">
        <w:rPr>
          <w:rFonts w:eastAsia="TimesNewRoman"/>
          <w:szCs w:val="22"/>
        </w:rPr>
        <w:t xml:space="preserve">3 </w:t>
      </w:r>
      <w:r>
        <w:rPr>
          <w:rFonts w:eastAsia="TimesNewRoman"/>
          <w:szCs w:val="22"/>
        </w:rPr>
        <w:t>neutropenia</w:t>
      </w:r>
      <w:r w:rsidRPr="0047487A">
        <w:rPr>
          <w:rFonts w:eastAsia="TimesNewRoman"/>
          <w:szCs w:val="22"/>
        </w:rPr>
        <w:t xml:space="preserve"> </w:t>
      </w:r>
      <w:r>
        <w:rPr>
          <w:rFonts w:eastAsia="TimesNewRoman"/>
          <w:szCs w:val="22"/>
        </w:rPr>
        <w:t>was</w:t>
      </w:r>
      <w:r w:rsidRPr="0047487A">
        <w:rPr>
          <w:rFonts w:eastAsia="TimesNewRoman"/>
          <w:szCs w:val="22"/>
        </w:rPr>
        <w:t xml:space="preserve"> increased with</w:t>
      </w:r>
      <w:r w:rsidRPr="00822352">
        <w:rPr>
          <w:rFonts w:eastAsia="TimesNewRoman"/>
          <w:szCs w:val="22"/>
        </w:rPr>
        <w:t xml:space="preserve"> </w:t>
      </w:r>
      <w:r w:rsidRPr="0047487A">
        <w:rPr>
          <w:rFonts w:eastAsia="TimesNewRoman"/>
          <w:szCs w:val="22"/>
        </w:rPr>
        <w:t>higher ramucirumab exposure.</w:t>
      </w:r>
    </w:p>
    <w:p w14:paraId="3AD010BE" w14:textId="77777777" w:rsidR="0061363F" w:rsidRDefault="0061363F" w:rsidP="0061363F">
      <w:pPr>
        <w:numPr>
          <w:ilvl w:val="12"/>
          <w:numId w:val="0"/>
        </w:numPr>
        <w:ind w:right="-2"/>
        <w:rPr>
          <w:rFonts w:eastAsia="TimesNewRoman"/>
          <w:szCs w:val="22"/>
        </w:rPr>
      </w:pPr>
    </w:p>
    <w:p w14:paraId="3AD010BF" w14:textId="0D8521F3" w:rsidR="0061363F" w:rsidRDefault="005063ED" w:rsidP="0061363F">
      <w:pPr>
        <w:numPr>
          <w:ilvl w:val="12"/>
          <w:numId w:val="0"/>
        </w:numPr>
        <w:ind w:right="-2"/>
        <w:rPr>
          <w:rFonts w:eastAsia="TimesNewRoman"/>
          <w:szCs w:val="22"/>
        </w:rPr>
      </w:pPr>
      <w:r>
        <w:rPr>
          <w:rFonts w:eastAsia="TimesNewRoman"/>
          <w:szCs w:val="22"/>
        </w:rPr>
        <w:t>In RELAY</w:t>
      </w:r>
      <w:r w:rsidRPr="009429E1">
        <w:rPr>
          <w:rFonts w:eastAsia="TimesNewRoman"/>
          <w:szCs w:val="22"/>
        </w:rPr>
        <w:t>,</w:t>
      </w:r>
      <w:r>
        <w:rPr>
          <w:rFonts w:eastAsia="TimesNewRoman"/>
          <w:szCs w:val="22"/>
        </w:rPr>
        <w:t xml:space="preserve"> n</w:t>
      </w:r>
      <w:r w:rsidRPr="00D159A8">
        <w:rPr>
          <w:rFonts w:eastAsia="TimesNewRoman"/>
          <w:szCs w:val="22"/>
        </w:rPr>
        <w:t xml:space="preserve">o exposure-safety relationship was identified for the selected safety endpoints, including </w:t>
      </w:r>
      <w:r>
        <w:rPr>
          <w:rFonts w:eastAsia="TimesNewRoman"/>
          <w:szCs w:val="22"/>
        </w:rPr>
        <w:t>Grade ≥</w:t>
      </w:r>
      <w:r w:rsidR="00B81BE0">
        <w:rPr>
          <w:szCs w:val="22"/>
        </w:rPr>
        <w:t> </w:t>
      </w:r>
      <w:r>
        <w:rPr>
          <w:rFonts w:eastAsia="TimesNewRoman"/>
          <w:szCs w:val="22"/>
        </w:rPr>
        <w:t xml:space="preserve">3 </w:t>
      </w:r>
      <w:r w:rsidRPr="00D159A8">
        <w:rPr>
          <w:rFonts w:eastAsia="TimesNewRoman"/>
          <w:szCs w:val="22"/>
        </w:rPr>
        <w:t>hypertension</w:t>
      </w:r>
      <w:r>
        <w:rPr>
          <w:rFonts w:eastAsia="TimesNewRoman"/>
          <w:szCs w:val="22"/>
        </w:rPr>
        <w:t xml:space="preserve">, </w:t>
      </w:r>
      <w:r w:rsidRPr="00D159A8">
        <w:rPr>
          <w:rFonts w:eastAsia="TimesNewRoman"/>
          <w:szCs w:val="22"/>
        </w:rPr>
        <w:t>diarrh</w:t>
      </w:r>
      <w:r>
        <w:rPr>
          <w:rFonts w:eastAsia="TimesNewRoman"/>
          <w:szCs w:val="22"/>
        </w:rPr>
        <w:t>o</w:t>
      </w:r>
      <w:r w:rsidRPr="00D159A8">
        <w:rPr>
          <w:rFonts w:eastAsia="TimesNewRoman"/>
          <w:szCs w:val="22"/>
        </w:rPr>
        <w:t>ea, proteinuria and dermatitis acneiform</w:t>
      </w:r>
      <w:r>
        <w:rPr>
          <w:rFonts w:eastAsia="TimesNewRoman"/>
          <w:szCs w:val="22"/>
        </w:rPr>
        <w:t>.</w:t>
      </w:r>
    </w:p>
    <w:p w14:paraId="3AD010C0" w14:textId="77777777" w:rsidR="0061363F" w:rsidRDefault="0061363F" w:rsidP="0061363F">
      <w:pPr>
        <w:numPr>
          <w:ilvl w:val="12"/>
          <w:numId w:val="0"/>
        </w:numPr>
        <w:ind w:right="-2"/>
      </w:pPr>
    </w:p>
    <w:p w14:paraId="3AD010C1" w14:textId="78DD2D19" w:rsidR="0061363F" w:rsidRDefault="005063ED" w:rsidP="0061363F">
      <w:pPr>
        <w:numPr>
          <w:ilvl w:val="12"/>
          <w:numId w:val="0"/>
        </w:numPr>
        <w:ind w:right="-2"/>
        <w:rPr>
          <w:rFonts w:eastAsia="TimesNewRoman"/>
          <w:szCs w:val="22"/>
        </w:rPr>
      </w:pPr>
      <w:r w:rsidRPr="009429E1">
        <w:rPr>
          <w:rFonts w:eastAsia="TimesNewRoman"/>
          <w:szCs w:val="22"/>
        </w:rPr>
        <w:t>In REVEL, the incidences of Grade</w:t>
      </w:r>
      <w:r>
        <w:rPr>
          <w:rFonts w:eastAsia="TimesNewRoman"/>
          <w:szCs w:val="22"/>
        </w:rPr>
        <w:t> </w:t>
      </w:r>
      <w:r w:rsidRPr="009429E1">
        <w:rPr>
          <w:rFonts w:eastAsia="TimesNewRoman"/>
          <w:szCs w:val="22"/>
        </w:rPr>
        <w:t>≥</w:t>
      </w:r>
      <w:r w:rsidR="00B81BE0">
        <w:rPr>
          <w:szCs w:val="22"/>
        </w:rPr>
        <w:t> </w:t>
      </w:r>
      <w:r w:rsidRPr="009429E1">
        <w:rPr>
          <w:rFonts w:eastAsia="TimesNewRoman"/>
          <w:szCs w:val="22"/>
        </w:rPr>
        <w:t>3 febrile neutropenia and hypertension were increased with higher ramucirumab exposure.</w:t>
      </w:r>
    </w:p>
    <w:p w14:paraId="3AD010C2" w14:textId="77777777" w:rsidR="0061363F" w:rsidRDefault="0061363F" w:rsidP="0061363F">
      <w:pPr>
        <w:numPr>
          <w:ilvl w:val="12"/>
          <w:numId w:val="0"/>
        </w:numPr>
        <w:ind w:right="-2"/>
        <w:rPr>
          <w:rFonts w:eastAsia="TimesNewRoman"/>
          <w:szCs w:val="22"/>
        </w:rPr>
      </w:pPr>
    </w:p>
    <w:p w14:paraId="3AD010C3" w14:textId="77777777" w:rsidR="0061363F" w:rsidRDefault="005063ED" w:rsidP="0061363F">
      <w:pPr>
        <w:numPr>
          <w:ilvl w:val="12"/>
          <w:numId w:val="0"/>
        </w:numPr>
        <w:ind w:right="-2"/>
        <w:rPr>
          <w:rFonts w:eastAsia="TimesNewRoman"/>
          <w:szCs w:val="22"/>
        </w:rPr>
      </w:pPr>
      <w:r>
        <w:rPr>
          <w:rFonts w:eastAsia="TimesNewRoman"/>
          <w:szCs w:val="22"/>
        </w:rPr>
        <w:t xml:space="preserve">In the </w:t>
      </w:r>
      <w:r w:rsidRPr="00D52291">
        <w:rPr>
          <w:rFonts w:eastAsia="TimesNewRoman"/>
          <w:szCs w:val="22"/>
        </w:rPr>
        <w:t>poole</w:t>
      </w:r>
      <w:r>
        <w:rPr>
          <w:rFonts w:eastAsia="TimesNewRoman"/>
          <w:szCs w:val="22"/>
        </w:rPr>
        <w:t>d data from REACH-2 and REACH (p</w:t>
      </w:r>
      <w:r w:rsidRPr="00D52291">
        <w:rPr>
          <w:rFonts w:eastAsia="TimesNewRoman"/>
          <w:szCs w:val="22"/>
        </w:rPr>
        <w:t>atients with alpha fetoprotein ≥</w:t>
      </w:r>
      <w:r>
        <w:rPr>
          <w:rFonts w:eastAsia="TimesNewRoman"/>
          <w:szCs w:val="22"/>
        </w:rPr>
        <w:t> </w:t>
      </w:r>
      <w:r w:rsidRPr="00D52291">
        <w:rPr>
          <w:rFonts w:eastAsia="TimesNewRoman"/>
          <w:szCs w:val="22"/>
        </w:rPr>
        <w:t>400</w:t>
      </w:r>
      <w:r>
        <w:rPr>
          <w:rFonts w:eastAsia="TimesNewRoman"/>
          <w:szCs w:val="22"/>
        </w:rPr>
        <w:t> </w:t>
      </w:r>
      <w:r w:rsidRPr="00D52291">
        <w:rPr>
          <w:rFonts w:eastAsia="TimesNewRoman"/>
          <w:szCs w:val="22"/>
        </w:rPr>
        <w:t>ng/m</w:t>
      </w:r>
      <w:r>
        <w:rPr>
          <w:rFonts w:eastAsia="TimesNewRoman"/>
          <w:szCs w:val="22"/>
        </w:rPr>
        <w:t>l</w:t>
      </w:r>
      <w:r w:rsidRPr="00D52291">
        <w:rPr>
          <w:rFonts w:eastAsia="TimesNewRoman"/>
          <w:szCs w:val="22"/>
        </w:rPr>
        <w:t>)</w:t>
      </w:r>
      <w:r>
        <w:rPr>
          <w:rFonts w:eastAsia="TimesNewRoman"/>
          <w:szCs w:val="22"/>
        </w:rPr>
        <w:t>, the incidences of Grade </w:t>
      </w:r>
      <w:r w:rsidRPr="009429E1">
        <w:rPr>
          <w:rFonts w:eastAsia="TimesNewRoman"/>
          <w:szCs w:val="22"/>
        </w:rPr>
        <w:t>≥</w:t>
      </w:r>
      <w:r>
        <w:rPr>
          <w:rFonts w:eastAsia="TimesNewRoman"/>
          <w:szCs w:val="22"/>
        </w:rPr>
        <w:t> </w:t>
      </w:r>
      <w:r w:rsidRPr="009429E1">
        <w:rPr>
          <w:rFonts w:eastAsia="TimesNewRoman"/>
          <w:szCs w:val="22"/>
        </w:rPr>
        <w:t>3</w:t>
      </w:r>
      <w:r>
        <w:rPr>
          <w:rFonts w:eastAsia="TimesNewRoman"/>
          <w:szCs w:val="22"/>
        </w:rPr>
        <w:t xml:space="preserve"> hypertension was</w:t>
      </w:r>
      <w:r w:rsidRPr="009429E1">
        <w:rPr>
          <w:rFonts w:eastAsia="TimesNewRoman"/>
          <w:szCs w:val="22"/>
        </w:rPr>
        <w:t xml:space="preserve"> increased with higher ramucirumab exposure</w:t>
      </w:r>
      <w:r>
        <w:rPr>
          <w:rFonts w:eastAsia="TimesNewRoman"/>
          <w:szCs w:val="22"/>
        </w:rPr>
        <w:t>.</w:t>
      </w:r>
    </w:p>
    <w:p w14:paraId="3AD010C4" w14:textId="77777777" w:rsidR="0061363F" w:rsidRPr="00EB76DE" w:rsidRDefault="0061363F" w:rsidP="0061363F">
      <w:pPr>
        <w:numPr>
          <w:ilvl w:val="12"/>
          <w:numId w:val="0"/>
        </w:numPr>
        <w:ind w:right="-2"/>
      </w:pPr>
    </w:p>
    <w:p w14:paraId="3AD010C5" w14:textId="7DF9BE32" w:rsidR="0061363F" w:rsidRPr="00EB76DE" w:rsidRDefault="005063ED" w:rsidP="0061363F">
      <w:pPr>
        <w:keepNext/>
        <w:ind w:left="567" w:hanging="567"/>
        <w:outlineLvl w:val="0"/>
        <w:rPr>
          <w:b/>
          <w:noProof/>
          <w:szCs w:val="22"/>
        </w:rPr>
      </w:pPr>
      <w:r w:rsidRPr="00EB76DE">
        <w:rPr>
          <w:b/>
          <w:noProof/>
          <w:szCs w:val="22"/>
        </w:rPr>
        <w:t>5.3</w:t>
      </w:r>
      <w:r w:rsidRPr="00EB76DE">
        <w:rPr>
          <w:b/>
          <w:noProof/>
          <w:szCs w:val="22"/>
        </w:rPr>
        <w:tab/>
        <w:t>Preclinical safety data</w:t>
      </w:r>
      <w:r w:rsidR="00D20C51">
        <w:rPr>
          <w:b/>
          <w:noProof/>
          <w:szCs w:val="22"/>
        </w:rPr>
        <w:fldChar w:fldCharType="begin"/>
      </w:r>
      <w:r w:rsidR="00D20C51">
        <w:rPr>
          <w:b/>
          <w:noProof/>
          <w:szCs w:val="22"/>
        </w:rPr>
        <w:instrText xml:space="preserve"> DOCVARIABLE vault_nd_55716219-ebaf-4a29-b9e2-7ab4d85124a0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C6" w14:textId="77777777" w:rsidR="0061363F" w:rsidRPr="00EB76DE" w:rsidRDefault="0061363F" w:rsidP="0061363F">
      <w:pPr>
        <w:keepNext/>
        <w:numPr>
          <w:ilvl w:val="12"/>
          <w:numId w:val="0"/>
        </w:numPr>
        <w:ind w:right="-2"/>
        <w:rPr>
          <w:u w:val="single"/>
        </w:rPr>
      </w:pPr>
    </w:p>
    <w:p w14:paraId="3AD010C7" w14:textId="77777777" w:rsidR="0061363F" w:rsidRPr="00EB76DE" w:rsidRDefault="005063ED" w:rsidP="0061363F">
      <w:pPr>
        <w:keepNext/>
        <w:numPr>
          <w:ilvl w:val="12"/>
          <w:numId w:val="0"/>
        </w:numPr>
      </w:pPr>
      <w:r w:rsidRPr="00EB76DE">
        <w:t>No animal studies have been performed to test ramucirumab for potential of carcinogenicity or genotoxicity.</w:t>
      </w:r>
    </w:p>
    <w:p w14:paraId="3AD010C8" w14:textId="77777777" w:rsidR="0061363F" w:rsidRPr="00EB76DE" w:rsidRDefault="0061363F" w:rsidP="0061363F">
      <w:pPr>
        <w:numPr>
          <w:ilvl w:val="12"/>
          <w:numId w:val="0"/>
        </w:numPr>
      </w:pPr>
    </w:p>
    <w:p w14:paraId="3AD010C9" w14:textId="77777777" w:rsidR="0061363F" w:rsidRPr="00EB76DE" w:rsidRDefault="005063ED" w:rsidP="0061363F">
      <w:pPr>
        <w:numPr>
          <w:ilvl w:val="12"/>
          <w:numId w:val="0"/>
        </w:numPr>
        <w:ind w:right="-2"/>
      </w:pPr>
      <w:r w:rsidRPr="00EB76DE">
        <w:t xml:space="preserve">The target organs identified in repeated dose cynomolgus monkey toxicity studies were kidney (glomerulonephritis), bone (thickening and abnormal endochondral ossification of the epiphyseal growth plate) and female reproductive organs (decreased weight of ovaries and uterus). A minimal grade of inflammation and/or mononuclear cell infiltration was seen in several organs. </w:t>
      </w:r>
    </w:p>
    <w:p w14:paraId="3AD010CA" w14:textId="77777777" w:rsidR="0061363F" w:rsidRPr="00EB76DE" w:rsidRDefault="0061363F" w:rsidP="0061363F">
      <w:pPr>
        <w:numPr>
          <w:ilvl w:val="12"/>
          <w:numId w:val="0"/>
        </w:numPr>
        <w:ind w:right="-2"/>
      </w:pPr>
    </w:p>
    <w:p w14:paraId="3AD010CB" w14:textId="09094E8A" w:rsidR="0061363F" w:rsidRPr="00EB76DE" w:rsidRDefault="005063ED" w:rsidP="0061363F">
      <w:pPr>
        <w:numPr>
          <w:ilvl w:val="12"/>
          <w:numId w:val="0"/>
        </w:numPr>
        <w:ind w:right="-2"/>
        <w:rPr>
          <w:rFonts w:eastAsia="SimSun"/>
          <w:szCs w:val="22"/>
          <w:lang w:eastAsia="en-GB"/>
        </w:rPr>
      </w:pPr>
      <w:r w:rsidRPr="00EB76DE">
        <w:t xml:space="preserve">Reproductive toxicity studies with ramucirumab have not been performed, </w:t>
      </w:r>
      <w:r w:rsidRPr="00EB76DE">
        <w:rPr>
          <w:noProof/>
          <w:szCs w:val="22"/>
        </w:rPr>
        <w:t xml:space="preserve">however, animal models </w:t>
      </w:r>
      <w:r w:rsidRPr="00EB76DE">
        <w:rPr>
          <w:rFonts w:eastAsia="SimSun"/>
          <w:szCs w:val="22"/>
          <w:lang w:eastAsia="en-GB"/>
        </w:rPr>
        <w:t>link angiogenesis, VEGF and VEGF Receptor</w:t>
      </w:r>
      <w:r>
        <w:rPr>
          <w:rFonts w:eastAsia="SimSun"/>
          <w:szCs w:val="22"/>
          <w:lang w:eastAsia="en-GB"/>
        </w:rPr>
        <w:t> </w:t>
      </w:r>
      <w:r w:rsidRPr="00EB76DE">
        <w:rPr>
          <w:rFonts w:eastAsia="SimSun"/>
          <w:szCs w:val="22"/>
          <w:lang w:eastAsia="en-GB"/>
        </w:rPr>
        <w:t>2 to critical aspects of female reproduction, embryo</w:t>
      </w:r>
      <w:r>
        <w:rPr>
          <w:rFonts w:eastAsia="SimSun"/>
          <w:szCs w:val="22"/>
          <w:lang w:eastAsia="en-GB"/>
        </w:rPr>
        <w:noBreakHyphen/>
      </w:r>
      <w:r w:rsidRPr="00EB76DE">
        <w:rPr>
          <w:rFonts w:eastAsia="SimSun"/>
          <w:szCs w:val="22"/>
          <w:lang w:eastAsia="en-GB"/>
        </w:rPr>
        <w:t xml:space="preserve">foetal development, and postnatal development. Based on ramucirumab’s mechanism of action, it is likely that in animals, ramucirumab will inhibit angiogenesis and result in adverse </w:t>
      </w:r>
      <w:r w:rsidR="00A07D13">
        <w:rPr>
          <w:rFonts w:eastAsia="SimSun"/>
          <w:szCs w:val="22"/>
          <w:lang w:eastAsia="en-GB"/>
        </w:rPr>
        <w:t>reactions</w:t>
      </w:r>
      <w:r w:rsidR="00A07D13" w:rsidRPr="00EB76DE">
        <w:rPr>
          <w:rFonts w:eastAsia="SimSun"/>
          <w:szCs w:val="22"/>
          <w:lang w:eastAsia="en-GB"/>
        </w:rPr>
        <w:t xml:space="preserve"> </w:t>
      </w:r>
      <w:r w:rsidRPr="00EB76DE">
        <w:rPr>
          <w:rFonts w:eastAsia="SimSun"/>
          <w:szCs w:val="22"/>
          <w:lang w:eastAsia="en-GB"/>
        </w:rPr>
        <w:t>on fertility (ovulation), placental development, developing foetuses and postnatal development.</w:t>
      </w:r>
    </w:p>
    <w:p w14:paraId="3AD010CC" w14:textId="77777777" w:rsidR="0061363F" w:rsidRPr="00EB76DE" w:rsidRDefault="0061363F" w:rsidP="0061363F">
      <w:pPr>
        <w:numPr>
          <w:ilvl w:val="12"/>
          <w:numId w:val="0"/>
        </w:numPr>
        <w:ind w:right="-2"/>
        <w:rPr>
          <w:rFonts w:eastAsia="SimSun"/>
          <w:szCs w:val="22"/>
          <w:lang w:eastAsia="en-GB"/>
        </w:rPr>
      </w:pPr>
    </w:p>
    <w:p w14:paraId="3AD010CD" w14:textId="77777777" w:rsidR="0061363F" w:rsidRPr="00EB76DE" w:rsidRDefault="005063ED" w:rsidP="0061363F">
      <w:pPr>
        <w:numPr>
          <w:ilvl w:val="12"/>
          <w:numId w:val="0"/>
        </w:numPr>
        <w:ind w:right="-2"/>
      </w:pPr>
      <w:r w:rsidRPr="00EB76DE">
        <w:t>A single dose of ramucirumab did not impair wound healing in monkeys using a full</w:t>
      </w:r>
      <w:r>
        <w:noBreakHyphen/>
      </w:r>
      <w:r w:rsidRPr="00EB76DE">
        <w:t>thickness incisional model.</w:t>
      </w:r>
    </w:p>
    <w:p w14:paraId="3AD010CE" w14:textId="77777777" w:rsidR="0061363F" w:rsidRPr="00EB76DE" w:rsidRDefault="0061363F" w:rsidP="0061363F">
      <w:pPr>
        <w:numPr>
          <w:ilvl w:val="12"/>
          <w:numId w:val="0"/>
        </w:numPr>
        <w:spacing w:line="240" w:lineRule="auto"/>
        <w:ind w:right="-2"/>
      </w:pPr>
    </w:p>
    <w:p w14:paraId="3AD010CF" w14:textId="20DF49C5" w:rsidR="0061363F" w:rsidRPr="00EB76DE" w:rsidRDefault="005063ED" w:rsidP="0061363F">
      <w:pPr>
        <w:keepNext/>
        <w:suppressLineNumbers/>
        <w:spacing w:line="240" w:lineRule="auto"/>
        <w:ind w:left="567" w:hanging="567"/>
        <w:outlineLvl w:val="0"/>
        <w:rPr>
          <w:b/>
          <w:noProof/>
          <w:szCs w:val="22"/>
        </w:rPr>
      </w:pPr>
      <w:r w:rsidRPr="00EB76DE">
        <w:rPr>
          <w:b/>
          <w:noProof/>
          <w:szCs w:val="22"/>
        </w:rPr>
        <w:t>6.</w:t>
      </w:r>
      <w:r w:rsidRPr="00EB76DE">
        <w:rPr>
          <w:b/>
          <w:noProof/>
          <w:szCs w:val="22"/>
        </w:rPr>
        <w:tab/>
        <w:t>PHARMACEUTICAL PARTICULARS</w:t>
      </w:r>
      <w:r w:rsidR="00D20C51">
        <w:rPr>
          <w:b/>
          <w:noProof/>
          <w:szCs w:val="22"/>
        </w:rPr>
        <w:fldChar w:fldCharType="begin"/>
      </w:r>
      <w:r w:rsidR="00D20C51">
        <w:rPr>
          <w:b/>
          <w:noProof/>
          <w:szCs w:val="22"/>
        </w:rPr>
        <w:instrText xml:space="preserve"> DOCVARIABLE VAULT_ND_8502d68c-dfd6-42c1-b741-e6109d63539d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D0" w14:textId="77777777" w:rsidR="0061363F" w:rsidRPr="00EB76DE" w:rsidRDefault="0061363F" w:rsidP="0061363F">
      <w:pPr>
        <w:keepNext/>
        <w:rPr>
          <w:noProof/>
          <w:szCs w:val="22"/>
        </w:rPr>
      </w:pPr>
    </w:p>
    <w:p w14:paraId="3AD010D1" w14:textId="48D2ED06" w:rsidR="0061363F" w:rsidRPr="00EB76DE" w:rsidRDefault="005063ED" w:rsidP="0061363F">
      <w:pPr>
        <w:keepNext/>
        <w:ind w:left="567" w:hanging="567"/>
        <w:outlineLvl w:val="0"/>
        <w:rPr>
          <w:b/>
          <w:noProof/>
          <w:szCs w:val="22"/>
        </w:rPr>
      </w:pPr>
      <w:r w:rsidRPr="00EB76DE">
        <w:rPr>
          <w:b/>
          <w:noProof/>
          <w:szCs w:val="22"/>
        </w:rPr>
        <w:t>6.1</w:t>
      </w:r>
      <w:r w:rsidRPr="00EB76DE">
        <w:rPr>
          <w:b/>
          <w:noProof/>
          <w:szCs w:val="22"/>
        </w:rPr>
        <w:tab/>
        <w:t>List of excipients</w:t>
      </w:r>
      <w:r w:rsidR="00D20C51">
        <w:rPr>
          <w:b/>
          <w:noProof/>
          <w:szCs w:val="22"/>
        </w:rPr>
        <w:fldChar w:fldCharType="begin"/>
      </w:r>
      <w:r w:rsidR="00D20C51">
        <w:rPr>
          <w:b/>
          <w:noProof/>
          <w:szCs w:val="22"/>
        </w:rPr>
        <w:instrText xml:space="preserve"> DOCVARIABLE vault_nd_681d3eec-6ec4-4775-badf-a19899ef6d1c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D2" w14:textId="77777777" w:rsidR="0061363F" w:rsidRPr="00EB76DE" w:rsidRDefault="0061363F" w:rsidP="0061363F">
      <w:pPr>
        <w:keepNext/>
        <w:rPr>
          <w:noProof/>
          <w:szCs w:val="22"/>
        </w:rPr>
      </w:pPr>
    </w:p>
    <w:p w14:paraId="3AD010D3" w14:textId="77777777" w:rsidR="0061363F" w:rsidRPr="00EB76DE" w:rsidRDefault="005063ED" w:rsidP="0061363F">
      <w:pPr>
        <w:keepNext/>
        <w:suppressLineNumbers/>
      </w:pPr>
      <w:r w:rsidRPr="00EB76DE">
        <w:t>Histidine</w:t>
      </w:r>
    </w:p>
    <w:p w14:paraId="3AD010D4" w14:textId="77777777" w:rsidR="0061363F" w:rsidRPr="00986649" w:rsidRDefault="005063ED" w:rsidP="0061363F">
      <w:pPr>
        <w:keepNext/>
        <w:suppressLineNumbers/>
        <w:rPr>
          <w:lang w:val="es-ES"/>
        </w:rPr>
      </w:pPr>
      <w:r w:rsidRPr="00986649">
        <w:rPr>
          <w:lang w:val="es-ES"/>
        </w:rPr>
        <w:t>Histidine monohydrochloride</w:t>
      </w:r>
    </w:p>
    <w:p w14:paraId="3AD010D5" w14:textId="77777777" w:rsidR="0061363F" w:rsidRPr="00986649" w:rsidRDefault="005063ED" w:rsidP="0061363F">
      <w:pPr>
        <w:suppressLineNumbers/>
        <w:rPr>
          <w:lang w:val="es-ES"/>
        </w:rPr>
      </w:pPr>
      <w:r w:rsidRPr="00986649">
        <w:rPr>
          <w:lang w:val="es-ES"/>
        </w:rPr>
        <w:t>Sodium chloride</w:t>
      </w:r>
    </w:p>
    <w:p w14:paraId="3AD010D6" w14:textId="2693CC73" w:rsidR="0061363F" w:rsidRPr="00986649" w:rsidRDefault="005063ED" w:rsidP="0061363F">
      <w:pPr>
        <w:suppressLineNumbers/>
        <w:rPr>
          <w:lang w:val="es-ES"/>
        </w:rPr>
      </w:pPr>
      <w:r w:rsidRPr="00986649">
        <w:rPr>
          <w:lang w:val="es-ES"/>
        </w:rPr>
        <w:t>Glycine (E</w:t>
      </w:r>
      <w:r w:rsidR="00573786">
        <w:rPr>
          <w:lang w:val="es-ES"/>
        </w:rPr>
        <w:t> </w:t>
      </w:r>
      <w:r w:rsidRPr="00986649">
        <w:rPr>
          <w:lang w:val="es-ES"/>
        </w:rPr>
        <w:t>640)</w:t>
      </w:r>
    </w:p>
    <w:p w14:paraId="3AD010D7" w14:textId="2183B37C" w:rsidR="0061363F" w:rsidRPr="00986649" w:rsidRDefault="00365061" w:rsidP="0061363F">
      <w:pPr>
        <w:suppressLineNumbers/>
        <w:rPr>
          <w:noProof/>
          <w:szCs w:val="22"/>
          <w:lang w:val="es-ES"/>
        </w:rPr>
      </w:pPr>
      <w:r w:rsidRPr="00986649">
        <w:rPr>
          <w:lang w:val="es-ES"/>
        </w:rPr>
        <w:t>Polysorbate</w:t>
      </w:r>
      <w:r>
        <w:rPr>
          <w:lang w:val="es-ES"/>
        </w:rPr>
        <w:t> </w:t>
      </w:r>
      <w:r w:rsidR="005063ED" w:rsidRPr="00986649">
        <w:rPr>
          <w:lang w:val="es-ES"/>
        </w:rPr>
        <w:t xml:space="preserve">80 </w:t>
      </w:r>
      <w:r w:rsidR="005063ED" w:rsidRPr="00986649">
        <w:rPr>
          <w:iCs/>
          <w:lang w:val="es-ES"/>
        </w:rPr>
        <w:t>(E</w:t>
      </w:r>
      <w:r w:rsidR="00573786">
        <w:rPr>
          <w:iCs/>
          <w:lang w:val="es-ES"/>
        </w:rPr>
        <w:t> </w:t>
      </w:r>
      <w:r w:rsidR="005063ED" w:rsidRPr="00986649">
        <w:rPr>
          <w:iCs/>
          <w:lang w:val="es-ES"/>
        </w:rPr>
        <w:t>433)</w:t>
      </w:r>
    </w:p>
    <w:p w14:paraId="3AD010D8" w14:textId="77777777" w:rsidR="0061363F" w:rsidRPr="00EB76DE" w:rsidRDefault="005063ED" w:rsidP="0061363F">
      <w:pPr>
        <w:suppressLineNumbers/>
        <w:rPr>
          <w:noProof/>
          <w:szCs w:val="22"/>
        </w:rPr>
      </w:pPr>
      <w:r w:rsidRPr="00EB76DE">
        <w:rPr>
          <w:noProof/>
          <w:szCs w:val="22"/>
        </w:rPr>
        <w:t>Water for injections</w:t>
      </w:r>
    </w:p>
    <w:p w14:paraId="3AD010D9" w14:textId="77777777" w:rsidR="0061363F" w:rsidRPr="00EB76DE" w:rsidRDefault="0061363F" w:rsidP="0061363F">
      <w:pPr>
        <w:rPr>
          <w:noProof/>
          <w:szCs w:val="22"/>
        </w:rPr>
      </w:pPr>
    </w:p>
    <w:p w14:paraId="3AD010DA" w14:textId="37A29FB8" w:rsidR="0061363F" w:rsidRPr="00EB76DE" w:rsidRDefault="005063ED" w:rsidP="0061363F">
      <w:pPr>
        <w:keepNext/>
        <w:ind w:left="567" w:hanging="567"/>
        <w:outlineLvl w:val="0"/>
        <w:rPr>
          <w:b/>
          <w:noProof/>
          <w:szCs w:val="22"/>
        </w:rPr>
      </w:pPr>
      <w:r w:rsidRPr="00EB76DE">
        <w:rPr>
          <w:b/>
          <w:noProof/>
          <w:szCs w:val="22"/>
        </w:rPr>
        <w:t>6.2</w:t>
      </w:r>
      <w:r w:rsidRPr="00EB76DE">
        <w:rPr>
          <w:b/>
          <w:noProof/>
          <w:szCs w:val="22"/>
        </w:rPr>
        <w:tab/>
        <w:t>Incompatibilities</w:t>
      </w:r>
      <w:r w:rsidR="00D20C51">
        <w:rPr>
          <w:b/>
          <w:noProof/>
          <w:szCs w:val="22"/>
        </w:rPr>
        <w:fldChar w:fldCharType="begin"/>
      </w:r>
      <w:r w:rsidR="00D20C51">
        <w:rPr>
          <w:b/>
          <w:noProof/>
          <w:szCs w:val="22"/>
        </w:rPr>
        <w:instrText xml:space="preserve"> DOCVARIABLE vault_nd_7a556c32-8a47-49c5-9415-d84d6cfd9b9e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DB" w14:textId="77777777" w:rsidR="0061363F" w:rsidRPr="00EB76DE" w:rsidRDefault="0061363F" w:rsidP="0061363F">
      <w:pPr>
        <w:keepNext/>
        <w:rPr>
          <w:noProof/>
          <w:szCs w:val="22"/>
        </w:rPr>
      </w:pPr>
    </w:p>
    <w:p w14:paraId="3AD010DC" w14:textId="77777777" w:rsidR="0061363F" w:rsidRPr="00EB76DE" w:rsidRDefault="005063ED" w:rsidP="0061363F">
      <w:pPr>
        <w:keepNext/>
        <w:rPr>
          <w:noProof/>
          <w:szCs w:val="22"/>
        </w:rPr>
      </w:pPr>
      <w:r w:rsidRPr="00EB76DE">
        <w:rPr>
          <w:szCs w:val="22"/>
        </w:rPr>
        <w:t>Cyramza should not be administered or mixed with dextrose solutions.</w:t>
      </w:r>
    </w:p>
    <w:p w14:paraId="3AD010DD" w14:textId="77777777" w:rsidR="0061363F" w:rsidRPr="00EB76DE" w:rsidRDefault="005063ED" w:rsidP="0061363F">
      <w:pPr>
        <w:keepNext/>
        <w:suppressLineNumbers/>
        <w:rPr>
          <w:noProof/>
          <w:szCs w:val="22"/>
        </w:rPr>
      </w:pPr>
      <w:r w:rsidRPr="00EB76DE">
        <w:rPr>
          <w:noProof/>
          <w:szCs w:val="22"/>
        </w:rPr>
        <w:t>This medicinal product must not be mixed with other medicinal products except those mentioned in section</w:t>
      </w:r>
      <w:r>
        <w:rPr>
          <w:noProof/>
          <w:szCs w:val="22"/>
        </w:rPr>
        <w:t> </w:t>
      </w:r>
      <w:r w:rsidRPr="00EB76DE">
        <w:rPr>
          <w:noProof/>
          <w:szCs w:val="22"/>
        </w:rPr>
        <w:t>6.6.</w:t>
      </w:r>
    </w:p>
    <w:p w14:paraId="3AD010DE" w14:textId="77777777" w:rsidR="0061363F" w:rsidRPr="00EB76DE" w:rsidRDefault="0061363F" w:rsidP="0061363F">
      <w:pPr>
        <w:rPr>
          <w:noProof/>
          <w:szCs w:val="22"/>
        </w:rPr>
      </w:pPr>
    </w:p>
    <w:p w14:paraId="3AD010DF" w14:textId="5BEC66A8" w:rsidR="0061363F" w:rsidRPr="00EB76DE" w:rsidRDefault="005063ED" w:rsidP="0061363F">
      <w:pPr>
        <w:keepNext/>
        <w:ind w:left="567" w:hanging="567"/>
        <w:outlineLvl w:val="0"/>
        <w:rPr>
          <w:b/>
          <w:noProof/>
          <w:szCs w:val="22"/>
        </w:rPr>
      </w:pPr>
      <w:r w:rsidRPr="00EB76DE">
        <w:rPr>
          <w:b/>
          <w:noProof/>
          <w:szCs w:val="22"/>
        </w:rPr>
        <w:t>6.3</w:t>
      </w:r>
      <w:r w:rsidRPr="00EB76DE">
        <w:rPr>
          <w:b/>
          <w:noProof/>
          <w:szCs w:val="22"/>
        </w:rPr>
        <w:tab/>
        <w:t>Shelf life</w:t>
      </w:r>
      <w:r w:rsidR="00D20C51">
        <w:rPr>
          <w:b/>
          <w:noProof/>
          <w:szCs w:val="22"/>
        </w:rPr>
        <w:fldChar w:fldCharType="begin"/>
      </w:r>
      <w:r w:rsidR="00D20C51">
        <w:rPr>
          <w:b/>
          <w:noProof/>
          <w:szCs w:val="22"/>
        </w:rPr>
        <w:instrText xml:space="preserve"> DOCVARIABLE vault_nd_857855e5-15ea-4f5e-90fd-bd01c32ce363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E0" w14:textId="77777777" w:rsidR="0061363F" w:rsidRPr="00EB76DE" w:rsidRDefault="0061363F" w:rsidP="0061363F">
      <w:pPr>
        <w:keepNext/>
        <w:rPr>
          <w:noProof/>
          <w:szCs w:val="22"/>
        </w:rPr>
      </w:pPr>
    </w:p>
    <w:p w14:paraId="3AD010E1" w14:textId="77777777" w:rsidR="0061363F" w:rsidRDefault="005063ED" w:rsidP="0061363F">
      <w:pPr>
        <w:keepNext/>
        <w:rPr>
          <w:noProof/>
          <w:szCs w:val="22"/>
          <w:u w:val="single"/>
        </w:rPr>
      </w:pPr>
      <w:r w:rsidRPr="00EB76DE">
        <w:rPr>
          <w:noProof/>
          <w:szCs w:val="22"/>
          <w:u w:val="single"/>
        </w:rPr>
        <w:t>Unopened vial</w:t>
      </w:r>
    </w:p>
    <w:p w14:paraId="45DD5847" w14:textId="77777777" w:rsidR="00573786" w:rsidRPr="00EB76DE" w:rsidRDefault="00573786" w:rsidP="0061363F">
      <w:pPr>
        <w:keepNext/>
        <w:rPr>
          <w:noProof/>
          <w:szCs w:val="22"/>
          <w:u w:val="single"/>
        </w:rPr>
      </w:pPr>
    </w:p>
    <w:p w14:paraId="3AD010E2" w14:textId="77777777" w:rsidR="0061363F" w:rsidRPr="00EB76DE" w:rsidRDefault="005063ED" w:rsidP="0061363F">
      <w:pPr>
        <w:keepNext/>
        <w:rPr>
          <w:noProof/>
          <w:szCs w:val="22"/>
        </w:rPr>
      </w:pPr>
      <w:r w:rsidRPr="00EB76DE">
        <w:rPr>
          <w:noProof/>
          <w:szCs w:val="22"/>
        </w:rPr>
        <w:t>3</w:t>
      </w:r>
      <w:r>
        <w:rPr>
          <w:noProof/>
          <w:szCs w:val="22"/>
        </w:rPr>
        <w:t> </w:t>
      </w:r>
      <w:r w:rsidRPr="00EB76DE">
        <w:rPr>
          <w:noProof/>
          <w:szCs w:val="22"/>
        </w:rPr>
        <w:t>years.</w:t>
      </w:r>
    </w:p>
    <w:p w14:paraId="3AD010E3" w14:textId="77777777" w:rsidR="0061363F" w:rsidRPr="00EB76DE" w:rsidRDefault="0061363F" w:rsidP="0061363F">
      <w:pPr>
        <w:suppressLineNumbers/>
        <w:spacing w:line="240" w:lineRule="auto"/>
        <w:rPr>
          <w:szCs w:val="22"/>
        </w:rPr>
      </w:pPr>
    </w:p>
    <w:p w14:paraId="3AD010E4" w14:textId="77777777" w:rsidR="0061363F" w:rsidRDefault="005063ED" w:rsidP="0061363F">
      <w:pPr>
        <w:keepNext/>
        <w:suppressLineNumbers/>
        <w:spacing w:line="240" w:lineRule="auto"/>
        <w:rPr>
          <w:szCs w:val="22"/>
          <w:u w:val="single"/>
        </w:rPr>
      </w:pPr>
      <w:r w:rsidRPr="00EB76DE">
        <w:rPr>
          <w:szCs w:val="22"/>
          <w:u w:val="single"/>
        </w:rPr>
        <w:t>After dilution</w:t>
      </w:r>
    </w:p>
    <w:p w14:paraId="5D88F9C0" w14:textId="77777777" w:rsidR="00573786" w:rsidRPr="00EB76DE" w:rsidRDefault="00573786" w:rsidP="0061363F">
      <w:pPr>
        <w:keepNext/>
        <w:suppressLineNumbers/>
        <w:spacing w:line="240" w:lineRule="auto"/>
        <w:rPr>
          <w:szCs w:val="22"/>
          <w:u w:val="single"/>
        </w:rPr>
      </w:pPr>
    </w:p>
    <w:p w14:paraId="3AD010E5" w14:textId="77777777" w:rsidR="0061363F" w:rsidRPr="00EB76DE" w:rsidRDefault="005063ED" w:rsidP="0061363F">
      <w:pPr>
        <w:keepNext/>
        <w:suppressLineNumbers/>
        <w:spacing w:line="240" w:lineRule="auto"/>
        <w:rPr>
          <w:noProof/>
          <w:szCs w:val="22"/>
        </w:rPr>
      </w:pPr>
      <w:r w:rsidRPr="00EB76DE">
        <w:rPr>
          <w:szCs w:val="22"/>
        </w:rPr>
        <w:t>When prepared as directed, infusion solutions of Cyramza contain no antimicrobial preservatives.</w:t>
      </w:r>
      <w:r w:rsidRPr="00EB76DE">
        <w:rPr>
          <w:noProof/>
          <w:szCs w:val="22"/>
        </w:rPr>
        <w:t xml:space="preserve"> </w:t>
      </w:r>
    </w:p>
    <w:p w14:paraId="3AD010E6" w14:textId="77777777" w:rsidR="0061363F" w:rsidRPr="00EB76DE" w:rsidRDefault="0061363F" w:rsidP="0061363F">
      <w:pPr>
        <w:suppressLineNumbers/>
        <w:spacing w:line="240" w:lineRule="auto"/>
        <w:rPr>
          <w:noProof/>
          <w:szCs w:val="22"/>
        </w:rPr>
      </w:pPr>
    </w:p>
    <w:p w14:paraId="3AD010E7" w14:textId="4C7D93EA" w:rsidR="0061363F" w:rsidRPr="00EB76DE" w:rsidRDefault="005063ED" w:rsidP="0061363F">
      <w:pPr>
        <w:suppressLineNumbers/>
        <w:spacing w:line="240" w:lineRule="auto"/>
        <w:rPr>
          <w:noProof/>
          <w:szCs w:val="22"/>
        </w:rPr>
      </w:pPr>
      <w:r w:rsidRPr="00EB76DE">
        <w:rPr>
          <w:noProof/>
          <w:szCs w:val="22"/>
        </w:rPr>
        <w:t>Chemical and physical in-use stability of Cyramza in sodium chloride 9 mg/ml (0.9</w:t>
      </w:r>
      <w:r w:rsidR="00B81BE0">
        <w:rPr>
          <w:szCs w:val="22"/>
        </w:rPr>
        <w:t> </w:t>
      </w:r>
      <w:r w:rsidRPr="00EB76DE">
        <w:rPr>
          <w:noProof/>
          <w:szCs w:val="22"/>
        </w:rPr>
        <w:t xml:space="preserve">%) solution for injection has been demonstrated for 24 hours at 2 ºC to 8 ºC or for 4 hours at 25 ºC. From a microbiological point of view, the product should be used immediately. If not used immediately, in-use storage times and conditions prior to use are the responsibility of the user and would normally not be longer than 24 hours at 2 ºC to 8 ºC, unless dilution has taken place in controlled and validated aseptic conditions. </w:t>
      </w:r>
    </w:p>
    <w:p w14:paraId="3AD010E8" w14:textId="77777777" w:rsidR="0061363F" w:rsidRPr="00EB76DE" w:rsidRDefault="0061363F" w:rsidP="0061363F">
      <w:pPr>
        <w:rPr>
          <w:noProof/>
          <w:szCs w:val="22"/>
        </w:rPr>
      </w:pPr>
    </w:p>
    <w:p w14:paraId="3AD010E9" w14:textId="5D30BBEC" w:rsidR="0061363F" w:rsidRPr="00EB76DE" w:rsidRDefault="005063ED" w:rsidP="0061363F">
      <w:pPr>
        <w:keepNext/>
        <w:ind w:left="567" w:hanging="567"/>
        <w:outlineLvl w:val="0"/>
        <w:rPr>
          <w:b/>
          <w:noProof/>
          <w:szCs w:val="22"/>
        </w:rPr>
      </w:pPr>
      <w:r w:rsidRPr="00EB76DE">
        <w:rPr>
          <w:b/>
          <w:noProof/>
          <w:szCs w:val="22"/>
        </w:rPr>
        <w:lastRenderedPageBreak/>
        <w:t>6.4</w:t>
      </w:r>
      <w:r w:rsidRPr="00EB76DE">
        <w:rPr>
          <w:b/>
          <w:noProof/>
          <w:szCs w:val="22"/>
        </w:rPr>
        <w:tab/>
        <w:t>Special precautions for storage</w:t>
      </w:r>
      <w:r w:rsidR="00D20C51">
        <w:rPr>
          <w:b/>
          <w:noProof/>
          <w:szCs w:val="22"/>
        </w:rPr>
        <w:fldChar w:fldCharType="begin"/>
      </w:r>
      <w:r w:rsidR="00D20C51">
        <w:rPr>
          <w:b/>
          <w:noProof/>
          <w:szCs w:val="22"/>
        </w:rPr>
        <w:instrText xml:space="preserve"> DOCVARIABLE vault_nd_70517717-db38-4771-b31c-df8cbed5eac7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EA" w14:textId="77777777" w:rsidR="0061363F" w:rsidRPr="00EB76DE" w:rsidRDefault="0061363F" w:rsidP="0061363F">
      <w:pPr>
        <w:keepNext/>
        <w:ind w:left="567" w:hanging="567"/>
        <w:outlineLvl w:val="0"/>
        <w:rPr>
          <w:noProof/>
        </w:rPr>
      </w:pPr>
    </w:p>
    <w:p w14:paraId="3AD010EB" w14:textId="77777777" w:rsidR="0061363F" w:rsidRPr="00EB76DE" w:rsidRDefault="005063ED" w:rsidP="0061363F">
      <w:pPr>
        <w:keepNext/>
        <w:suppressLineNumbers/>
        <w:rPr>
          <w:noProof/>
          <w:szCs w:val="22"/>
        </w:rPr>
      </w:pPr>
      <w:r w:rsidRPr="00EB76DE">
        <w:rPr>
          <w:noProof/>
          <w:szCs w:val="22"/>
        </w:rPr>
        <w:t>Store in a refrigerator (2 ºC</w:t>
      </w:r>
      <w:r>
        <w:rPr>
          <w:noProof/>
          <w:szCs w:val="22"/>
        </w:rPr>
        <w:t> </w:t>
      </w:r>
      <w:r>
        <w:rPr>
          <w:noProof/>
          <w:szCs w:val="22"/>
        </w:rPr>
        <w:noBreakHyphen/>
        <w:t> </w:t>
      </w:r>
      <w:r w:rsidRPr="00EB76DE">
        <w:rPr>
          <w:noProof/>
          <w:szCs w:val="22"/>
        </w:rPr>
        <w:t>8 ºC).</w:t>
      </w:r>
    </w:p>
    <w:p w14:paraId="3AD010EC" w14:textId="77777777" w:rsidR="0061363F" w:rsidRPr="00EB76DE" w:rsidRDefault="005063ED" w:rsidP="0061363F">
      <w:pPr>
        <w:keepNext/>
        <w:suppressLineNumbers/>
        <w:rPr>
          <w:noProof/>
          <w:szCs w:val="22"/>
        </w:rPr>
      </w:pPr>
      <w:r w:rsidRPr="00EB76DE">
        <w:rPr>
          <w:noProof/>
          <w:szCs w:val="22"/>
        </w:rPr>
        <w:t xml:space="preserve">Do not freeze. </w:t>
      </w:r>
    </w:p>
    <w:p w14:paraId="3AD010ED" w14:textId="77777777" w:rsidR="0061363F" w:rsidRPr="00EB76DE" w:rsidRDefault="005063ED" w:rsidP="0061363F">
      <w:pPr>
        <w:keepNext/>
        <w:suppressLineNumbers/>
        <w:rPr>
          <w:noProof/>
          <w:szCs w:val="22"/>
        </w:rPr>
      </w:pPr>
      <w:r w:rsidRPr="00EB76DE">
        <w:rPr>
          <w:noProof/>
          <w:szCs w:val="22"/>
        </w:rPr>
        <w:t>Keep the vial in the outer carton in order to protect from light.</w:t>
      </w:r>
    </w:p>
    <w:p w14:paraId="3AD010EE" w14:textId="77777777" w:rsidR="0061363F" w:rsidRPr="00EB76DE" w:rsidRDefault="0061363F" w:rsidP="0061363F">
      <w:pPr>
        <w:keepNext/>
        <w:suppressLineNumbers/>
        <w:rPr>
          <w:noProof/>
          <w:szCs w:val="22"/>
        </w:rPr>
      </w:pPr>
    </w:p>
    <w:p w14:paraId="3AD010EF" w14:textId="77777777" w:rsidR="0061363F" w:rsidRPr="00605262" w:rsidRDefault="005063ED" w:rsidP="0061363F">
      <w:pPr>
        <w:keepNext/>
        <w:suppressLineNumbers/>
        <w:rPr>
          <w:noProof/>
          <w:szCs w:val="22"/>
        </w:rPr>
      </w:pPr>
      <w:r w:rsidRPr="00EB76DE">
        <w:rPr>
          <w:noProof/>
          <w:szCs w:val="22"/>
        </w:rPr>
        <w:t>For storage conditions after dilution of the medicinal product, see section</w:t>
      </w:r>
      <w:r>
        <w:rPr>
          <w:noProof/>
          <w:szCs w:val="22"/>
        </w:rPr>
        <w:t> </w:t>
      </w:r>
      <w:r w:rsidRPr="00EB76DE">
        <w:rPr>
          <w:noProof/>
          <w:szCs w:val="22"/>
        </w:rPr>
        <w:t>6.3.</w:t>
      </w:r>
    </w:p>
    <w:p w14:paraId="3AD010F0" w14:textId="77777777" w:rsidR="0061363F" w:rsidRPr="00EB76DE" w:rsidRDefault="0061363F" w:rsidP="0061363F">
      <w:pPr>
        <w:rPr>
          <w:noProof/>
          <w:szCs w:val="22"/>
        </w:rPr>
      </w:pPr>
    </w:p>
    <w:p w14:paraId="3AD010F1" w14:textId="3348539E" w:rsidR="0061363F" w:rsidRPr="00EB76DE" w:rsidRDefault="005063ED" w:rsidP="0061363F">
      <w:pPr>
        <w:keepNext/>
        <w:spacing w:line="240" w:lineRule="auto"/>
        <w:outlineLvl w:val="0"/>
        <w:rPr>
          <w:b/>
          <w:noProof/>
          <w:szCs w:val="22"/>
        </w:rPr>
      </w:pPr>
      <w:r w:rsidRPr="00EB76DE">
        <w:rPr>
          <w:b/>
          <w:noProof/>
          <w:szCs w:val="22"/>
        </w:rPr>
        <w:t>6.5</w:t>
      </w:r>
      <w:r w:rsidRPr="00EB76DE">
        <w:rPr>
          <w:b/>
          <w:noProof/>
          <w:szCs w:val="22"/>
        </w:rPr>
        <w:tab/>
        <w:t>Nature and contents of container</w:t>
      </w:r>
      <w:r w:rsidR="00D20C51">
        <w:rPr>
          <w:b/>
          <w:noProof/>
          <w:szCs w:val="22"/>
        </w:rPr>
        <w:fldChar w:fldCharType="begin"/>
      </w:r>
      <w:r w:rsidR="00D20C51">
        <w:rPr>
          <w:b/>
          <w:noProof/>
          <w:szCs w:val="22"/>
        </w:rPr>
        <w:instrText xml:space="preserve"> DOCVARIABLE vault_nd_197e511e-3a9b-4da7-a282-3ede44b3fe0d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F2" w14:textId="77777777" w:rsidR="0061363F" w:rsidRPr="00EB76DE" w:rsidRDefault="0061363F" w:rsidP="0061363F">
      <w:pPr>
        <w:keepNext/>
        <w:outlineLvl w:val="0"/>
        <w:rPr>
          <w:noProof/>
        </w:rPr>
      </w:pPr>
    </w:p>
    <w:p w14:paraId="3AD010F3" w14:textId="77777777" w:rsidR="0061363F" w:rsidRPr="00EB76DE" w:rsidRDefault="005063ED" w:rsidP="0061363F">
      <w:pPr>
        <w:keepNext/>
        <w:suppressLineNumbers/>
        <w:rPr>
          <w:noProof/>
          <w:szCs w:val="22"/>
        </w:rPr>
      </w:pPr>
      <w:r w:rsidRPr="00EB76DE">
        <w:rPr>
          <w:noProof/>
          <w:szCs w:val="22"/>
        </w:rPr>
        <w:t xml:space="preserve">10 ml solution in a vial (Type I glass) with a </w:t>
      </w:r>
      <w:r w:rsidRPr="00EB76DE">
        <w:rPr>
          <w:szCs w:val="22"/>
        </w:rPr>
        <w:t>chlorobutyl rubber</w:t>
      </w:r>
      <w:r w:rsidRPr="00EB76DE">
        <w:rPr>
          <w:noProof/>
          <w:szCs w:val="22"/>
        </w:rPr>
        <w:t xml:space="preserve"> stopper, an aluminium seal and a polypropylene cap. </w:t>
      </w:r>
    </w:p>
    <w:p w14:paraId="3AD010F4" w14:textId="77777777" w:rsidR="0061363F" w:rsidRPr="00EB76DE" w:rsidRDefault="005063ED" w:rsidP="0061363F">
      <w:pPr>
        <w:keepNext/>
        <w:suppressLineNumbers/>
        <w:rPr>
          <w:noProof/>
          <w:szCs w:val="22"/>
        </w:rPr>
      </w:pPr>
      <w:r w:rsidRPr="00EB76DE">
        <w:rPr>
          <w:noProof/>
          <w:szCs w:val="22"/>
        </w:rPr>
        <w:t xml:space="preserve">50 ml solution in a vial (Type I glass) with a </w:t>
      </w:r>
      <w:r w:rsidRPr="00EB76DE">
        <w:rPr>
          <w:szCs w:val="22"/>
        </w:rPr>
        <w:t>chlorobutyl rubber</w:t>
      </w:r>
      <w:r w:rsidRPr="00EB76DE">
        <w:rPr>
          <w:noProof/>
          <w:szCs w:val="22"/>
        </w:rPr>
        <w:t xml:space="preserve"> stopper, an aluminium seal and a polypropylene cap. </w:t>
      </w:r>
    </w:p>
    <w:p w14:paraId="3AD010F5" w14:textId="77777777" w:rsidR="0061363F" w:rsidRPr="00EB76DE" w:rsidRDefault="0061363F" w:rsidP="0061363F">
      <w:pPr>
        <w:suppressLineNumbers/>
        <w:rPr>
          <w:noProof/>
          <w:szCs w:val="22"/>
        </w:rPr>
      </w:pPr>
    </w:p>
    <w:p w14:paraId="3AD010F6" w14:textId="77777777" w:rsidR="0061363F" w:rsidRPr="00EB76DE" w:rsidRDefault="005063ED" w:rsidP="0061363F">
      <w:pPr>
        <w:suppressLineNumbers/>
        <w:rPr>
          <w:szCs w:val="22"/>
        </w:rPr>
      </w:pPr>
      <w:r>
        <w:rPr>
          <w:szCs w:val="22"/>
        </w:rPr>
        <w:t>Pack of 1</w:t>
      </w:r>
      <w:r>
        <w:t> </w:t>
      </w:r>
      <w:r w:rsidRPr="00EB76DE">
        <w:rPr>
          <w:szCs w:val="22"/>
        </w:rPr>
        <w:t>vial of 10 ml.</w:t>
      </w:r>
    </w:p>
    <w:p w14:paraId="3AD010F7" w14:textId="77777777" w:rsidR="0061363F" w:rsidRPr="00EB76DE" w:rsidRDefault="005063ED" w:rsidP="0061363F">
      <w:pPr>
        <w:suppressLineNumbers/>
        <w:rPr>
          <w:szCs w:val="22"/>
        </w:rPr>
      </w:pPr>
      <w:r w:rsidRPr="00EB76DE">
        <w:rPr>
          <w:szCs w:val="22"/>
        </w:rPr>
        <w:t xml:space="preserve">Pack of </w:t>
      </w:r>
      <w:r>
        <w:rPr>
          <w:szCs w:val="22"/>
        </w:rPr>
        <w:t>2 </w:t>
      </w:r>
      <w:r w:rsidRPr="00EB76DE">
        <w:rPr>
          <w:szCs w:val="22"/>
        </w:rPr>
        <w:t>vials of 10 ml.</w:t>
      </w:r>
    </w:p>
    <w:p w14:paraId="3AD010F8" w14:textId="77777777" w:rsidR="0061363F" w:rsidRPr="00EB76DE" w:rsidRDefault="005063ED" w:rsidP="0061363F">
      <w:pPr>
        <w:suppressLineNumbers/>
        <w:rPr>
          <w:noProof/>
          <w:szCs w:val="22"/>
        </w:rPr>
      </w:pPr>
      <w:r>
        <w:rPr>
          <w:szCs w:val="22"/>
        </w:rPr>
        <w:t>Pack of 1 </w:t>
      </w:r>
      <w:r w:rsidRPr="00EB76DE">
        <w:rPr>
          <w:szCs w:val="22"/>
        </w:rPr>
        <w:t>vial of 50 ml.</w:t>
      </w:r>
    </w:p>
    <w:p w14:paraId="3AD010F9" w14:textId="77777777" w:rsidR="0061363F" w:rsidRPr="00EB76DE" w:rsidRDefault="0061363F" w:rsidP="0061363F">
      <w:pPr>
        <w:suppressLineNumbers/>
        <w:rPr>
          <w:noProof/>
          <w:szCs w:val="22"/>
        </w:rPr>
      </w:pPr>
    </w:p>
    <w:p w14:paraId="3AD010FA" w14:textId="77777777" w:rsidR="0061363F" w:rsidRPr="00EB76DE" w:rsidRDefault="005063ED" w:rsidP="0061363F">
      <w:pPr>
        <w:suppressLineNumbers/>
        <w:rPr>
          <w:noProof/>
          <w:szCs w:val="22"/>
        </w:rPr>
      </w:pPr>
      <w:r w:rsidRPr="00EB76DE">
        <w:rPr>
          <w:noProof/>
          <w:szCs w:val="22"/>
        </w:rPr>
        <w:t>Not all pack sizes may be marketed.</w:t>
      </w:r>
    </w:p>
    <w:p w14:paraId="3AD010FB" w14:textId="77777777" w:rsidR="0061363F" w:rsidRPr="00EB76DE" w:rsidRDefault="0061363F" w:rsidP="0061363F">
      <w:pPr>
        <w:rPr>
          <w:noProof/>
          <w:szCs w:val="22"/>
        </w:rPr>
      </w:pPr>
    </w:p>
    <w:p w14:paraId="3AD010FC" w14:textId="73180995" w:rsidR="0061363F" w:rsidRPr="00EB76DE" w:rsidRDefault="005063ED" w:rsidP="0061363F">
      <w:pPr>
        <w:keepNext/>
        <w:ind w:left="567" w:hanging="567"/>
        <w:outlineLvl w:val="0"/>
        <w:rPr>
          <w:b/>
          <w:noProof/>
          <w:szCs w:val="22"/>
        </w:rPr>
      </w:pPr>
      <w:r w:rsidRPr="00EB76DE">
        <w:rPr>
          <w:b/>
          <w:noProof/>
          <w:szCs w:val="22"/>
        </w:rPr>
        <w:t>6.6</w:t>
      </w:r>
      <w:r w:rsidRPr="00EB76DE">
        <w:rPr>
          <w:b/>
          <w:noProof/>
          <w:szCs w:val="22"/>
        </w:rPr>
        <w:tab/>
        <w:t>Special precautions for disposal and other handling</w:t>
      </w:r>
      <w:r w:rsidR="00D20C51">
        <w:rPr>
          <w:b/>
          <w:noProof/>
          <w:szCs w:val="22"/>
        </w:rPr>
        <w:fldChar w:fldCharType="begin"/>
      </w:r>
      <w:r w:rsidR="00D20C51">
        <w:rPr>
          <w:b/>
          <w:noProof/>
          <w:szCs w:val="22"/>
        </w:rPr>
        <w:instrText xml:space="preserve"> DOCVARIABLE vault_nd_e976d4de-1242-4462-8da9-5cbc98163d4e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0FD" w14:textId="77777777" w:rsidR="0061363F" w:rsidRPr="00EB76DE" w:rsidRDefault="0061363F" w:rsidP="0061363F">
      <w:pPr>
        <w:keepNext/>
        <w:suppressLineNumbers/>
        <w:rPr>
          <w:szCs w:val="22"/>
        </w:rPr>
      </w:pPr>
    </w:p>
    <w:p w14:paraId="3AD010FE" w14:textId="77777777" w:rsidR="0061363F" w:rsidRPr="00EB76DE" w:rsidRDefault="005063ED" w:rsidP="0061363F">
      <w:pPr>
        <w:keepNext/>
        <w:suppressLineNumbers/>
        <w:tabs>
          <w:tab w:val="clear" w:pos="567"/>
          <w:tab w:val="left" w:pos="0"/>
        </w:tabs>
        <w:rPr>
          <w:szCs w:val="22"/>
        </w:rPr>
      </w:pPr>
      <w:r w:rsidRPr="00EB76DE">
        <w:rPr>
          <w:noProof/>
          <w:szCs w:val="22"/>
        </w:rPr>
        <w:t>Do not shake the vial.</w:t>
      </w:r>
    </w:p>
    <w:p w14:paraId="3AD010FF" w14:textId="77777777" w:rsidR="0061363F" w:rsidRPr="00EB76DE" w:rsidRDefault="0061363F" w:rsidP="0061363F">
      <w:pPr>
        <w:suppressLineNumbers/>
        <w:tabs>
          <w:tab w:val="clear" w:pos="567"/>
          <w:tab w:val="left" w:pos="0"/>
        </w:tabs>
        <w:jc w:val="both"/>
        <w:rPr>
          <w:szCs w:val="22"/>
        </w:rPr>
      </w:pPr>
    </w:p>
    <w:p w14:paraId="3AD01100" w14:textId="77777777" w:rsidR="0061363F" w:rsidRPr="00EB76DE" w:rsidRDefault="005063ED" w:rsidP="0061363F">
      <w:pPr>
        <w:suppressLineNumbers/>
        <w:rPr>
          <w:szCs w:val="22"/>
        </w:rPr>
      </w:pPr>
      <w:r w:rsidRPr="00EB76DE">
        <w:rPr>
          <w:szCs w:val="22"/>
        </w:rPr>
        <w:t>Prepare the infusion solution using aseptic technique to ensure the sterility of the prepared solution.</w:t>
      </w:r>
    </w:p>
    <w:p w14:paraId="3AD01101" w14:textId="77777777" w:rsidR="0061363F" w:rsidRPr="00EB76DE" w:rsidRDefault="0061363F" w:rsidP="0061363F">
      <w:pPr>
        <w:suppressLineNumbers/>
        <w:rPr>
          <w:szCs w:val="22"/>
        </w:rPr>
      </w:pPr>
    </w:p>
    <w:p w14:paraId="3AD01102" w14:textId="77777777" w:rsidR="0061363F" w:rsidRPr="00EB76DE" w:rsidRDefault="005063ED" w:rsidP="0061363F">
      <w:pPr>
        <w:suppressLineNumbers/>
        <w:rPr>
          <w:szCs w:val="22"/>
        </w:rPr>
      </w:pPr>
      <w:r w:rsidRPr="00EB76DE">
        <w:rPr>
          <w:szCs w:val="22"/>
        </w:rPr>
        <w:t>Each vial is intended for single use only. Inspect the content of the vials for particulate matter and discolouration (the concentrate for solution for infusion should be clear to slightly opalescent and colourless to slightly yellow without visible particles) prior to dilution. If particulate matter or discolouration is identified, discard the vial.</w:t>
      </w:r>
    </w:p>
    <w:p w14:paraId="3AD01103" w14:textId="77777777" w:rsidR="0061363F" w:rsidRPr="00EB76DE" w:rsidRDefault="0061363F" w:rsidP="0061363F">
      <w:pPr>
        <w:suppressLineNumbers/>
        <w:rPr>
          <w:szCs w:val="22"/>
        </w:rPr>
      </w:pPr>
    </w:p>
    <w:p w14:paraId="3AD01104" w14:textId="40FA610D" w:rsidR="0061363F" w:rsidRPr="00EB76DE" w:rsidRDefault="005063ED" w:rsidP="0061363F">
      <w:pPr>
        <w:suppressLineNumbers/>
        <w:rPr>
          <w:szCs w:val="22"/>
        </w:rPr>
      </w:pPr>
      <w:r w:rsidRPr="00EB76DE">
        <w:rPr>
          <w:szCs w:val="22"/>
        </w:rPr>
        <w:t>Calculate the dose and volume of ramucirumab needed to prepare the infusion solution. Vials contain either 100 mg or 500 mg as a 10 mg/ml solution of ramucirumab. Only use s</w:t>
      </w:r>
      <w:r w:rsidRPr="00EB76DE">
        <w:rPr>
          <w:noProof/>
          <w:szCs w:val="22"/>
        </w:rPr>
        <w:t>odium chloride 9 mg/ml (0.9</w:t>
      </w:r>
      <w:r w:rsidR="00B81BE0">
        <w:rPr>
          <w:szCs w:val="22"/>
        </w:rPr>
        <w:t> </w:t>
      </w:r>
      <w:r w:rsidRPr="00EB76DE">
        <w:rPr>
          <w:noProof/>
          <w:szCs w:val="22"/>
        </w:rPr>
        <w:t xml:space="preserve">%) solution for injection </w:t>
      </w:r>
      <w:r w:rsidRPr="00EB76DE">
        <w:rPr>
          <w:szCs w:val="22"/>
        </w:rPr>
        <w:t>as a diluent.</w:t>
      </w:r>
    </w:p>
    <w:p w14:paraId="3AD01105" w14:textId="77777777" w:rsidR="0061363F" w:rsidRPr="00EB76DE" w:rsidRDefault="0061363F" w:rsidP="0061363F">
      <w:pPr>
        <w:suppressLineNumbers/>
        <w:rPr>
          <w:szCs w:val="22"/>
        </w:rPr>
      </w:pPr>
    </w:p>
    <w:p w14:paraId="3AD01106" w14:textId="77777777" w:rsidR="0061363F" w:rsidRDefault="005063ED" w:rsidP="0061363F">
      <w:pPr>
        <w:keepNext/>
        <w:suppressLineNumbers/>
        <w:rPr>
          <w:szCs w:val="22"/>
          <w:u w:val="single"/>
        </w:rPr>
      </w:pPr>
      <w:r w:rsidRPr="00EB76DE">
        <w:rPr>
          <w:szCs w:val="22"/>
          <w:u w:val="single"/>
        </w:rPr>
        <w:t>In case of pre</w:t>
      </w:r>
      <w:r>
        <w:rPr>
          <w:szCs w:val="22"/>
          <w:u w:val="single"/>
        </w:rPr>
        <w:noBreakHyphen/>
      </w:r>
      <w:r w:rsidRPr="00EB76DE">
        <w:rPr>
          <w:szCs w:val="22"/>
          <w:u w:val="single"/>
        </w:rPr>
        <w:t>filled intravenous infusion container usage</w:t>
      </w:r>
    </w:p>
    <w:p w14:paraId="4C6BF897" w14:textId="77777777" w:rsidR="00573786" w:rsidRPr="00EB76DE" w:rsidRDefault="00573786" w:rsidP="0061363F">
      <w:pPr>
        <w:keepNext/>
        <w:suppressLineNumbers/>
        <w:rPr>
          <w:szCs w:val="22"/>
          <w:u w:val="single"/>
        </w:rPr>
      </w:pPr>
    </w:p>
    <w:p w14:paraId="3AD01107" w14:textId="08AE4883" w:rsidR="0061363F" w:rsidRPr="00EB76DE" w:rsidRDefault="005063ED" w:rsidP="0061363F">
      <w:pPr>
        <w:keepNext/>
        <w:suppressLineNumbers/>
        <w:rPr>
          <w:szCs w:val="22"/>
        </w:rPr>
      </w:pPr>
      <w:r w:rsidRPr="00EB76DE">
        <w:rPr>
          <w:szCs w:val="22"/>
        </w:rPr>
        <w:t xml:space="preserve">Based on the calculated volume of ramucirumab, remove the corresponding volume of sodium chloride </w:t>
      </w:r>
      <w:r w:rsidRPr="00EB76DE">
        <w:rPr>
          <w:noProof/>
          <w:szCs w:val="22"/>
        </w:rPr>
        <w:t xml:space="preserve">9 mg/ml </w:t>
      </w:r>
      <w:r w:rsidRPr="00EB76DE">
        <w:rPr>
          <w:szCs w:val="22"/>
        </w:rPr>
        <w:t>(0.9</w:t>
      </w:r>
      <w:r w:rsidR="00B81BE0">
        <w:rPr>
          <w:szCs w:val="22"/>
        </w:rPr>
        <w:t> </w:t>
      </w:r>
      <w:r w:rsidRPr="00EB76DE">
        <w:rPr>
          <w:szCs w:val="22"/>
        </w:rPr>
        <w:t>%) solution for injection from the pre</w:t>
      </w:r>
      <w:r>
        <w:rPr>
          <w:szCs w:val="22"/>
        </w:rPr>
        <w:noBreakHyphen/>
      </w:r>
      <w:r w:rsidRPr="00EB76DE">
        <w:rPr>
          <w:szCs w:val="22"/>
        </w:rPr>
        <w:t>filled 250 ml intravenous container. Aseptically transfer the calculated volume of ramucirumab to the intravenous container. The final total volume in the container should be 250 ml. The container should be gently inverted to ensure adequate mixing. D</w:t>
      </w:r>
      <w:r>
        <w:rPr>
          <w:szCs w:val="22"/>
        </w:rPr>
        <w:t>o not freeze or shake</w:t>
      </w:r>
      <w:r w:rsidRPr="00EB76DE">
        <w:rPr>
          <w:szCs w:val="22"/>
        </w:rPr>
        <w:t xml:space="preserve"> the infusion solution. D</w:t>
      </w:r>
      <w:r>
        <w:rPr>
          <w:szCs w:val="22"/>
        </w:rPr>
        <w:t>o not</w:t>
      </w:r>
      <w:r w:rsidRPr="00EB76DE">
        <w:rPr>
          <w:szCs w:val="22"/>
        </w:rPr>
        <w:t xml:space="preserve"> dilute with other solutions or co</w:t>
      </w:r>
      <w:r>
        <w:rPr>
          <w:szCs w:val="22"/>
        </w:rPr>
        <w:noBreakHyphen/>
      </w:r>
      <w:r w:rsidRPr="00EB76DE">
        <w:rPr>
          <w:szCs w:val="22"/>
        </w:rPr>
        <w:t>infuse with other electrolytes or medicinal products.</w:t>
      </w:r>
    </w:p>
    <w:p w14:paraId="3AD01108" w14:textId="77777777" w:rsidR="0061363F" w:rsidRPr="00EB76DE" w:rsidRDefault="0061363F" w:rsidP="0061363F">
      <w:pPr>
        <w:suppressLineNumbers/>
        <w:rPr>
          <w:szCs w:val="22"/>
        </w:rPr>
      </w:pPr>
    </w:p>
    <w:p w14:paraId="3AD01109" w14:textId="77777777" w:rsidR="0061363F" w:rsidRDefault="005063ED" w:rsidP="0061363F">
      <w:pPr>
        <w:keepNext/>
        <w:suppressLineNumbers/>
        <w:rPr>
          <w:szCs w:val="22"/>
          <w:u w:val="single"/>
        </w:rPr>
      </w:pPr>
      <w:r w:rsidRPr="00EB76DE">
        <w:rPr>
          <w:szCs w:val="22"/>
          <w:u w:val="single"/>
        </w:rPr>
        <w:t>In case of empty intravenous infusion container usage</w:t>
      </w:r>
    </w:p>
    <w:p w14:paraId="64C511A9" w14:textId="77777777" w:rsidR="00573786" w:rsidRPr="00EB76DE" w:rsidRDefault="00573786" w:rsidP="0061363F">
      <w:pPr>
        <w:keepNext/>
        <w:suppressLineNumbers/>
        <w:rPr>
          <w:szCs w:val="22"/>
          <w:u w:val="single"/>
        </w:rPr>
      </w:pPr>
    </w:p>
    <w:p w14:paraId="3AD0110A" w14:textId="4500E972" w:rsidR="0061363F" w:rsidRPr="00EB76DE" w:rsidRDefault="005063ED" w:rsidP="0061363F">
      <w:pPr>
        <w:keepNext/>
        <w:suppressLineNumbers/>
        <w:rPr>
          <w:szCs w:val="22"/>
        </w:rPr>
      </w:pPr>
      <w:r w:rsidRPr="00EB76DE">
        <w:rPr>
          <w:szCs w:val="22"/>
        </w:rPr>
        <w:t xml:space="preserve">Aseptically transfer the calculated volume of ramucirumab into an empty intravenous infusion container. Add a sufficient quantity of sodium chloride </w:t>
      </w:r>
      <w:r w:rsidRPr="00EB76DE">
        <w:rPr>
          <w:noProof/>
          <w:szCs w:val="22"/>
        </w:rPr>
        <w:t xml:space="preserve">9 mg/ml </w:t>
      </w:r>
      <w:r w:rsidRPr="00EB76DE">
        <w:rPr>
          <w:szCs w:val="22"/>
        </w:rPr>
        <w:t>(0.9</w:t>
      </w:r>
      <w:r w:rsidR="00B81BE0">
        <w:rPr>
          <w:szCs w:val="22"/>
        </w:rPr>
        <w:t> </w:t>
      </w:r>
      <w:r w:rsidRPr="00EB76DE">
        <w:rPr>
          <w:szCs w:val="22"/>
        </w:rPr>
        <w:t>%) solution for injection to the container to make the total volume 250 ml. The container should be gently inverted to ensure adequate mixing. D</w:t>
      </w:r>
      <w:r>
        <w:rPr>
          <w:szCs w:val="22"/>
        </w:rPr>
        <w:t>o not freeze or shake</w:t>
      </w:r>
      <w:r w:rsidRPr="00EB76DE">
        <w:rPr>
          <w:szCs w:val="22"/>
        </w:rPr>
        <w:t xml:space="preserve"> the infusion solution. D</w:t>
      </w:r>
      <w:r>
        <w:rPr>
          <w:szCs w:val="22"/>
        </w:rPr>
        <w:t>o not</w:t>
      </w:r>
      <w:r w:rsidRPr="00EB76DE">
        <w:rPr>
          <w:szCs w:val="22"/>
        </w:rPr>
        <w:t xml:space="preserve"> dilute with other solutions or co-infuse with other electrolytes or medicinal products.</w:t>
      </w:r>
    </w:p>
    <w:p w14:paraId="3AD0110B" w14:textId="77777777" w:rsidR="0061363F" w:rsidRPr="00EB76DE" w:rsidRDefault="0061363F" w:rsidP="0061363F">
      <w:pPr>
        <w:suppressLineNumbers/>
        <w:rPr>
          <w:szCs w:val="22"/>
        </w:rPr>
      </w:pPr>
    </w:p>
    <w:p w14:paraId="3AD0110C" w14:textId="77777777" w:rsidR="0061363F" w:rsidRPr="00EB76DE" w:rsidRDefault="005063ED" w:rsidP="0061363F">
      <w:pPr>
        <w:suppressLineNumbers/>
        <w:rPr>
          <w:szCs w:val="22"/>
        </w:rPr>
      </w:pPr>
      <w:r w:rsidRPr="00EB76DE">
        <w:rPr>
          <w:szCs w:val="22"/>
        </w:rPr>
        <w:t>Parenteral medicinal products should be inspected visually for particulate matter prior to administration. If particulate matter is identified, discard the infusion solution.</w:t>
      </w:r>
    </w:p>
    <w:p w14:paraId="3AD0110D" w14:textId="77777777" w:rsidR="0061363F" w:rsidRPr="00EB76DE" w:rsidRDefault="0061363F" w:rsidP="0061363F">
      <w:pPr>
        <w:suppressLineNumbers/>
        <w:rPr>
          <w:szCs w:val="22"/>
        </w:rPr>
      </w:pPr>
    </w:p>
    <w:p w14:paraId="3AD0110E" w14:textId="77777777" w:rsidR="0061363F" w:rsidRPr="00EB76DE" w:rsidRDefault="005063ED" w:rsidP="0061363F">
      <w:pPr>
        <w:suppressLineNumbers/>
        <w:rPr>
          <w:szCs w:val="22"/>
        </w:rPr>
      </w:pPr>
      <w:r w:rsidRPr="00EB76DE">
        <w:rPr>
          <w:szCs w:val="22"/>
        </w:rPr>
        <w:lastRenderedPageBreak/>
        <w:t>Discard any unused portion of ramucirumab left in a vial, as the product contains no antimicrobial preservatives.</w:t>
      </w:r>
    </w:p>
    <w:p w14:paraId="3AD0110F" w14:textId="77777777" w:rsidR="0061363F" w:rsidRPr="00EB76DE" w:rsidRDefault="0061363F" w:rsidP="0061363F">
      <w:pPr>
        <w:suppressLineNumbers/>
        <w:rPr>
          <w:szCs w:val="22"/>
        </w:rPr>
      </w:pPr>
    </w:p>
    <w:p w14:paraId="3AD01110" w14:textId="5CF55CD1" w:rsidR="0061363F" w:rsidRPr="00EB76DE" w:rsidRDefault="005063ED" w:rsidP="0061363F">
      <w:pPr>
        <w:suppressLineNumbers/>
        <w:rPr>
          <w:szCs w:val="22"/>
        </w:rPr>
      </w:pPr>
      <w:r w:rsidRPr="00EB76DE">
        <w:rPr>
          <w:szCs w:val="22"/>
        </w:rPr>
        <w:t xml:space="preserve">Administer via infusion pump. A separate infusion line with a protein sparing 0.22 micron filter must be used for the infusion and the line must be flushed with sodium chloride </w:t>
      </w:r>
      <w:r w:rsidRPr="00EB76DE">
        <w:rPr>
          <w:noProof/>
          <w:szCs w:val="22"/>
        </w:rPr>
        <w:t>9 mg/ml</w:t>
      </w:r>
      <w:r w:rsidRPr="00EB76DE">
        <w:rPr>
          <w:szCs w:val="22"/>
        </w:rPr>
        <w:t xml:space="preserve"> (0.9</w:t>
      </w:r>
      <w:r w:rsidR="00B81BE0">
        <w:rPr>
          <w:szCs w:val="22"/>
        </w:rPr>
        <w:t> </w:t>
      </w:r>
      <w:r w:rsidRPr="00EB76DE">
        <w:rPr>
          <w:szCs w:val="22"/>
        </w:rPr>
        <w:t>%) solution for injection at the end of the infusion.</w:t>
      </w:r>
    </w:p>
    <w:p w14:paraId="3AD01111" w14:textId="77777777" w:rsidR="0061363F" w:rsidRPr="00EB76DE" w:rsidRDefault="0061363F" w:rsidP="0061363F">
      <w:pPr>
        <w:suppressLineNumbers/>
        <w:rPr>
          <w:noProof/>
          <w:szCs w:val="22"/>
        </w:rPr>
      </w:pPr>
    </w:p>
    <w:p w14:paraId="3AD01112" w14:textId="77777777" w:rsidR="0061363F" w:rsidRPr="00EB76DE" w:rsidRDefault="005063ED" w:rsidP="0061363F">
      <w:pPr>
        <w:suppressLineNumbers/>
        <w:rPr>
          <w:noProof/>
          <w:szCs w:val="22"/>
        </w:rPr>
      </w:pPr>
      <w:r w:rsidRPr="00EB76DE">
        <w:rPr>
          <w:noProof/>
          <w:szCs w:val="22"/>
        </w:rPr>
        <w:t xml:space="preserve">Any unused medicinal product or waste material should be disposed of in accordance with local requirements. </w:t>
      </w:r>
    </w:p>
    <w:p w14:paraId="3AD01113" w14:textId="77777777" w:rsidR="0061363F" w:rsidRPr="00EB76DE" w:rsidRDefault="0061363F" w:rsidP="0061363F"/>
    <w:p w14:paraId="3AD01114" w14:textId="77777777" w:rsidR="0061363F" w:rsidRPr="00EB76DE" w:rsidRDefault="0061363F" w:rsidP="0061363F">
      <w:pPr>
        <w:rPr>
          <w:noProof/>
          <w:szCs w:val="22"/>
        </w:rPr>
      </w:pPr>
    </w:p>
    <w:p w14:paraId="3AD01115" w14:textId="7A028EC9" w:rsidR="0061363F" w:rsidRPr="001D63F7" w:rsidRDefault="005063ED" w:rsidP="0061363F">
      <w:pPr>
        <w:suppressLineNumbers/>
        <w:ind w:left="567" w:hanging="567"/>
        <w:outlineLvl w:val="0"/>
        <w:rPr>
          <w:b/>
          <w:noProof/>
          <w:szCs w:val="22"/>
          <w:lang w:val="da-DK"/>
        </w:rPr>
      </w:pPr>
      <w:r w:rsidRPr="001D63F7">
        <w:rPr>
          <w:b/>
          <w:noProof/>
          <w:szCs w:val="22"/>
          <w:lang w:val="da-DK"/>
        </w:rPr>
        <w:t>7.</w:t>
      </w:r>
      <w:r w:rsidRPr="001D63F7">
        <w:rPr>
          <w:b/>
          <w:noProof/>
          <w:szCs w:val="22"/>
          <w:lang w:val="da-DK"/>
        </w:rPr>
        <w:tab/>
        <w:t>MARKETING AUTHORISATION HOLDER</w:t>
      </w:r>
      <w:r w:rsidR="00D20C51">
        <w:rPr>
          <w:b/>
          <w:noProof/>
          <w:szCs w:val="22"/>
          <w:lang w:val="da-DK"/>
        </w:rPr>
        <w:fldChar w:fldCharType="begin"/>
      </w:r>
      <w:r w:rsidR="00D20C51">
        <w:rPr>
          <w:b/>
          <w:noProof/>
          <w:szCs w:val="22"/>
          <w:lang w:val="da-DK"/>
        </w:rPr>
        <w:instrText xml:space="preserve"> DOCVARIABLE VAULT_ND_7fd4bc8e-51e9-4096-8a1b-171b9bd1e259 \* MERGEFORMAT </w:instrText>
      </w:r>
      <w:r w:rsidR="00D20C51">
        <w:rPr>
          <w:b/>
          <w:noProof/>
          <w:szCs w:val="22"/>
          <w:lang w:val="da-DK"/>
        </w:rPr>
        <w:fldChar w:fldCharType="separate"/>
      </w:r>
      <w:r w:rsidR="00D20C51">
        <w:rPr>
          <w:b/>
          <w:noProof/>
          <w:szCs w:val="22"/>
          <w:lang w:val="da-DK"/>
        </w:rPr>
        <w:t xml:space="preserve"> </w:t>
      </w:r>
      <w:r w:rsidR="00D20C51">
        <w:rPr>
          <w:b/>
          <w:noProof/>
          <w:szCs w:val="22"/>
          <w:lang w:val="da-DK"/>
        </w:rPr>
        <w:fldChar w:fldCharType="end"/>
      </w:r>
    </w:p>
    <w:p w14:paraId="3AD01116" w14:textId="77777777" w:rsidR="0061363F" w:rsidRPr="001D63F7" w:rsidRDefault="0061363F" w:rsidP="0061363F">
      <w:pPr>
        <w:rPr>
          <w:noProof/>
          <w:szCs w:val="22"/>
          <w:lang w:val="da-DK"/>
        </w:rPr>
      </w:pPr>
    </w:p>
    <w:p w14:paraId="3AD01117" w14:textId="2BBF45F7" w:rsidR="0061363F" w:rsidRPr="001D63F7" w:rsidRDefault="005063ED" w:rsidP="0061363F">
      <w:pPr>
        <w:pStyle w:val="Heading6"/>
        <w:tabs>
          <w:tab w:val="clear" w:pos="-720"/>
          <w:tab w:val="clear" w:pos="567"/>
          <w:tab w:val="clear" w:pos="4536"/>
        </w:tabs>
        <w:suppressAutoHyphens w:val="0"/>
        <w:spacing w:line="240" w:lineRule="auto"/>
        <w:rPr>
          <w:i w:val="0"/>
          <w:lang w:val="da-DK"/>
        </w:rPr>
      </w:pPr>
      <w:r w:rsidRPr="001D63F7">
        <w:rPr>
          <w:i w:val="0"/>
          <w:lang w:val="da-DK"/>
        </w:rPr>
        <w:t>Eli Lilly Nederland B.V.</w:t>
      </w:r>
      <w:r w:rsidR="00D20C51">
        <w:rPr>
          <w:i w:val="0"/>
          <w:lang w:val="da-DK"/>
        </w:rPr>
        <w:fldChar w:fldCharType="begin"/>
      </w:r>
      <w:r w:rsidR="00D20C51">
        <w:rPr>
          <w:i w:val="0"/>
          <w:lang w:val="da-DK"/>
        </w:rPr>
        <w:instrText xml:space="preserve"> DOCVARIABLE vault_nd_95e31a43-0a08-4739-9321-d97d458606fb \* MERGEFORMAT </w:instrText>
      </w:r>
      <w:r w:rsidR="00D20C51">
        <w:rPr>
          <w:i w:val="0"/>
          <w:lang w:val="da-DK"/>
        </w:rPr>
        <w:fldChar w:fldCharType="separate"/>
      </w:r>
      <w:r w:rsidR="00D20C51">
        <w:rPr>
          <w:i w:val="0"/>
          <w:lang w:val="da-DK"/>
        </w:rPr>
        <w:t xml:space="preserve"> </w:t>
      </w:r>
      <w:r w:rsidR="00D20C51">
        <w:rPr>
          <w:i w:val="0"/>
          <w:lang w:val="da-DK"/>
        </w:rPr>
        <w:fldChar w:fldCharType="end"/>
      </w:r>
    </w:p>
    <w:p w14:paraId="3AD01118" w14:textId="77777777" w:rsidR="0061363F" w:rsidRPr="00986649" w:rsidRDefault="005063ED" w:rsidP="0061363F">
      <w:pPr>
        <w:tabs>
          <w:tab w:val="clear" w:pos="567"/>
          <w:tab w:val="left" w:pos="720"/>
        </w:tabs>
        <w:ind w:right="11"/>
        <w:rPr>
          <w:lang w:val="en-US"/>
        </w:rPr>
      </w:pPr>
      <w:r w:rsidRPr="00986649">
        <w:rPr>
          <w:lang w:val="en-US"/>
        </w:rPr>
        <w:t xml:space="preserve">Papendorpseweg 83 </w:t>
      </w:r>
    </w:p>
    <w:p w14:paraId="3AD01119" w14:textId="77777777" w:rsidR="0061363F" w:rsidRPr="00986649" w:rsidRDefault="005063ED" w:rsidP="0061363F">
      <w:pPr>
        <w:tabs>
          <w:tab w:val="clear" w:pos="567"/>
          <w:tab w:val="left" w:pos="720"/>
        </w:tabs>
        <w:ind w:right="11"/>
      </w:pPr>
      <w:r w:rsidRPr="00986649">
        <w:rPr>
          <w:lang w:val="en-US"/>
        </w:rPr>
        <w:t xml:space="preserve">3528 BJ Utrecht </w:t>
      </w:r>
    </w:p>
    <w:p w14:paraId="3AD0111A" w14:textId="46B3EC17" w:rsidR="0061363F" w:rsidRPr="00986649" w:rsidRDefault="005063ED" w:rsidP="0061363F">
      <w:pPr>
        <w:pStyle w:val="Heading6"/>
        <w:tabs>
          <w:tab w:val="clear" w:pos="-720"/>
          <w:tab w:val="clear" w:pos="567"/>
          <w:tab w:val="clear" w:pos="4536"/>
        </w:tabs>
        <w:suppressAutoHyphens w:val="0"/>
        <w:spacing w:line="240" w:lineRule="auto"/>
        <w:rPr>
          <w:i w:val="0"/>
          <w:iCs/>
        </w:rPr>
      </w:pPr>
      <w:r w:rsidRPr="00986649">
        <w:rPr>
          <w:i w:val="0"/>
        </w:rPr>
        <w:t>The Netherlands</w:t>
      </w:r>
      <w:r w:rsidR="00D20C51">
        <w:rPr>
          <w:i w:val="0"/>
        </w:rPr>
        <w:fldChar w:fldCharType="begin"/>
      </w:r>
      <w:r w:rsidR="00D20C51">
        <w:rPr>
          <w:i w:val="0"/>
        </w:rPr>
        <w:instrText xml:space="preserve"> DOCVARIABLE vault_nd_88d09a75-de5b-4410-b74b-7c367ce4f961 \* MERGEFORMAT </w:instrText>
      </w:r>
      <w:r w:rsidR="00D20C51">
        <w:rPr>
          <w:i w:val="0"/>
        </w:rPr>
        <w:fldChar w:fldCharType="separate"/>
      </w:r>
      <w:r w:rsidR="00D20C51">
        <w:rPr>
          <w:i w:val="0"/>
        </w:rPr>
        <w:t xml:space="preserve"> </w:t>
      </w:r>
      <w:r w:rsidR="00D20C51">
        <w:rPr>
          <w:i w:val="0"/>
        </w:rPr>
        <w:fldChar w:fldCharType="end"/>
      </w:r>
    </w:p>
    <w:p w14:paraId="3AD0111B" w14:textId="77777777" w:rsidR="0061363F" w:rsidRPr="00EB76DE" w:rsidRDefault="0061363F" w:rsidP="0061363F">
      <w:pPr>
        <w:rPr>
          <w:noProof/>
        </w:rPr>
      </w:pPr>
    </w:p>
    <w:p w14:paraId="3AD0111C" w14:textId="77777777" w:rsidR="0061363F" w:rsidRPr="00EB76DE" w:rsidRDefault="0061363F" w:rsidP="0061363F">
      <w:pPr>
        <w:rPr>
          <w:noProof/>
        </w:rPr>
      </w:pPr>
    </w:p>
    <w:p w14:paraId="3AD0111D" w14:textId="364819B5" w:rsidR="0061363F" w:rsidRPr="001A39BC" w:rsidRDefault="005063ED" w:rsidP="0061363F">
      <w:pPr>
        <w:suppressLineNumbers/>
        <w:ind w:left="567" w:hanging="567"/>
        <w:outlineLvl w:val="0"/>
        <w:rPr>
          <w:b/>
          <w:noProof/>
          <w:szCs w:val="22"/>
        </w:rPr>
      </w:pPr>
      <w:r w:rsidRPr="00EB76DE">
        <w:rPr>
          <w:b/>
          <w:noProof/>
          <w:szCs w:val="22"/>
        </w:rPr>
        <w:t>8.</w:t>
      </w:r>
      <w:r w:rsidRPr="00EB76DE">
        <w:rPr>
          <w:b/>
          <w:noProof/>
          <w:szCs w:val="22"/>
        </w:rPr>
        <w:tab/>
        <w:t>MARKETING AUTHORISATION NUMBER(S)</w:t>
      </w:r>
      <w:r w:rsidR="00D20C51">
        <w:rPr>
          <w:b/>
          <w:noProof/>
          <w:szCs w:val="22"/>
        </w:rPr>
        <w:fldChar w:fldCharType="begin"/>
      </w:r>
      <w:r w:rsidR="00D20C51">
        <w:rPr>
          <w:b/>
          <w:noProof/>
          <w:szCs w:val="22"/>
        </w:rPr>
        <w:instrText xml:space="preserve"> DOCVARIABLE VAULT_ND_e1ed69be-330a-423a-9f06-9d1a5cc3b00b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1E" w14:textId="77777777" w:rsidR="0061363F" w:rsidRPr="00EB76DE" w:rsidRDefault="0061363F" w:rsidP="0061363F">
      <w:pPr>
        <w:rPr>
          <w:noProof/>
          <w:szCs w:val="22"/>
        </w:rPr>
      </w:pPr>
    </w:p>
    <w:p w14:paraId="7646DE96" w14:textId="77777777" w:rsidR="00BA308E" w:rsidRDefault="005063ED" w:rsidP="0061363F">
      <w:r w:rsidRPr="00EB76DE">
        <w:t>EU/1/14/957/001</w:t>
      </w:r>
    </w:p>
    <w:p w14:paraId="37BD945C" w14:textId="56C904D9" w:rsidR="00BA308E" w:rsidRDefault="00BA308E" w:rsidP="00BA308E">
      <w:r w:rsidRPr="00EB76DE">
        <w:t>EU/1/14/957/00</w:t>
      </w:r>
      <w:r>
        <w:t>2</w:t>
      </w:r>
    </w:p>
    <w:p w14:paraId="3AD0111F" w14:textId="54895E48" w:rsidR="0061363F" w:rsidRPr="00EB76DE" w:rsidRDefault="00BA308E" w:rsidP="0061363F">
      <w:r w:rsidRPr="00EB76DE">
        <w:t>EU/1/14/957/</w:t>
      </w:r>
      <w:r w:rsidR="005063ED" w:rsidRPr="00EB76DE">
        <w:t>003</w:t>
      </w:r>
    </w:p>
    <w:p w14:paraId="3AD01120" w14:textId="77777777" w:rsidR="0061363F" w:rsidRPr="00EB76DE" w:rsidRDefault="0061363F" w:rsidP="0061363F"/>
    <w:p w14:paraId="3AD01121" w14:textId="77777777" w:rsidR="0061363F" w:rsidRPr="00EB76DE" w:rsidRDefault="0061363F" w:rsidP="0061363F">
      <w:pPr>
        <w:rPr>
          <w:noProof/>
          <w:szCs w:val="22"/>
        </w:rPr>
      </w:pPr>
    </w:p>
    <w:p w14:paraId="3AD01122" w14:textId="49623CE6" w:rsidR="0061363F" w:rsidRPr="00EB76DE" w:rsidRDefault="005063ED" w:rsidP="0061363F">
      <w:pPr>
        <w:suppressLineNumbers/>
        <w:ind w:left="567" w:hanging="567"/>
        <w:outlineLvl w:val="0"/>
        <w:rPr>
          <w:b/>
          <w:noProof/>
          <w:szCs w:val="22"/>
        </w:rPr>
      </w:pPr>
      <w:r w:rsidRPr="00EB76DE">
        <w:rPr>
          <w:b/>
          <w:noProof/>
          <w:szCs w:val="22"/>
        </w:rPr>
        <w:t>9.</w:t>
      </w:r>
      <w:r w:rsidRPr="00EB76DE">
        <w:rPr>
          <w:b/>
          <w:noProof/>
          <w:szCs w:val="22"/>
        </w:rPr>
        <w:tab/>
        <w:t>DATE OF FIRST AUTHORISATION/RENEWAL OF THE AUTHORISATION</w:t>
      </w:r>
      <w:r w:rsidR="00D20C51">
        <w:rPr>
          <w:b/>
          <w:noProof/>
          <w:szCs w:val="22"/>
        </w:rPr>
        <w:fldChar w:fldCharType="begin"/>
      </w:r>
      <w:r w:rsidR="00D20C51">
        <w:rPr>
          <w:b/>
          <w:noProof/>
          <w:szCs w:val="22"/>
        </w:rPr>
        <w:instrText xml:space="preserve"> DOCVARIABLE VAULT_ND_3221ba4a-8d57-4491-9df3-07ecf1d27cbf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23" w14:textId="77777777" w:rsidR="0061363F" w:rsidRPr="00EB76DE" w:rsidRDefault="0061363F" w:rsidP="0061363F">
      <w:pPr>
        <w:keepNext/>
        <w:rPr>
          <w:noProof/>
          <w:szCs w:val="22"/>
        </w:rPr>
      </w:pPr>
    </w:p>
    <w:p w14:paraId="3AD01124" w14:textId="77777777" w:rsidR="0061363F" w:rsidRPr="00EB76DE" w:rsidRDefault="005063ED" w:rsidP="0061363F">
      <w:pPr>
        <w:keepNext/>
        <w:rPr>
          <w:noProof/>
          <w:szCs w:val="22"/>
        </w:rPr>
      </w:pPr>
      <w:r w:rsidRPr="00EB76DE">
        <w:rPr>
          <w:szCs w:val="22"/>
        </w:rPr>
        <w:t>Date of first authorisation:</w:t>
      </w:r>
      <w:r w:rsidRPr="00EB76DE">
        <w:rPr>
          <w:noProof/>
          <w:szCs w:val="22"/>
        </w:rPr>
        <w:t xml:space="preserve"> 19 December 2014</w:t>
      </w:r>
    </w:p>
    <w:p w14:paraId="3AD01125" w14:textId="77777777" w:rsidR="0061363F" w:rsidRPr="00EB76DE" w:rsidRDefault="005063ED" w:rsidP="0061363F">
      <w:pPr>
        <w:keepNext/>
        <w:rPr>
          <w:noProof/>
          <w:szCs w:val="22"/>
        </w:rPr>
      </w:pPr>
      <w:r>
        <w:rPr>
          <w:noProof/>
          <w:szCs w:val="22"/>
        </w:rPr>
        <w:t>Date of latest renewal: 26 September 2019</w:t>
      </w:r>
    </w:p>
    <w:p w14:paraId="3AD01126" w14:textId="77777777" w:rsidR="0061363F" w:rsidRPr="00EB76DE" w:rsidRDefault="0061363F" w:rsidP="0061363F">
      <w:pPr>
        <w:rPr>
          <w:noProof/>
          <w:szCs w:val="22"/>
        </w:rPr>
      </w:pPr>
    </w:p>
    <w:p w14:paraId="3AD01127" w14:textId="77777777" w:rsidR="0061363F" w:rsidRPr="00EB76DE" w:rsidRDefault="0061363F" w:rsidP="0061363F">
      <w:pPr>
        <w:rPr>
          <w:noProof/>
          <w:szCs w:val="22"/>
        </w:rPr>
      </w:pPr>
    </w:p>
    <w:p w14:paraId="3AD01128" w14:textId="3301FE98" w:rsidR="0061363F" w:rsidRPr="00EB76DE" w:rsidRDefault="005063ED" w:rsidP="0061363F">
      <w:pPr>
        <w:suppressLineNumbers/>
        <w:ind w:left="567" w:hanging="567"/>
        <w:outlineLvl w:val="0"/>
        <w:rPr>
          <w:b/>
          <w:noProof/>
          <w:szCs w:val="22"/>
        </w:rPr>
      </w:pPr>
      <w:r w:rsidRPr="00EB76DE">
        <w:rPr>
          <w:b/>
          <w:noProof/>
          <w:szCs w:val="22"/>
        </w:rPr>
        <w:t>10.</w:t>
      </w:r>
      <w:r w:rsidRPr="00EB76DE">
        <w:rPr>
          <w:b/>
          <w:noProof/>
          <w:szCs w:val="22"/>
        </w:rPr>
        <w:tab/>
        <w:t>DATE OF REVISION OF THE TEXT</w:t>
      </w:r>
      <w:r w:rsidR="00D20C51">
        <w:rPr>
          <w:b/>
          <w:noProof/>
          <w:szCs w:val="22"/>
        </w:rPr>
        <w:fldChar w:fldCharType="begin"/>
      </w:r>
      <w:r w:rsidR="00D20C51">
        <w:rPr>
          <w:b/>
          <w:noProof/>
          <w:szCs w:val="22"/>
        </w:rPr>
        <w:instrText xml:space="preserve"> DOCVARIABLE VAULT_ND_9fd9e91e-26ee-4486-ad16-a5e193902762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29" w14:textId="77777777" w:rsidR="0061363F" w:rsidRPr="00EB76DE" w:rsidRDefault="0061363F" w:rsidP="0061363F">
      <w:pPr>
        <w:keepNext/>
        <w:rPr>
          <w:noProof/>
          <w:szCs w:val="22"/>
        </w:rPr>
      </w:pPr>
    </w:p>
    <w:p w14:paraId="3AD0112A" w14:textId="77777777" w:rsidR="0061363F" w:rsidRPr="00EB76DE" w:rsidRDefault="0061363F" w:rsidP="0061363F">
      <w:pPr>
        <w:keepNext/>
        <w:numPr>
          <w:ilvl w:val="12"/>
          <w:numId w:val="0"/>
        </w:numPr>
      </w:pPr>
    </w:p>
    <w:p w14:paraId="3AD0112B" w14:textId="77777777" w:rsidR="0061363F" w:rsidRPr="00EB76DE" w:rsidRDefault="0061363F" w:rsidP="0061363F">
      <w:pPr>
        <w:keepNext/>
        <w:numPr>
          <w:ilvl w:val="12"/>
          <w:numId w:val="0"/>
        </w:numPr>
      </w:pPr>
    </w:p>
    <w:p w14:paraId="3AD0112C" w14:textId="1F1E3E1E" w:rsidR="0061363F" w:rsidRPr="00EB76DE" w:rsidRDefault="005063ED" w:rsidP="0061363F">
      <w:pPr>
        <w:keepNext/>
        <w:numPr>
          <w:ilvl w:val="12"/>
          <w:numId w:val="0"/>
        </w:numPr>
        <w:rPr>
          <w:noProof/>
          <w:szCs w:val="22"/>
        </w:rPr>
      </w:pPr>
      <w:r w:rsidRPr="00EB76DE">
        <w:t xml:space="preserve">Detailed information on this medicinal product is available on the website of the European Medicines Agency </w:t>
      </w:r>
      <w:hyperlink r:id="rId22" w:history="1">
        <w:r w:rsidR="00637697" w:rsidRPr="00637697">
          <w:rPr>
            <w:rStyle w:val="Hyperlink"/>
            <w:noProof/>
            <w:szCs w:val="22"/>
          </w:rPr>
          <w:t>https://www.ema.europa.eu</w:t>
        </w:r>
      </w:hyperlink>
      <w:r w:rsidRPr="00EB76DE">
        <w:rPr>
          <w:noProof/>
          <w:color w:val="0000FF"/>
          <w:szCs w:val="22"/>
        </w:rPr>
        <w:t>.</w:t>
      </w:r>
    </w:p>
    <w:p w14:paraId="3AD0112D" w14:textId="77777777" w:rsidR="0061363F" w:rsidRPr="00EB76DE" w:rsidRDefault="0061363F" w:rsidP="0061363F">
      <w:pPr>
        <w:numPr>
          <w:ilvl w:val="12"/>
          <w:numId w:val="0"/>
        </w:numPr>
        <w:ind w:right="-2"/>
        <w:rPr>
          <w:noProof/>
          <w:szCs w:val="22"/>
        </w:rPr>
      </w:pPr>
    </w:p>
    <w:p w14:paraId="3AD0112E" w14:textId="77777777" w:rsidR="0061363F" w:rsidRPr="00EB76DE" w:rsidRDefault="005063ED" w:rsidP="0061363F">
      <w:pPr>
        <w:outlineLvl w:val="0"/>
        <w:rPr>
          <w:noProof/>
        </w:rPr>
      </w:pPr>
      <w:r w:rsidRPr="00EB76DE">
        <w:rPr>
          <w:noProof/>
        </w:rPr>
        <w:br w:type="page"/>
      </w:r>
    </w:p>
    <w:p w14:paraId="3AD0112F" w14:textId="77777777" w:rsidR="0061363F" w:rsidRPr="00EB76DE" w:rsidRDefault="0061363F" w:rsidP="0061363F">
      <w:pPr>
        <w:outlineLvl w:val="0"/>
        <w:rPr>
          <w:noProof/>
        </w:rPr>
      </w:pPr>
    </w:p>
    <w:p w14:paraId="3AD01130" w14:textId="77777777" w:rsidR="0061363F" w:rsidRPr="00EB76DE" w:rsidRDefault="0061363F" w:rsidP="0061363F">
      <w:pPr>
        <w:outlineLvl w:val="0"/>
        <w:rPr>
          <w:noProof/>
        </w:rPr>
      </w:pPr>
    </w:p>
    <w:p w14:paraId="3AD01131" w14:textId="77777777" w:rsidR="0061363F" w:rsidRPr="00EB76DE" w:rsidRDefault="0061363F" w:rsidP="0061363F">
      <w:pPr>
        <w:outlineLvl w:val="0"/>
        <w:rPr>
          <w:noProof/>
        </w:rPr>
      </w:pPr>
    </w:p>
    <w:p w14:paraId="3AD01132" w14:textId="77777777" w:rsidR="0061363F" w:rsidRPr="00EB76DE" w:rsidRDefault="0061363F" w:rsidP="0061363F">
      <w:pPr>
        <w:outlineLvl w:val="0"/>
        <w:rPr>
          <w:noProof/>
        </w:rPr>
      </w:pPr>
    </w:p>
    <w:p w14:paraId="3AD01133" w14:textId="77777777" w:rsidR="0061363F" w:rsidRPr="00EB76DE" w:rsidRDefault="0061363F" w:rsidP="0061363F">
      <w:pPr>
        <w:outlineLvl w:val="0"/>
        <w:rPr>
          <w:noProof/>
        </w:rPr>
      </w:pPr>
    </w:p>
    <w:p w14:paraId="3AD01134" w14:textId="77777777" w:rsidR="0061363F" w:rsidRPr="00EB76DE" w:rsidRDefault="0061363F" w:rsidP="0061363F">
      <w:pPr>
        <w:outlineLvl w:val="0"/>
        <w:rPr>
          <w:noProof/>
        </w:rPr>
      </w:pPr>
    </w:p>
    <w:p w14:paraId="3AD01135" w14:textId="77777777" w:rsidR="0061363F" w:rsidRPr="00EB76DE" w:rsidRDefault="0061363F" w:rsidP="0061363F">
      <w:pPr>
        <w:outlineLvl w:val="0"/>
        <w:rPr>
          <w:noProof/>
        </w:rPr>
      </w:pPr>
    </w:p>
    <w:p w14:paraId="3AD01136" w14:textId="77777777" w:rsidR="0061363F" w:rsidRPr="00EB76DE" w:rsidRDefault="0061363F" w:rsidP="0061363F">
      <w:pPr>
        <w:outlineLvl w:val="0"/>
        <w:rPr>
          <w:noProof/>
        </w:rPr>
      </w:pPr>
    </w:p>
    <w:p w14:paraId="3AD01137" w14:textId="77777777" w:rsidR="0061363F" w:rsidRPr="00EB76DE" w:rsidRDefault="0061363F" w:rsidP="0061363F">
      <w:pPr>
        <w:outlineLvl w:val="0"/>
        <w:rPr>
          <w:noProof/>
        </w:rPr>
      </w:pPr>
    </w:p>
    <w:p w14:paraId="3AD01138" w14:textId="77777777" w:rsidR="0061363F" w:rsidRPr="00EB76DE" w:rsidRDefault="0061363F" w:rsidP="0061363F">
      <w:pPr>
        <w:outlineLvl w:val="0"/>
        <w:rPr>
          <w:noProof/>
        </w:rPr>
      </w:pPr>
    </w:p>
    <w:p w14:paraId="3AD01139" w14:textId="77777777" w:rsidR="0061363F" w:rsidRPr="00EB76DE" w:rsidRDefault="0061363F" w:rsidP="0061363F">
      <w:pPr>
        <w:outlineLvl w:val="0"/>
        <w:rPr>
          <w:noProof/>
        </w:rPr>
      </w:pPr>
    </w:p>
    <w:p w14:paraId="3AD0113A" w14:textId="77777777" w:rsidR="0061363F" w:rsidRPr="00EB76DE" w:rsidRDefault="0061363F" w:rsidP="0061363F">
      <w:pPr>
        <w:outlineLvl w:val="0"/>
        <w:rPr>
          <w:noProof/>
        </w:rPr>
      </w:pPr>
    </w:p>
    <w:p w14:paraId="3AD0113B" w14:textId="77777777" w:rsidR="0061363F" w:rsidRPr="00EB76DE" w:rsidRDefault="0061363F" w:rsidP="0061363F">
      <w:pPr>
        <w:outlineLvl w:val="0"/>
        <w:rPr>
          <w:noProof/>
        </w:rPr>
      </w:pPr>
    </w:p>
    <w:p w14:paraId="3AD0113C" w14:textId="77777777" w:rsidR="0061363F" w:rsidRPr="00EB76DE" w:rsidRDefault="0061363F" w:rsidP="0061363F">
      <w:pPr>
        <w:outlineLvl w:val="0"/>
        <w:rPr>
          <w:noProof/>
        </w:rPr>
      </w:pPr>
    </w:p>
    <w:p w14:paraId="3AD0113D" w14:textId="77777777" w:rsidR="0061363F" w:rsidRPr="00EB76DE" w:rsidRDefault="0061363F" w:rsidP="0061363F">
      <w:pPr>
        <w:outlineLvl w:val="0"/>
        <w:rPr>
          <w:noProof/>
        </w:rPr>
      </w:pPr>
    </w:p>
    <w:p w14:paraId="3AD0113E" w14:textId="77777777" w:rsidR="0061363F" w:rsidRPr="00EB76DE" w:rsidRDefault="0061363F" w:rsidP="0061363F">
      <w:pPr>
        <w:outlineLvl w:val="0"/>
        <w:rPr>
          <w:noProof/>
        </w:rPr>
      </w:pPr>
    </w:p>
    <w:p w14:paraId="3AD0113F" w14:textId="77777777" w:rsidR="0061363F" w:rsidRPr="00EB76DE" w:rsidRDefault="0061363F" w:rsidP="0061363F">
      <w:pPr>
        <w:outlineLvl w:val="0"/>
      </w:pPr>
    </w:p>
    <w:p w14:paraId="3AD01140" w14:textId="77777777" w:rsidR="0061363F" w:rsidRPr="00EB76DE" w:rsidRDefault="0061363F" w:rsidP="0061363F">
      <w:pPr>
        <w:outlineLvl w:val="0"/>
      </w:pPr>
    </w:p>
    <w:p w14:paraId="3AD01141" w14:textId="77777777" w:rsidR="0061363F" w:rsidRPr="00EB76DE" w:rsidRDefault="0061363F" w:rsidP="0061363F">
      <w:pPr>
        <w:outlineLvl w:val="0"/>
      </w:pPr>
    </w:p>
    <w:p w14:paraId="3AD01142" w14:textId="77777777" w:rsidR="0061363F" w:rsidRPr="00EB76DE" w:rsidRDefault="0061363F" w:rsidP="0061363F">
      <w:pPr>
        <w:outlineLvl w:val="0"/>
      </w:pPr>
    </w:p>
    <w:p w14:paraId="3AD01143" w14:textId="77777777" w:rsidR="0061363F" w:rsidRPr="00EB76DE" w:rsidRDefault="0061363F" w:rsidP="0061363F">
      <w:pPr>
        <w:outlineLvl w:val="0"/>
      </w:pPr>
    </w:p>
    <w:p w14:paraId="3AD01144" w14:textId="77777777" w:rsidR="0061363F" w:rsidRPr="00EB76DE" w:rsidRDefault="0061363F" w:rsidP="0061363F">
      <w:pPr>
        <w:outlineLvl w:val="0"/>
      </w:pPr>
    </w:p>
    <w:p w14:paraId="3AD01145" w14:textId="77777777" w:rsidR="0061363F" w:rsidRPr="00C22C42" w:rsidRDefault="005063ED" w:rsidP="0061363F">
      <w:pPr>
        <w:jc w:val="center"/>
        <w:rPr>
          <w:noProof/>
          <w:szCs w:val="22"/>
        </w:rPr>
      </w:pPr>
      <w:r w:rsidRPr="00EB76DE">
        <w:rPr>
          <w:b/>
          <w:noProof/>
          <w:szCs w:val="22"/>
        </w:rPr>
        <w:t>ANNEX II</w:t>
      </w:r>
    </w:p>
    <w:p w14:paraId="3AD01146" w14:textId="77777777" w:rsidR="0061363F" w:rsidRPr="00EB76DE" w:rsidRDefault="0061363F" w:rsidP="0061363F">
      <w:pPr>
        <w:ind w:right="1416"/>
        <w:rPr>
          <w:noProof/>
          <w:szCs w:val="22"/>
        </w:rPr>
      </w:pPr>
    </w:p>
    <w:p w14:paraId="3AD01147" w14:textId="77777777" w:rsidR="0061363F" w:rsidRPr="00EB76DE" w:rsidRDefault="005063ED" w:rsidP="0061363F">
      <w:pPr>
        <w:ind w:left="1701" w:right="1416" w:hanging="708"/>
        <w:rPr>
          <w:b/>
          <w:noProof/>
          <w:szCs w:val="22"/>
        </w:rPr>
      </w:pPr>
      <w:r w:rsidRPr="00EB76DE">
        <w:rPr>
          <w:b/>
          <w:noProof/>
          <w:szCs w:val="22"/>
        </w:rPr>
        <w:t>A.</w:t>
      </w:r>
      <w:r w:rsidRPr="00EB76DE">
        <w:rPr>
          <w:b/>
          <w:noProof/>
          <w:szCs w:val="22"/>
        </w:rPr>
        <w:tab/>
        <w:t>MANUFACTURER</w:t>
      </w:r>
      <w:r>
        <w:rPr>
          <w:b/>
          <w:noProof/>
          <w:szCs w:val="22"/>
        </w:rPr>
        <w:t>S</w:t>
      </w:r>
      <w:r w:rsidRPr="00EB76DE">
        <w:rPr>
          <w:b/>
          <w:noProof/>
          <w:szCs w:val="22"/>
        </w:rPr>
        <w:t xml:space="preserve"> OF THE BIOLOGICAL ACTIVE SUBSTANCE AND MANUFACTURER</w:t>
      </w:r>
      <w:r>
        <w:rPr>
          <w:b/>
          <w:noProof/>
          <w:szCs w:val="22"/>
        </w:rPr>
        <w:t>S</w:t>
      </w:r>
      <w:r w:rsidRPr="00EB76DE">
        <w:rPr>
          <w:b/>
          <w:noProof/>
          <w:szCs w:val="22"/>
        </w:rPr>
        <w:t xml:space="preserve"> RESPONSIBLE FOR BATCH RELEASE</w:t>
      </w:r>
    </w:p>
    <w:p w14:paraId="3AD01148" w14:textId="77777777" w:rsidR="0061363F" w:rsidRPr="00EB76DE" w:rsidRDefault="0061363F" w:rsidP="0061363F">
      <w:pPr>
        <w:ind w:left="567" w:hanging="567"/>
        <w:rPr>
          <w:noProof/>
          <w:szCs w:val="22"/>
        </w:rPr>
      </w:pPr>
    </w:p>
    <w:p w14:paraId="3AD01149" w14:textId="77777777" w:rsidR="0061363F" w:rsidRPr="00EB76DE" w:rsidRDefault="005063ED" w:rsidP="0061363F">
      <w:pPr>
        <w:ind w:left="1701" w:right="1418" w:hanging="709"/>
        <w:rPr>
          <w:b/>
          <w:noProof/>
          <w:szCs w:val="22"/>
        </w:rPr>
      </w:pPr>
      <w:r w:rsidRPr="00EB76DE">
        <w:rPr>
          <w:b/>
          <w:noProof/>
          <w:szCs w:val="22"/>
        </w:rPr>
        <w:t>B.</w:t>
      </w:r>
      <w:r w:rsidRPr="00EB76DE">
        <w:rPr>
          <w:b/>
          <w:noProof/>
          <w:szCs w:val="22"/>
        </w:rPr>
        <w:tab/>
        <w:t>CONDITIONS OR RESTRICTIONS REGARDING SUPPLY AND USE</w:t>
      </w:r>
    </w:p>
    <w:p w14:paraId="3AD0114A" w14:textId="77777777" w:rsidR="0061363F" w:rsidRPr="00EB76DE" w:rsidRDefault="0061363F" w:rsidP="0061363F">
      <w:pPr>
        <w:ind w:left="567" w:hanging="567"/>
        <w:rPr>
          <w:noProof/>
          <w:szCs w:val="22"/>
        </w:rPr>
      </w:pPr>
    </w:p>
    <w:p w14:paraId="3AD0114B" w14:textId="77777777" w:rsidR="0061363F" w:rsidRPr="00EB76DE" w:rsidRDefault="005063ED" w:rsidP="0061363F">
      <w:pPr>
        <w:ind w:left="1701" w:right="1559" w:hanging="709"/>
        <w:rPr>
          <w:b/>
          <w:noProof/>
          <w:szCs w:val="22"/>
        </w:rPr>
      </w:pPr>
      <w:r w:rsidRPr="00EB76DE">
        <w:rPr>
          <w:b/>
          <w:noProof/>
          <w:szCs w:val="22"/>
        </w:rPr>
        <w:t>C.</w:t>
      </w:r>
      <w:r w:rsidRPr="00EB76DE">
        <w:rPr>
          <w:b/>
          <w:noProof/>
          <w:szCs w:val="22"/>
        </w:rPr>
        <w:tab/>
        <w:t>OTHER CONDITIONS AND REQUIREMENTS OF THE MARKETING AUTHORISATION</w:t>
      </w:r>
    </w:p>
    <w:p w14:paraId="3AD0114C" w14:textId="77777777" w:rsidR="0061363F" w:rsidRPr="00EB76DE" w:rsidRDefault="0061363F" w:rsidP="0061363F">
      <w:pPr>
        <w:ind w:right="1558"/>
        <w:rPr>
          <w:b/>
        </w:rPr>
      </w:pPr>
    </w:p>
    <w:p w14:paraId="3AD0114D" w14:textId="77777777" w:rsidR="0061363F" w:rsidRPr="00EB76DE" w:rsidRDefault="005063ED" w:rsidP="0061363F">
      <w:pPr>
        <w:ind w:left="1701" w:right="1416" w:hanging="708"/>
        <w:rPr>
          <w:b/>
        </w:rPr>
      </w:pPr>
      <w:r w:rsidRPr="00EB76DE">
        <w:rPr>
          <w:b/>
        </w:rPr>
        <w:t>D.</w:t>
      </w:r>
      <w:r w:rsidRPr="00EB76DE">
        <w:rPr>
          <w:b/>
        </w:rPr>
        <w:tab/>
      </w:r>
      <w:r w:rsidRPr="00EB76DE">
        <w:rPr>
          <w:b/>
          <w:caps/>
        </w:rPr>
        <w:t>conditions or restrictions with regard to the safe and effective use of the medicinal product</w:t>
      </w:r>
    </w:p>
    <w:p w14:paraId="3AD0114E" w14:textId="77777777" w:rsidR="0061363F" w:rsidRPr="00EB76DE" w:rsidRDefault="0061363F" w:rsidP="0061363F">
      <w:pPr>
        <w:ind w:right="1416"/>
        <w:rPr>
          <w:b/>
        </w:rPr>
      </w:pPr>
    </w:p>
    <w:p w14:paraId="3AD0114F" w14:textId="77777777" w:rsidR="0061363F" w:rsidRPr="00EB76DE" w:rsidRDefault="005063ED" w:rsidP="0061363F">
      <w:pPr>
        <w:pStyle w:val="TitleB"/>
      </w:pPr>
      <w:r w:rsidRPr="00EB76DE">
        <w:br w:type="page"/>
      </w:r>
      <w:r w:rsidRPr="00EB76DE">
        <w:lastRenderedPageBreak/>
        <w:t>A.</w:t>
      </w:r>
      <w:r w:rsidRPr="00EB76DE">
        <w:tab/>
      </w:r>
      <w:r w:rsidRPr="009045AA">
        <w:t>MANUFACTURER</w:t>
      </w:r>
      <w:r>
        <w:t>S</w:t>
      </w:r>
      <w:r w:rsidRPr="009045AA">
        <w:t xml:space="preserve"> OF THE BIOLOGICAL ACTIVE SUBSTANCE AND MANUFACTURER</w:t>
      </w:r>
      <w:r>
        <w:t>S</w:t>
      </w:r>
      <w:r w:rsidRPr="009045AA">
        <w:t xml:space="preserve"> RESPONSIBLE FOR BATCH RELEASE</w:t>
      </w:r>
    </w:p>
    <w:p w14:paraId="3AD01150" w14:textId="77777777" w:rsidR="0061363F" w:rsidRPr="00EB76DE" w:rsidRDefault="0061363F" w:rsidP="0061363F">
      <w:pPr>
        <w:widowControl w:val="0"/>
        <w:autoSpaceDE w:val="0"/>
        <w:autoSpaceDN w:val="0"/>
        <w:adjustRightInd w:val="0"/>
        <w:ind w:right="120"/>
        <w:rPr>
          <w:color w:val="000000"/>
        </w:rPr>
      </w:pPr>
    </w:p>
    <w:p w14:paraId="3AD01151" w14:textId="57334CC2" w:rsidR="0061363F" w:rsidRPr="00986649" w:rsidRDefault="005063ED" w:rsidP="0061363F">
      <w:pPr>
        <w:outlineLvl w:val="0"/>
        <w:rPr>
          <w:noProof/>
          <w:u w:val="single"/>
        </w:rPr>
      </w:pPr>
      <w:r w:rsidRPr="00986649">
        <w:rPr>
          <w:rFonts w:cs="Verdana"/>
          <w:color w:val="000000"/>
          <w:u w:val="single"/>
        </w:rPr>
        <w:t xml:space="preserve">Name </w:t>
      </w:r>
      <w:r w:rsidRPr="00986649">
        <w:rPr>
          <w:noProof/>
          <w:u w:val="single"/>
        </w:rPr>
        <w:t>and address of the manufacturers of the biological active substance</w:t>
      </w:r>
      <w:r w:rsidR="00D20C51">
        <w:rPr>
          <w:noProof/>
          <w:u w:val="single"/>
        </w:rPr>
        <w:fldChar w:fldCharType="begin"/>
      </w:r>
      <w:r w:rsidR="00D20C51">
        <w:rPr>
          <w:noProof/>
          <w:u w:val="single"/>
        </w:rPr>
        <w:instrText xml:space="preserve"> DOCVARIABLE vault_nd_ebd570df-b374-402a-9f5a-673116b5fd70 \* MERGEFORMAT </w:instrText>
      </w:r>
      <w:r w:rsidR="00D20C51">
        <w:rPr>
          <w:noProof/>
          <w:u w:val="single"/>
        </w:rPr>
        <w:fldChar w:fldCharType="separate"/>
      </w:r>
      <w:r w:rsidR="00D20C51">
        <w:rPr>
          <w:noProof/>
          <w:u w:val="single"/>
        </w:rPr>
        <w:t xml:space="preserve"> </w:t>
      </w:r>
      <w:r w:rsidR="00D20C51">
        <w:rPr>
          <w:noProof/>
          <w:u w:val="single"/>
        </w:rPr>
        <w:fldChar w:fldCharType="end"/>
      </w:r>
    </w:p>
    <w:p w14:paraId="3AD01152" w14:textId="77777777" w:rsidR="0061363F" w:rsidRPr="007432BC" w:rsidRDefault="0061363F" w:rsidP="0061363F">
      <w:pPr>
        <w:outlineLvl w:val="0"/>
        <w:rPr>
          <w:noProof/>
        </w:rPr>
      </w:pPr>
    </w:p>
    <w:p w14:paraId="3AD01153" w14:textId="77777777" w:rsidR="0061363F" w:rsidRDefault="005063ED" w:rsidP="0061363F">
      <w:pPr>
        <w:widowControl w:val="0"/>
        <w:autoSpaceDE w:val="0"/>
        <w:autoSpaceDN w:val="0"/>
        <w:adjustRightInd w:val="0"/>
        <w:ind w:right="120"/>
        <w:rPr>
          <w:rFonts w:cs="Verdana"/>
          <w:color w:val="000000"/>
        </w:rPr>
      </w:pPr>
      <w:r w:rsidRPr="009B75DA">
        <w:rPr>
          <w:rFonts w:cs="Verdana"/>
          <w:color w:val="000000"/>
        </w:rPr>
        <w:t>ImClone Systems LLC</w:t>
      </w:r>
      <w:r w:rsidRPr="009B75DA">
        <w:rPr>
          <w:rFonts w:cs="Verdana"/>
          <w:color w:val="000000"/>
        </w:rPr>
        <w:br/>
        <w:t>33 ImClone Drive,</w:t>
      </w:r>
      <w:r w:rsidRPr="009B75DA">
        <w:rPr>
          <w:rFonts w:cs="Verdana"/>
          <w:color w:val="000000"/>
        </w:rPr>
        <w:br/>
        <w:t>Branchburg</w:t>
      </w:r>
      <w:r w:rsidRPr="009B75DA">
        <w:rPr>
          <w:rFonts w:cs="Verdana"/>
          <w:color w:val="000000"/>
        </w:rPr>
        <w:br/>
        <w:t>New Jersey</w:t>
      </w:r>
      <w:r w:rsidRPr="009B75DA">
        <w:rPr>
          <w:rFonts w:cs="Verdana"/>
          <w:color w:val="000000"/>
        </w:rPr>
        <w:br/>
        <w:t>NJ 08876</w:t>
      </w:r>
      <w:r w:rsidRPr="009B75DA">
        <w:rPr>
          <w:rFonts w:cs="Verdana"/>
          <w:color w:val="000000"/>
        </w:rPr>
        <w:br/>
        <w:t>UNITED STATES</w:t>
      </w:r>
    </w:p>
    <w:p w14:paraId="3AD01154" w14:textId="77777777" w:rsidR="0061363F" w:rsidRDefault="0061363F" w:rsidP="0061363F">
      <w:pPr>
        <w:widowControl w:val="0"/>
        <w:autoSpaceDE w:val="0"/>
        <w:autoSpaceDN w:val="0"/>
        <w:adjustRightInd w:val="0"/>
        <w:ind w:right="120"/>
        <w:rPr>
          <w:rFonts w:cs="Verdana"/>
          <w:color w:val="000000"/>
        </w:rPr>
      </w:pPr>
    </w:p>
    <w:p w14:paraId="3AD01155" w14:textId="77777777" w:rsidR="0061363F" w:rsidRDefault="005063ED" w:rsidP="0061363F">
      <w:pPr>
        <w:widowControl w:val="0"/>
        <w:autoSpaceDE w:val="0"/>
        <w:autoSpaceDN w:val="0"/>
        <w:adjustRightInd w:val="0"/>
        <w:ind w:right="120"/>
        <w:rPr>
          <w:rFonts w:cs="Verdana"/>
          <w:color w:val="000000"/>
        </w:rPr>
      </w:pPr>
      <w:r>
        <w:rPr>
          <w:rFonts w:cs="Verdana"/>
          <w:color w:val="000000"/>
        </w:rPr>
        <w:t>Eli Lilly Kinsale Limited</w:t>
      </w:r>
    </w:p>
    <w:p w14:paraId="3AD01156" w14:textId="77777777" w:rsidR="0061363F" w:rsidRDefault="005063ED" w:rsidP="0061363F">
      <w:pPr>
        <w:widowControl w:val="0"/>
        <w:autoSpaceDE w:val="0"/>
        <w:autoSpaceDN w:val="0"/>
        <w:adjustRightInd w:val="0"/>
        <w:ind w:right="120"/>
        <w:rPr>
          <w:rFonts w:cs="Verdana"/>
          <w:color w:val="000000"/>
        </w:rPr>
      </w:pPr>
      <w:r>
        <w:rPr>
          <w:rFonts w:cs="Verdana"/>
          <w:color w:val="000000"/>
        </w:rPr>
        <w:t>Dunderrow</w:t>
      </w:r>
    </w:p>
    <w:p w14:paraId="3AD01157" w14:textId="77777777" w:rsidR="0061363F" w:rsidRDefault="005063ED" w:rsidP="0061363F">
      <w:pPr>
        <w:widowControl w:val="0"/>
        <w:autoSpaceDE w:val="0"/>
        <w:autoSpaceDN w:val="0"/>
        <w:adjustRightInd w:val="0"/>
        <w:ind w:right="120"/>
        <w:rPr>
          <w:rFonts w:cs="Verdana"/>
          <w:color w:val="000000"/>
        </w:rPr>
      </w:pPr>
      <w:r>
        <w:rPr>
          <w:rFonts w:cs="Verdana"/>
          <w:color w:val="000000"/>
        </w:rPr>
        <w:t>Kinsale</w:t>
      </w:r>
    </w:p>
    <w:p w14:paraId="3AD01158" w14:textId="77777777" w:rsidR="0061363F" w:rsidRDefault="005063ED" w:rsidP="0061363F">
      <w:pPr>
        <w:widowControl w:val="0"/>
        <w:autoSpaceDE w:val="0"/>
        <w:autoSpaceDN w:val="0"/>
        <w:adjustRightInd w:val="0"/>
        <w:ind w:right="120"/>
        <w:rPr>
          <w:rFonts w:cs="Verdana"/>
          <w:color w:val="000000"/>
        </w:rPr>
      </w:pPr>
      <w:r>
        <w:rPr>
          <w:rFonts w:cs="Verdana"/>
          <w:color w:val="000000"/>
        </w:rPr>
        <w:t>County Cork</w:t>
      </w:r>
    </w:p>
    <w:p w14:paraId="3AD01159" w14:textId="77777777" w:rsidR="0061363F" w:rsidRPr="009B75DA" w:rsidRDefault="005063ED" w:rsidP="0061363F">
      <w:pPr>
        <w:widowControl w:val="0"/>
        <w:autoSpaceDE w:val="0"/>
        <w:autoSpaceDN w:val="0"/>
        <w:adjustRightInd w:val="0"/>
        <w:ind w:right="120"/>
        <w:rPr>
          <w:rFonts w:cs="Verdana"/>
          <w:color w:val="000000"/>
        </w:rPr>
      </w:pPr>
      <w:r>
        <w:rPr>
          <w:rFonts w:cs="Verdana"/>
          <w:color w:val="000000"/>
        </w:rPr>
        <w:t>Ireland</w:t>
      </w:r>
    </w:p>
    <w:p w14:paraId="3AD0115A" w14:textId="77777777" w:rsidR="0061363F" w:rsidRPr="006B4557" w:rsidRDefault="0061363F" w:rsidP="0061363F">
      <w:pPr>
        <w:rPr>
          <w:noProof/>
          <w:szCs w:val="22"/>
        </w:rPr>
      </w:pPr>
    </w:p>
    <w:p w14:paraId="3AD0115B" w14:textId="3C741031" w:rsidR="0061363F" w:rsidRPr="00986649" w:rsidRDefault="005063ED" w:rsidP="0061363F">
      <w:pPr>
        <w:outlineLvl w:val="0"/>
        <w:rPr>
          <w:noProof/>
          <w:u w:val="single"/>
        </w:rPr>
      </w:pPr>
      <w:r w:rsidRPr="00986649">
        <w:rPr>
          <w:noProof/>
          <w:u w:val="single"/>
        </w:rPr>
        <w:t>Name and address of the manufacturer</w:t>
      </w:r>
      <w:r>
        <w:rPr>
          <w:noProof/>
          <w:u w:val="single"/>
        </w:rPr>
        <w:t>s</w:t>
      </w:r>
      <w:r w:rsidRPr="00986649">
        <w:rPr>
          <w:noProof/>
          <w:u w:val="single"/>
        </w:rPr>
        <w:t xml:space="preserve"> responsible for batch release</w:t>
      </w:r>
      <w:r w:rsidR="00D20C51">
        <w:rPr>
          <w:noProof/>
          <w:u w:val="single"/>
        </w:rPr>
        <w:fldChar w:fldCharType="begin"/>
      </w:r>
      <w:r w:rsidR="00D20C51">
        <w:rPr>
          <w:noProof/>
          <w:u w:val="single"/>
        </w:rPr>
        <w:instrText xml:space="preserve"> DOCVARIABLE vault_nd_d9a4a15d-02db-407f-9df4-ffe8c283cbd4 \* MERGEFORMAT </w:instrText>
      </w:r>
      <w:r w:rsidR="00D20C51">
        <w:rPr>
          <w:noProof/>
          <w:u w:val="single"/>
        </w:rPr>
        <w:fldChar w:fldCharType="separate"/>
      </w:r>
      <w:r w:rsidR="00D20C51">
        <w:rPr>
          <w:noProof/>
          <w:u w:val="single"/>
        </w:rPr>
        <w:t xml:space="preserve"> </w:t>
      </w:r>
      <w:r w:rsidR="00D20C51">
        <w:rPr>
          <w:noProof/>
          <w:u w:val="single"/>
        </w:rPr>
        <w:fldChar w:fldCharType="end"/>
      </w:r>
    </w:p>
    <w:p w14:paraId="3AD0115C" w14:textId="77777777" w:rsidR="0061363F" w:rsidRPr="006B4557" w:rsidRDefault="0061363F" w:rsidP="0061363F">
      <w:pPr>
        <w:rPr>
          <w:noProof/>
          <w:szCs w:val="22"/>
        </w:rPr>
      </w:pPr>
    </w:p>
    <w:p w14:paraId="3AD0115D" w14:textId="77777777" w:rsidR="0061363F" w:rsidRPr="00C86D2B" w:rsidRDefault="005063ED" w:rsidP="0061363F">
      <w:pPr>
        <w:rPr>
          <w:lang w:val="es-ES"/>
        </w:rPr>
      </w:pPr>
      <w:r w:rsidRPr="00C86D2B">
        <w:rPr>
          <w:lang w:val="es-ES"/>
        </w:rPr>
        <w:t>Lilly, S.A.</w:t>
      </w:r>
    </w:p>
    <w:p w14:paraId="3AD0115E" w14:textId="77777777" w:rsidR="0061363F" w:rsidRPr="00C86D2B" w:rsidRDefault="005063ED" w:rsidP="0061363F">
      <w:pPr>
        <w:rPr>
          <w:lang w:val="es-ES"/>
        </w:rPr>
      </w:pPr>
      <w:r w:rsidRPr="00C86D2B">
        <w:rPr>
          <w:lang w:val="es-ES"/>
        </w:rPr>
        <w:t>Avda de la Industria, 30</w:t>
      </w:r>
    </w:p>
    <w:p w14:paraId="3AD0115F" w14:textId="77777777" w:rsidR="0061363F" w:rsidRPr="00C86D2B" w:rsidRDefault="005063ED" w:rsidP="0061363F">
      <w:r w:rsidRPr="00C86D2B">
        <w:t>Alcobendas</w:t>
      </w:r>
    </w:p>
    <w:p w14:paraId="3AD01160" w14:textId="77777777" w:rsidR="0061363F" w:rsidRPr="00C86D2B" w:rsidRDefault="005063ED" w:rsidP="0061363F">
      <w:r w:rsidRPr="00C86D2B">
        <w:t>28108 Madrid</w:t>
      </w:r>
    </w:p>
    <w:p w14:paraId="3AD01161" w14:textId="77777777" w:rsidR="0061363F" w:rsidRPr="00C86D2B" w:rsidRDefault="005063ED" w:rsidP="0061363F">
      <w:r w:rsidRPr="00C86D2B">
        <w:t>Spain</w:t>
      </w:r>
    </w:p>
    <w:p w14:paraId="3AD01162" w14:textId="77777777" w:rsidR="0061363F" w:rsidRDefault="0061363F" w:rsidP="0061363F">
      <w:pPr>
        <w:rPr>
          <w:noProof/>
          <w:szCs w:val="22"/>
        </w:rPr>
      </w:pPr>
    </w:p>
    <w:p w14:paraId="3AD01163" w14:textId="77777777" w:rsidR="0061363F" w:rsidRPr="00172B5F" w:rsidRDefault="005063ED" w:rsidP="0061363F">
      <w:pPr>
        <w:rPr>
          <w:noProof/>
          <w:szCs w:val="22"/>
        </w:rPr>
      </w:pPr>
      <w:r w:rsidRPr="00172B5F">
        <w:rPr>
          <w:noProof/>
          <w:szCs w:val="22"/>
        </w:rPr>
        <w:t>Lilly France Fegersheim</w:t>
      </w:r>
    </w:p>
    <w:p w14:paraId="3AD01164" w14:textId="77777777" w:rsidR="0061363F" w:rsidRPr="00172B5F" w:rsidRDefault="005063ED" w:rsidP="0061363F">
      <w:pPr>
        <w:rPr>
          <w:noProof/>
          <w:szCs w:val="22"/>
        </w:rPr>
      </w:pPr>
      <w:r w:rsidRPr="00172B5F">
        <w:rPr>
          <w:noProof/>
          <w:szCs w:val="22"/>
        </w:rPr>
        <w:t>2 rue du Colonel Lilly</w:t>
      </w:r>
    </w:p>
    <w:p w14:paraId="3AD01165" w14:textId="77777777" w:rsidR="0061363F" w:rsidRPr="00172B5F" w:rsidRDefault="005063ED" w:rsidP="0061363F">
      <w:pPr>
        <w:rPr>
          <w:noProof/>
          <w:szCs w:val="22"/>
        </w:rPr>
      </w:pPr>
      <w:r w:rsidRPr="00172B5F">
        <w:rPr>
          <w:noProof/>
          <w:szCs w:val="22"/>
        </w:rPr>
        <w:t>67640 Fegersheim</w:t>
      </w:r>
    </w:p>
    <w:p w14:paraId="3AD01166" w14:textId="77777777" w:rsidR="0061363F" w:rsidRDefault="005063ED" w:rsidP="0061363F">
      <w:pPr>
        <w:rPr>
          <w:noProof/>
          <w:szCs w:val="22"/>
        </w:rPr>
      </w:pPr>
      <w:r w:rsidRPr="00172B5F">
        <w:rPr>
          <w:noProof/>
          <w:szCs w:val="22"/>
        </w:rPr>
        <w:t>France</w:t>
      </w:r>
    </w:p>
    <w:p w14:paraId="3AD01167" w14:textId="77777777" w:rsidR="0061363F" w:rsidRDefault="0061363F" w:rsidP="0061363F">
      <w:pPr>
        <w:rPr>
          <w:noProof/>
          <w:szCs w:val="22"/>
        </w:rPr>
      </w:pPr>
    </w:p>
    <w:p w14:paraId="3AD01168" w14:textId="77777777" w:rsidR="0061363F" w:rsidRDefault="005063ED" w:rsidP="0061363F">
      <w:pPr>
        <w:rPr>
          <w:noProof/>
          <w:szCs w:val="22"/>
        </w:rPr>
      </w:pPr>
      <w:r>
        <w:rPr>
          <w:szCs w:val="22"/>
        </w:rPr>
        <w:t>The printed package leaflet of the medicinal product must state the name and address of the manufacturer responsible for the release of the concerned batch.</w:t>
      </w:r>
    </w:p>
    <w:p w14:paraId="3AD01169" w14:textId="77777777" w:rsidR="0061363F" w:rsidRDefault="0061363F" w:rsidP="0061363F">
      <w:pPr>
        <w:rPr>
          <w:noProof/>
          <w:szCs w:val="22"/>
        </w:rPr>
      </w:pPr>
    </w:p>
    <w:p w14:paraId="3AD0116A" w14:textId="77777777" w:rsidR="0061363F" w:rsidRPr="00EB76DE" w:rsidRDefault="0061363F" w:rsidP="0061363F">
      <w:pPr>
        <w:rPr>
          <w:noProof/>
          <w:szCs w:val="22"/>
        </w:rPr>
      </w:pPr>
    </w:p>
    <w:p w14:paraId="3AD0116B" w14:textId="77777777" w:rsidR="0061363F" w:rsidRPr="00754CEE" w:rsidRDefault="005063ED" w:rsidP="0061363F">
      <w:pPr>
        <w:pStyle w:val="TitleB"/>
        <w:keepNext/>
      </w:pPr>
      <w:r w:rsidRPr="00754CEE">
        <w:t>B.</w:t>
      </w:r>
      <w:r w:rsidRPr="00754CEE">
        <w:tab/>
        <w:t xml:space="preserve">CONDITIONS OR RESTRICTIONS REGARDING SUPPLY AND USE </w:t>
      </w:r>
    </w:p>
    <w:p w14:paraId="3AD0116C" w14:textId="77777777" w:rsidR="0061363F" w:rsidRPr="00EB76DE" w:rsidRDefault="0061363F" w:rsidP="0061363F">
      <w:pPr>
        <w:keepNext/>
        <w:rPr>
          <w:noProof/>
          <w:szCs w:val="22"/>
        </w:rPr>
      </w:pPr>
    </w:p>
    <w:p w14:paraId="3AD0116D" w14:textId="77777777" w:rsidR="0061363F" w:rsidRPr="00EB76DE" w:rsidRDefault="005063ED" w:rsidP="0061363F">
      <w:pPr>
        <w:keepNext/>
        <w:numPr>
          <w:ilvl w:val="12"/>
          <w:numId w:val="0"/>
        </w:numPr>
        <w:rPr>
          <w:noProof/>
          <w:szCs w:val="22"/>
        </w:rPr>
      </w:pPr>
      <w:r w:rsidRPr="00EB76DE">
        <w:rPr>
          <w:noProof/>
          <w:szCs w:val="22"/>
        </w:rPr>
        <w:t>Medicinal product subject to restricted medical prescription (see Annex I: Summary of Product Characteristics, section 4.2).</w:t>
      </w:r>
    </w:p>
    <w:p w14:paraId="3AD0116E" w14:textId="77777777" w:rsidR="0061363F" w:rsidRPr="00EB76DE" w:rsidRDefault="0061363F" w:rsidP="0061363F">
      <w:pPr>
        <w:numPr>
          <w:ilvl w:val="12"/>
          <w:numId w:val="0"/>
        </w:numPr>
        <w:rPr>
          <w:noProof/>
          <w:szCs w:val="22"/>
        </w:rPr>
      </w:pPr>
    </w:p>
    <w:p w14:paraId="3AD0116F" w14:textId="77777777" w:rsidR="0061363F" w:rsidRPr="00EB76DE" w:rsidRDefault="0061363F" w:rsidP="0061363F">
      <w:pPr>
        <w:numPr>
          <w:ilvl w:val="12"/>
          <w:numId w:val="0"/>
        </w:numPr>
        <w:rPr>
          <w:noProof/>
          <w:szCs w:val="22"/>
        </w:rPr>
      </w:pPr>
    </w:p>
    <w:p w14:paraId="3AD01170" w14:textId="77777777" w:rsidR="0061363F" w:rsidRPr="00754CEE" w:rsidRDefault="005063ED" w:rsidP="0061363F">
      <w:pPr>
        <w:pStyle w:val="TitleB"/>
        <w:keepNext/>
      </w:pPr>
      <w:r w:rsidRPr="00754CEE">
        <w:t xml:space="preserve">C. </w:t>
      </w:r>
      <w:r w:rsidRPr="00754CEE">
        <w:tab/>
        <w:t>OTHER CONDITIONS AND REQUIREMENTS OF THE MARKETING AUTHORISATION</w:t>
      </w:r>
    </w:p>
    <w:p w14:paraId="3AD01171" w14:textId="77777777" w:rsidR="0061363F" w:rsidRPr="00EB76DE" w:rsidRDefault="0061363F" w:rsidP="0061363F">
      <w:pPr>
        <w:keepNext/>
        <w:ind w:right="-1"/>
        <w:rPr>
          <w:iCs/>
          <w:noProof/>
          <w:szCs w:val="22"/>
          <w:u w:val="single"/>
        </w:rPr>
      </w:pPr>
    </w:p>
    <w:p w14:paraId="3AD01172" w14:textId="77777777" w:rsidR="0061363F" w:rsidRPr="00EB76DE" w:rsidRDefault="005063ED" w:rsidP="0061363F">
      <w:pPr>
        <w:keepNext/>
        <w:numPr>
          <w:ilvl w:val="0"/>
          <w:numId w:val="3"/>
        </w:numPr>
        <w:ind w:right="-1" w:hanging="720"/>
        <w:rPr>
          <w:b/>
          <w:szCs w:val="22"/>
        </w:rPr>
      </w:pPr>
      <w:r w:rsidRPr="00EB76DE">
        <w:rPr>
          <w:b/>
          <w:szCs w:val="22"/>
        </w:rPr>
        <w:t xml:space="preserve">Periodic </w:t>
      </w:r>
      <w:r>
        <w:rPr>
          <w:b/>
          <w:szCs w:val="22"/>
        </w:rPr>
        <w:t>s</w:t>
      </w:r>
      <w:r w:rsidRPr="00EB76DE">
        <w:rPr>
          <w:b/>
          <w:szCs w:val="22"/>
        </w:rPr>
        <w:t xml:space="preserve">afety </w:t>
      </w:r>
      <w:r>
        <w:rPr>
          <w:b/>
          <w:szCs w:val="22"/>
        </w:rPr>
        <w:t>u</w:t>
      </w:r>
      <w:r w:rsidRPr="00EB76DE">
        <w:rPr>
          <w:b/>
          <w:szCs w:val="22"/>
        </w:rPr>
        <w:t xml:space="preserve">pdate </w:t>
      </w:r>
      <w:r>
        <w:rPr>
          <w:b/>
          <w:szCs w:val="22"/>
        </w:rPr>
        <w:t>r</w:t>
      </w:r>
      <w:r w:rsidRPr="00EB76DE">
        <w:rPr>
          <w:b/>
          <w:szCs w:val="22"/>
        </w:rPr>
        <w:t>eports</w:t>
      </w:r>
      <w:r>
        <w:rPr>
          <w:b/>
          <w:szCs w:val="22"/>
        </w:rPr>
        <w:t xml:space="preserve"> (PSURs)</w:t>
      </w:r>
    </w:p>
    <w:p w14:paraId="3AD01173" w14:textId="77777777" w:rsidR="0061363F" w:rsidRPr="00EB76DE" w:rsidRDefault="0061363F" w:rsidP="0061363F">
      <w:pPr>
        <w:keepNext/>
        <w:tabs>
          <w:tab w:val="left" w:pos="0"/>
        </w:tabs>
        <w:ind w:right="567"/>
      </w:pPr>
    </w:p>
    <w:p w14:paraId="3AD01174" w14:textId="77777777" w:rsidR="0061363F" w:rsidRPr="00EB76DE" w:rsidRDefault="005063ED" w:rsidP="0061363F">
      <w:pPr>
        <w:keepNext/>
        <w:tabs>
          <w:tab w:val="left" w:pos="0"/>
        </w:tabs>
        <w:ind w:right="567"/>
      </w:pPr>
      <w:r w:rsidRPr="003626AF">
        <w:rPr>
          <w:iCs/>
          <w:szCs w:val="22"/>
        </w:rPr>
        <w:t xml:space="preserve">The requirements for submission of </w:t>
      </w:r>
      <w:r>
        <w:rPr>
          <w:iCs/>
          <w:szCs w:val="22"/>
        </w:rPr>
        <w:t>PSURs</w:t>
      </w:r>
      <w:r w:rsidRPr="003626AF">
        <w:rPr>
          <w:iCs/>
          <w:szCs w:val="22"/>
        </w:rPr>
        <w:t xml:space="preserve"> for this medicinal product are set out in the list of Union reference dates (EURD list) </w:t>
      </w:r>
      <w:r w:rsidRPr="003626AF">
        <w:t>provided for under Article 107c(7) of Directive 2001/83</w:t>
      </w:r>
      <w:r w:rsidRPr="003626AF">
        <w:rPr>
          <w:noProof/>
          <w:szCs w:val="22"/>
        </w:rPr>
        <w:t>/EC</w:t>
      </w:r>
      <w:r w:rsidRPr="003626AF">
        <w:t xml:space="preserve"> and </w:t>
      </w:r>
      <w:r w:rsidRPr="003626AF">
        <w:rPr>
          <w:iCs/>
          <w:szCs w:val="22"/>
        </w:rPr>
        <w:t>any subsequent updates published on the European medicines web-portal.</w:t>
      </w:r>
    </w:p>
    <w:p w14:paraId="3AD01175" w14:textId="77777777" w:rsidR="0061363F" w:rsidRPr="00EB76DE" w:rsidRDefault="0061363F" w:rsidP="0061363F">
      <w:pPr>
        <w:tabs>
          <w:tab w:val="left" w:pos="0"/>
        </w:tabs>
        <w:ind w:right="567"/>
        <w:rPr>
          <w:iCs/>
          <w:szCs w:val="22"/>
        </w:rPr>
      </w:pPr>
    </w:p>
    <w:p w14:paraId="3AD01176" w14:textId="77777777" w:rsidR="0061363F" w:rsidRPr="00EB76DE" w:rsidRDefault="0061363F" w:rsidP="0061363F">
      <w:pPr>
        <w:ind w:right="-1"/>
        <w:rPr>
          <w:u w:val="single"/>
        </w:rPr>
      </w:pPr>
    </w:p>
    <w:p w14:paraId="3AD01177" w14:textId="77777777" w:rsidR="0061363F" w:rsidRPr="00754CEE" w:rsidRDefault="005063ED" w:rsidP="0061363F">
      <w:pPr>
        <w:pStyle w:val="TitleB"/>
        <w:keepNext/>
      </w:pPr>
      <w:r w:rsidRPr="00754CEE">
        <w:lastRenderedPageBreak/>
        <w:t>D.</w:t>
      </w:r>
      <w:r w:rsidRPr="00754CEE">
        <w:tab/>
        <w:t xml:space="preserve">CONDITIONS OR RESTRICTIONS WITH REGARD TO THE SAFE AND EFFECTIVE USE OF THE MEDICINAL PRODUCT  </w:t>
      </w:r>
    </w:p>
    <w:p w14:paraId="3AD01178" w14:textId="77777777" w:rsidR="0061363F" w:rsidRPr="00EB76DE" w:rsidRDefault="0061363F" w:rsidP="0061363F">
      <w:pPr>
        <w:keepNext/>
        <w:ind w:right="-1"/>
        <w:rPr>
          <w:u w:val="single"/>
        </w:rPr>
      </w:pPr>
    </w:p>
    <w:p w14:paraId="3AD01179" w14:textId="77777777" w:rsidR="0061363F" w:rsidRPr="00EB76DE" w:rsidRDefault="005063ED" w:rsidP="0061363F">
      <w:pPr>
        <w:keepNext/>
        <w:numPr>
          <w:ilvl w:val="0"/>
          <w:numId w:val="3"/>
        </w:numPr>
        <w:ind w:right="-1" w:hanging="720"/>
        <w:rPr>
          <w:b/>
        </w:rPr>
      </w:pPr>
      <w:r w:rsidRPr="00EB76DE">
        <w:rPr>
          <w:b/>
        </w:rPr>
        <w:t xml:space="preserve">Risk </w:t>
      </w:r>
      <w:r>
        <w:rPr>
          <w:b/>
        </w:rPr>
        <w:t>m</w:t>
      </w:r>
      <w:r w:rsidRPr="00EB76DE">
        <w:rPr>
          <w:b/>
        </w:rPr>
        <w:t xml:space="preserve">anagement </w:t>
      </w:r>
      <w:r>
        <w:rPr>
          <w:b/>
        </w:rPr>
        <w:t>p</w:t>
      </w:r>
      <w:r w:rsidRPr="00EB76DE">
        <w:rPr>
          <w:b/>
        </w:rPr>
        <w:t>lan (RMP)</w:t>
      </w:r>
    </w:p>
    <w:p w14:paraId="3AD0117A" w14:textId="77777777" w:rsidR="0061363F" w:rsidRPr="00EB76DE" w:rsidRDefault="0061363F" w:rsidP="0061363F">
      <w:pPr>
        <w:keepNext/>
        <w:ind w:left="720" w:right="-1"/>
        <w:rPr>
          <w:b/>
        </w:rPr>
      </w:pPr>
    </w:p>
    <w:p w14:paraId="3AD0117B" w14:textId="77777777" w:rsidR="0061363F" w:rsidRPr="00EB76DE" w:rsidRDefault="005063ED" w:rsidP="0061363F">
      <w:pPr>
        <w:keepNext/>
        <w:tabs>
          <w:tab w:val="left" w:pos="0"/>
        </w:tabs>
        <w:ind w:right="567"/>
        <w:rPr>
          <w:noProof/>
          <w:szCs w:val="22"/>
        </w:rPr>
      </w:pPr>
      <w:r w:rsidRPr="00EB76DE">
        <w:rPr>
          <w:noProof/>
          <w:szCs w:val="22"/>
        </w:rPr>
        <w:t xml:space="preserve">The </w:t>
      </w:r>
      <w:r>
        <w:rPr>
          <w:noProof/>
          <w:szCs w:val="22"/>
        </w:rPr>
        <w:t>marketing authorisation holder (</w:t>
      </w:r>
      <w:r w:rsidRPr="00EB76DE">
        <w:rPr>
          <w:noProof/>
          <w:szCs w:val="22"/>
        </w:rPr>
        <w:t>MAH</w:t>
      </w:r>
      <w:r>
        <w:rPr>
          <w:noProof/>
          <w:szCs w:val="22"/>
        </w:rPr>
        <w:t>)</w:t>
      </w:r>
      <w:r w:rsidRPr="00EB76DE">
        <w:rPr>
          <w:noProof/>
          <w:szCs w:val="22"/>
        </w:rPr>
        <w:t xml:space="preserve"> shall perform the required pharmacovigilance activities and interventions detailed in the agreed RMP presented in Module 1.8.2 of the </w:t>
      </w:r>
      <w:r>
        <w:rPr>
          <w:noProof/>
          <w:szCs w:val="22"/>
        </w:rPr>
        <w:t>m</w:t>
      </w:r>
      <w:r w:rsidRPr="00EB76DE">
        <w:rPr>
          <w:noProof/>
          <w:szCs w:val="22"/>
        </w:rPr>
        <w:t xml:space="preserve">arketing </w:t>
      </w:r>
      <w:r>
        <w:rPr>
          <w:noProof/>
          <w:szCs w:val="22"/>
        </w:rPr>
        <w:t>a</w:t>
      </w:r>
      <w:r w:rsidRPr="00EB76DE">
        <w:rPr>
          <w:noProof/>
          <w:szCs w:val="22"/>
        </w:rPr>
        <w:t>uthorisation and any agreed subsequent updates of the RMP.</w:t>
      </w:r>
    </w:p>
    <w:p w14:paraId="3AD0117C" w14:textId="77777777" w:rsidR="0061363F" w:rsidRPr="00EB76DE" w:rsidRDefault="0061363F" w:rsidP="0061363F">
      <w:pPr>
        <w:ind w:right="-1"/>
        <w:rPr>
          <w:iCs/>
          <w:noProof/>
          <w:szCs w:val="22"/>
        </w:rPr>
      </w:pPr>
    </w:p>
    <w:p w14:paraId="3AD0117D" w14:textId="77777777" w:rsidR="0061363F" w:rsidRPr="00EB76DE" w:rsidRDefault="005063ED" w:rsidP="0061363F">
      <w:pPr>
        <w:ind w:right="-1"/>
        <w:rPr>
          <w:iCs/>
          <w:noProof/>
          <w:szCs w:val="22"/>
        </w:rPr>
      </w:pPr>
      <w:r w:rsidRPr="00EB76DE">
        <w:rPr>
          <w:iCs/>
          <w:noProof/>
          <w:szCs w:val="22"/>
        </w:rPr>
        <w:t>An updated RMP should be submitted:</w:t>
      </w:r>
    </w:p>
    <w:p w14:paraId="3AD0117E" w14:textId="77777777" w:rsidR="0061363F" w:rsidRPr="00EB76DE" w:rsidRDefault="005063ED" w:rsidP="0061363F">
      <w:pPr>
        <w:numPr>
          <w:ilvl w:val="0"/>
          <w:numId w:val="2"/>
        </w:numPr>
        <w:ind w:right="-1"/>
        <w:rPr>
          <w:iCs/>
          <w:noProof/>
          <w:szCs w:val="22"/>
        </w:rPr>
      </w:pPr>
      <w:r w:rsidRPr="00EB76DE">
        <w:rPr>
          <w:iCs/>
          <w:noProof/>
          <w:szCs w:val="22"/>
        </w:rPr>
        <w:t>At the request of the European Medicines Agency;</w:t>
      </w:r>
    </w:p>
    <w:p w14:paraId="3AD0117F" w14:textId="77777777" w:rsidR="0061363F" w:rsidRPr="00EB76DE" w:rsidRDefault="005063ED" w:rsidP="0061363F">
      <w:pPr>
        <w:numPr>
          <w:ilvl w:val="0"/>
          <w:numId w:val="2"/>
        </w:numPr>
        <w:tabs>
          <w:tab w:val="clear" w:pos="567"/>
          <w:tab w:val="clear" w:pos="720"/>
        </w:tabs>
        <w:ind w:left="567" w:right="-1" w:hanging="207"/>
        <w:rPr>
          <w:iCs/>
          <w:noProof/>
          <w:szCs w:val="22"/>
        </w:rPr>
      </w:pPr>
      <w:r w:rsidRPr="00EB76DE">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AD01180" w14:textId="77777777" w:rsidR="0061363F" w:rsidRPr="00EB76DE" w:rsidRDefault="0061363F" w:rsidP="0061363F">
      <w:pPr>
        <w:ind w:right="-1"/>
        <w:rPr>
          <w:b/>
          <w:noProof/>
          <w:szCs w:val="22"/>
        </w:rPr>
      </w:pPr>
    </w:p>
    <w:p w14:paraId="3AD01181" w14:textId="77777777" w:rsidR="0061363F" w:rsidRPr="00EB76DE" w:rsidRDefault="005063ED" w:rsidP="0061363F">
      <w:pPr>
        <w:jc w:val="center"/>
        <w:outlineLvl w:val="0"/>
        <w:rPr>
          <w:noProof/>
        </w:rPr>
      </w:pPr>
      <w:r w:rsidRPr="00EB76DE">
        <w:rPr>
          <w:noProof/>
        </w:rPr>
        <w:br w:type="page"/>
      </w:r>
    </w:p>
    <w:p w14:paraId="3AD01182" w14:textId="77777777" w:rsidR="0061363F" w:rsidRPr="00EB76DE" w:rsidRDefault="0061363F" w:rsidP="0061363F">
      <w:pPr>
        <w:jc w:val="center"/>
        <w:outlineLvl w:val="0"/>
        <w:rPr>
          <w:noProof/>
        </w:rPr>
      </w:pPr>
    </w:p>
    <w:p w14:paraId="3AD01183" w14:textId="77777777" w:rsidR="0061363F" w:rsidRPr="00EB76DE" w:rsidRDefault="0061363F" w:rsidP="0061363F">
      <w:pPr>
        <w:jc w:val="center"/>
        <w:outlineLvl w:val="0"/>
        <w:rPr>
          <w:noProof/>
        </w:rPr>
      </w:pPr>
    </w:p>
    <w:p w14:paraId="3AD01184" w14:textId="77777777" w:rsidR="0061363F" w:rsidRPr="00EB76DE" w:rsidRDefault="0061363F" w:rsidP="0061363F">
      <w:pPr>
        <w:jc w:val="center"/>
        <w:outlineLvl w:val="0"/>
        <w:rPr>
          <w:noProof/>
        </w:rPr>
      </w:pPr>
    </w:p>
    <w:p w14:paraId="3AD01185" w14:textId="77777777" w:rsidR="0061363F" w:rsidRPr="00EB76DE" w:rsidRDefault="0061363F" w:rsidP="0061363F">
      <w:pPr>
        <w:jc w:val="center"/>
        <w:outlineLvl w:val="0"/>
        <w:rPr>
          <w:noProof/>
        </w:rPr>
      </w:pPr>
    </w:p>
    <w:p w14:paraId="3AD01186" w14:textId="77777777" w:rsidR="0061363F" w:rsidRPr="00EB76DE" w:rsidRDefault="0061363F" w:rsidP="0061363F">
      <w:pPr>
        <w:jc w:val="center"/>
        <w:outlineLvl w:val="0"/>
        <w:rPr>
          <w:noProof/>
        </w:rPr>
      </w:pPr>
    </w:p>
    <w:p w14:paraId="3AD01187" w14:textId="77777777" w:rsidR="0061363F" w:rsidRPr="00EB76DE" w:rsidRDefault="0061363F" w:rsidP="0061363F">
      <w:pPr>
        <w:jc w:val="center"/>
        <w:outlineLvl w:val="0"/>
        <w:rPr>
          <w:noProof/>
        </w:rPr>
      </w:pPr>
    </w:p>
    <w:p w14:paraId="3AD01188" w14:textId="77777777" w:rsidR="0061363F" w:rsidRPr="00EB76DE" w:rsidRDefault="0061363F" w:rsidP="0061363F">
      <w:pPr>
        <w:jc w:val="center"/>
        <w:outlineLvl w:val="0"/>
        <w:rPr>
          <w:noProof/>
        </w:rPr>
      </w:pPr>
    </w:p>
    <w:p w14:paraId="3AD01189" w14:textId="77777777" w:rsidR="0061363F" w:rsidRPr="00EB76DE" w:rsidRDefault="0061363F" w:rsidP="0061363F">
      <w:pPr>
        <w:jc w:val="center"/>
        <w:outlineLvl w:val="0"/>
        <w:rPr>
          <w:noProof/>
        </w:rPr>
      </w:pPr>
    </w:p>
    <w:p w14:paraId="3AD0118A" w14:textId="77777777" w:rsidR="0061363F" w:rsidRPr="00EB76DE" w:rsidRDefault="0061363F" w:rsidP="0061363F">
      <w:pPr>
        <w:jc w:val="center"/>
        <w:outlineLvl w:val="0"/>
        <w:rPr>
          <w:noProof/>
        </w:rPr>
      </w:pPr>
    </w:p>
    <w:p w14:paraId="3AD0118B" w14:textId="77777777" w:rsidR="0061363F" w:rsidRPr="00EB76DE" w:rsidRDefault="0061363F" w:rsidP="0061363F">
      <w:pPr>
        <w:jc w:val="center"/>
        <w:outlineLvl w:val="0"/>
        <w:rPr>
          <w:noProof/>
        </w:rPr>
      </w:pPr>
    </w:p>
    <w:p w14:paraId="3AD0118C" w14:textId="77777777" w:rsidR="0061363F" w:rsidRPr="00EB76DE" w:rsidRDefault="0061363F" w:rsidP="0061363F">
      <w:pPr>
        <w:jc w:val="center"/>
        <w:outlineLvl w:val="0"/>
        <w:rPr>
          <w:noProof/>
        </w:rPr>
      </w:pPr>
    </w:p>
    <w:p w14:paraId="3AD0118D" w14:textId="77777777" w:rsidR="0061363F" w:rsidRPr="00EB76DE" w:rsidRDefault="0061363F" w:rsidP="0061363F">
      <w:pPr>
        <w:jc w:val="center"/>
        <w:outlineLvl w:val="0"/>
        <w:rPr>
          <w:noProof/>
        </w:rPr>
      </w:pPr>
    </w:p>
    <w:p w14:paraId="3AD0118E" w14:textId="77777777" w:rsidR="0061363F" w:rsidRPr="00EB76DE" w:rsidRDefault="0061363F" w:rsidP="0061363F">
      <w:pPr>
        <w:jc w:val="center"/>
        <w:outlineLvl w:val="0"/>
        <w:rPr>
          <w:noProof/>
        </w:rPr>
      </w:pPr>
    </w:p>
    <w:p w14:paraId="3AD0118F" w14:textId="77777777" w:rsidR="0061363F" w:rsidRPr="00EB76DE" w:rsidRDefault="0061363F" w:rsidP="0061363F">
      <w:pPr>
        <w:jc w:val="center"/>
        <w:outlineLvl w:val="0"/>
        <w:rPr>
          <w:noProof/>
        </w:rPr>
      </w:pPr>
    </w:p>
    <w:p w14:paraId="3AD01190" w14:textId="77777777" w:rsidR="0061363F" w:rsidRPr="00EB76DE" w:rsidRDefault="0061363F" w:rsidP="0061363F">
      <w:pPr>
        <w:jc w:val="center"/>
        <w:outlineLvl w:val="0"/>
        <w:rPr>
          <w:noProof/>
        </w:rPr>
      </w:pPr>
    </w:p>
    <w:p w14:paraId="3AD01191" w14:textId="77777777" w:rsidR="0061363F" w:rsidRPr="00EB76DE" w:rsidRDefault="0061363F" w:rsidP="0061363F">
      <w:pPr>
        <w:jc w:val="center"/>
        <w:outlineLvl w:val="0"/>
        <w:rPr>
          <w:noProof/>
        </w:rPr>
      </w:pPr>
    </w:p>
    <w:p w14:paraId="3AD01192" w14:textId="77777777" w:rsidR="0061363F" w:rsidRDefault="0061363F" w:rsidP="0061363F">
      <w:pPr>
        <w:jc w:val="center"/>
        <w:outlineLvl w:val="0"/>
        <w:rPr>
          <w:b/>
          <w:noProof/>
          <w:szCs w:val="22"/>
        </w:rPr>
      </w:pPr>
    </w:p>
    <w:p w14:paraId="3AD01193" w14:textId="77777777" w:rsidR="0061363F" w:rsidRDefault="0061363F" w:rsidP="0061363F">
      <w:pPr>
        <w:jc w:val="center"/>
        <w:outlineLvl w:val="0"/>
        <w:rPr>
          <w:b/>
          <w:noProof/>
          <w:szCs w:val="22"/>
        </w:rPr>
      </w:pPr>
    </w:p>
    <w:p w14:paraId="3AD01194" w14:textId="77777777" w:rsidR="0061363F" w:rsidRDefault="0061363F" w:rsidP="0061363F">
      <w:pPr>
        <w:jc w:val="center"/>
        <w:outlineLvl w:val="0"/>
        <w:rPr>
          <w:b/>
          <w:noProof/>
          <w:szCs w:val="22"/>
        </w:rPr>
      </w:pPr>
    </w:p>
    <w:p w14:paraId="3AD01195" w14:textId="77777777" w:rsidR="0061363F" w:rsidRDefault="0061363F" w:rsidP="0061363F">
      <w:pPr>
        <w:jc w:val="center"/>
        <w:outlineLvl w:val="0"/>
        <w:rPr>
          <w:b/>
          <w:noProof/>
          <w:szCs w:val="22"/>
        </w:rPr>
      </w:pPr>
    </w:p>
    <w:p w14:paraId="3AD01196" w14:textId="77777777" w:rsidR="0061363F" w:rsidRDefault="0061363F" w:rsidP="0061363F">
      <w:pPr>
        <w:jc w:val="center"/>
        <w:outlineLvl w:val="0"/>
        <w:rPr>
          <w:b/>
          <w:noProof/>
          <w:szCs w:val="22"/>
        </w:rPr>
      </w:pPr>
    </w:p>
    <w:p w14:paraId="3AD01197" w14:textId="77777777" w:rsidR="0061363F" w:rsidRDefault="0061363F" w:rsidP="0061363F">
      <w:pPr>
        <w:jc w:val="center"/>
        <w:outlineLvl w:val="0"/>
        <w:rPr>
          <w:b/>
          <w:noProof/>
          <w:szCs w:val="22"/>
        </w:rPr>
      </w:pPr>
    </w:p>
    <w:p w14:paraId="3AD01198" w14:textId="30244C7C" w:rsidR="0061363F" w:rsidRPr="00EB76DE" w:rsidRDefault="005063ED" w:rsidP="0061363F">
      <w:pPr>
        <w:jc w:val="center"/>
        <w:outlineLvl w:val="0"/>
        <w:rPr>
          <w:b/>
          <w:noProof/>
          <w:szCs w:val="22"/>
        </w:rPr>
      </w:pPr>
      <w:r w:rsidRPr="00EB76DE">
        <w:rPr>
          <w:b/>
          <w:noProof/>
          <w:szCs w:val="22"/>
        </w:rPr>
        <w:t>ANNEX III</w:t>
      </w:r>
      <w:r w:rsidR="00D20C51">
        <w:rPr>
          <w:b/>
          <w:noProof/>
          <w:szCs w:val="22"/>
        </w:rPr>
        <w:fldChar w:fldCharType="begin"/>
      </w:r>
      <w:r w:rsidR="00D20C51">
        <w:rPr>
          <w:b/>
          <w:noProof/>
          <w:szCs w:val="22"/>
        </w:rPr>
        <w:instrText xml:space="preserve"> DOCVARIABLE VAULT_ND_d21d9a55-7d36-4669-b535-681b26246941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99" w14:textId="77777777" w:rsidR="0061363F" w:rsidRPr="00EB76DE" w:rsidRDefault="0061363F" w:rsidP="0061363F">
      <w:pPr>
        <w:jc w:val="center"/>
        <w:rPr>
          <w:b/>
          <w:noProof/>
          <w:szCs w:val="22"/>
        </w:rPr>
      </w:pPr>
    </w:p>
    <w:p w14:paraId="3AD0119A" w14:textId="688FA952" w:rsidR="0061363F" w:rsidRPr="00EB76DE" w:rsidRDefault="005063ED" w:rsidP="0061363F">
      <w:pPr>
        <w:jc w:val="center"/>
        <w:outlineLvl w:val="0"/>
        <w:rPr>
          <w:b/>
          <w:noProof/>
          <w:szCs w:val="22"/>
        </w:rPr>
      </w:pPr>
      <w:r w:rsidRPr="00EB76DE">
        <w:rPr>
          <w:b/>
          <w:noProof/>
          <w:szCs w:val="22"/>
        </w:rPr>
        <w:t>LABELLING AND PACKAGE LEAFLET</w:t>
      </w:r>
      <w:r w:rsidR="00D20C51">
        <w:rPr>
          <w:b/>
          <w:noProof/>
          <w:szCs w:val="22"/>
        </w:rPr>
        <w:fldChar w:fldCharType="begin"/>
      </w:r>
      <w:r w:rsidR="00D20C51">
        <w:rPr>
          <w:b/>
          <w:noProof/>
          <w:szCs w:val="22"/>
        </w:rPr>
        <w:instrText xml:space="preserve"> DOCVARIABLE VAULT_ND_8420b049-5b71-4590-903b-41038beab2e3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9B" w14:textId="77777777" w:rsidR="0061363F" w:rsidRPr="00EB76DE" w:rsidRDefault="005063ED" w:rsidP="0061363F">
      <w:pPr>
        <w:outlineLvl w:val="0"/>
        <w:rPr>
          <w:noProof/>
          <w:szCs w:val="22"/>
        </w:rPr>
      </w:pPr>
      <w:r w:rsidRPr="00EB76DE">
        <w:rPr>
          <w:b/>
          <w:noProof/>
          <w:szCs w:val="22"/>
        </w:rPr>
        <w:br w:type="page"/>
      </w:r>
    </w:p>
    <w:p w14:paraId="3AD0119C" w14:textId="77777777" w:rsidR="0061363F" w:rsidRPr="00EB76DE" w:rsidRDefault="0061363F" w:rsidP="0061363F">
      <w:pPr>
        <w:outlineLvl w:val="0"/>
        <w:rPr>
          <w:noProof/>
        </w:rPr>
      </w:pPr>
    </w:p>
    <w:p w14:paraId="3AD0119D" w14:textId="77777777" w:rsidR="0061363F" w:rsidRPr="00EB76DE" w:rsidRDefault="0061363F" w:rsidP="0061363F">
      <w:pPr>
        <w:outlineLvl w:val="0"/>
        <w:rPr>
          <w:noProof/>
        </w:rPr>
      </w:pPr>
    </w:p>
    <w:p w14:paraId="3AD0119E" w14:textId="77777777" w:rsidR="0061363F" w:rsidRPr="00EB76DE" w:rsidRDefault="0061363F" w:rsidP="0061363F">
      <w:pPr>
        <w:outlineLvl w:val="0"/>
        <w:rPr>
          <w:noProof/>
        </w:rPr>
      </w:pPr>
    </w:p>
    <w:p w14:paraId="3AD0119F" w14:textId="77777777" w:rsidR="0061363F" w:rsidRPr="00EB76DE" w:rsidRDefault="0061363F" w:rsidP="0061363F">
      <w:pPr>
        <w:outlineLvl w:val="0"/>
        <w:rPr>
          <w:noProof/>
        </w:rPr>
      </w:pPr>
    </w:p>
    <w:p w14:paraId="3AD011A0" w14:textId="77777777" w:rsidR="0061363F" w:rsidRPr="00EB76DE" w:rsidRDefault="0061363F" w:rsidP="0061363F">
      <w:pPr>
        <w:outlineLvl w:val="0"/>
        <w:rPr>
          <w:noProof/>
        </w:rPr>
      </w:pPr>
    </w:p>
    <w:p w14:paraId="3AD011A1" w14:textId="77777777" w:rsidR="0061363F" w:rsidRPr="00EB76DE" w:rsidRDefault="0061363F" w:rsidP="0061363F">
      <w:pPr>
        <w:outlineLvl w:val="0"/>
        <w:rPr>
          <w:noProof/>
        </w:rPr>
      </w:pPr>
    </w:p>
    <w:p w14:paraId="3AD011A2" w14:textId="77777777" w:rsidR="0061363F" w:rsidRPr="00EB76DE" w:rsidRDefault="0061363F" w:rsidP="0061363F">
      <w:pPr>
        <w:outlineLvl w:val="0"/>
        <w:rPr>
          <w:noProof/>
        </w:rPr>
      </w:pPr>
    </w:p>
    <w:p w14:paraId="3AD011A3" w14:textId="77777777" w:rsidR="0061363F" w:rsidRPr="00EB76DE" w:rsidRDefault="0061363F" w:rsidP="0061363F">
      <w:pPr>
        <w:outlineLvl w:val="0"/>
        <w:rPr>
          <w:noProof/>
        </w:rPr>
      </w:pPr>
    </w:p>
    <w:p w14:paraId="3AD011A4" w14:textId="77777777" w:rsidR="0061363F" w:rsidRPr="00EB76DE" w:rsidRDefault="0061363F" w:rsidP="0061363F">
      <w:pPr>
        <w:outlineLvl w:val="0"/>
        <w:rPr>
          <w:noProof/>
        </w:rPr>
      </w:pPr>
    </w:p>
    <w:p w14:paraId="3AD011A5" w14:textId="77777777" w:rsidR="0061363F" w:rsidRPr="00EB76DE" w:rsidRDefault="0061363F" w:rsidP="0061363F">
      <w:pPr>
        <w:outlineLvl w:val="0"/>
        <w:rPr>
          <w:noProof/>
        </w:rPr>
      </w:pPr>
    </w:p>
    <w:p w14:paraId="3AD011A6" w14:textId="77777777" w:rsidR="0061363F" w:rsidRPr="00EB76DE" w:rsidRDefault="0061363F" w:rsidP="0061363F">
      <w:pPr>
        <w:outlineLvl w:val="0"/>
        <w:rPr>
          <w:noProof/>
        </w:rPr>
      </w:pPr>
    </w:p>
    <w:p w14:paraId="3AD011A7" w14:textId="77777777" w:rsidR="0061363F" w:rsidRPr="00EB76DE" w:rsidRDefault="0061363F" w:rsidP="0061363F">
      <w:pPr>
        <w:outlineLvl w:val="0"/>
        <w:rPr>
          <w:noProof/>
        </w:rPr>
      </w:pPr>
    </w:p>
    <w:p w14:paraId="3AD011A8" w14:textId="77777777" w:rsidR="0061363F" w:rsidRPr="00EB76DE" w:rsidRDefault="0061363F" w:rsidP="0061363F">
      <w:pPr>
        <w:outlineLvl w:val="0"/>
        <w:rPr>
          <w:noProof/>
        </w:rPr>
      </w:pPr>
    </w:p>
    <w:p w14:paraId="3AD011A9" w14:textId="77777777" w:rsidR="0061363F" w:rsidRPr="00EB76DE" w:rsidRDefault="0061363F" w:rsidP="0061363F">
      <w:pPr>
        <w:outlineLvl w:val="0"/>
        <w:rPr>
          <w:noProof/>
        </w:rPr>
      </w:pPr>
    </w:p>
    <w:p w14:paraId="3AD011AA" w14:textId="77777777" w:rsidR="0061363F" w:rsidRPr="00EB76DE" w:rsidRDefault="0061363F" w:rsidP="0061363F">
      <w:pPr>
        <w:outlineLvl w:val="0"/>
        <w:rPr>
          <w:noProof/>
        </w:rPr>
      </w:pPr>
    </w:p>
    <w:p w14:paraId="3AD011AB" w14:textId="77777777" w:rsidR="0061363F" w:rsidRPr="00EB76DE" w:rsidRDefault="0061363F" w:rsidP="0061363F">
      <w:pPr>
        <w:outlineLvl w:val="0"/>
        <w:rPr>
          <w:noProof/>
        </w:rPr>
      </w:pPr>
    </w:p>
    <w:p w14:paraId="3AD011AC" w14:textId="77777777" w:rsidR="0061363F" w:rsidRPr="00EB76DE" w:rsidRDefault="0061363F" w:rsidP="0061363F">
      <w:pPr>
        <w:outlineLvl w:val="0"/>
      </w:pPr>
    </w:p>
    <w:p w14:paraId="3AD011AD" w14:textId="77777777" w:rsidR="0061363F" w:rsidRPr="00EB76DE" w:rsidRDefault="0061363F" w:rsidP="0061363F">
      <w:pPr>
        <w:outlineLvl w:val="0"/>
      </w:pPr>
    </w:p>
    <w:p w14:paraId="3AD011AE" w14:textId="77777777" w:rsidR="0061363F" w:rsidRPr="00EB76DE" w:rsidRDefault="0061363F" w:rsidP="0061363F">
      <w:pPr>
        <w:outlineLvl w:val="0"/>
      </w:pPr>
    </w:p>
    <w:p w14:paraId="3AD011AF" w14:textId="77777777" w:rsidR="0061363F" w:rsidRPr="00EB76DE" w:rsidRDefault="0061363F" w:rsidP="0061363F">
      <w:pPr>
        <w:outlineLvl w:val="0"/>
      </w:pPr>
    </w:p>
    <w:p w14:paraId="3AD011B0" w14:textId="77777777" w:rsidR="0061363F" w:rsidRPr="00EB76DE" w:rsidRDefault="0061363F" w:rsidP="0061363F">
      <w:pPr>
        <w:outlineLvl w:val="0"/>
      </w:pPr>
    </w:p>
    <w:p w14:paraId="3AD011B1" w14:textId="77777777" w:rsidR="0061363F" w:rsidRPr="00EB76DE" w:rsidRDefault="0061363F" w:rsidP="0061363F">
      <w:pPr>
        <w:outlineLvl w:val="0"/>
      </w:pPr>
    </w:p>
    <w:p w14:paraId="3AD011B2" w14:textId="64496FF0" w:rsidR="0061363F" w:rsidRPr="00EB76DE" w:rsidRDefault="005063ED" w:rsidP="0061363F">
      <w:pPr>
        <w:pStyle w:val="TitleA"/>
      </w:pPr>
      <w:r w:rsidRPr="00EB76DE">
        <w:t>A. LABELLING</w:t>
      </w:r>
      <w:fldSimple w:instr=" DOCVARIABLE VAULT_ND_eb48bf44-62b9-461d-93b6-48a812846322 \* MERGEFORMAT ">
        <w:r w:rsidR="00D20C51">
          <w:t xml:space="preserve"> </w:t>
        </w:r>
      </w:fldSimple>
    </w:p>
    <w:p w14:paraId="3AD011B3" w14:textId="77777777" w:rsidR="0061363F" w:rsidRPr="00EB76DE" w:rsidRDefault="005063ED" w:rsidP="0061363F">
      <w:pPr>
        <w:suppressLineNumbers/>
        <w:rPr>
          <w:noProof/>
          <w:szCs w:val="22"/>
        </w:rPr>
      </w:pPr>
      <w:r w:rsidRPr="00EB76DE">
        <w:rPr>
          <w:noProof/>
          <w:szCs w:val="22"/>
        </w:rPr>
        <w:br w:type="page"/>
      </w:r>
    </w:p>
    <w:p w14:paraId="3AD011B4"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lastRenderedPageBreak/>
        <w:t>PARTICULARS TO APPEAR ON THE OUTER PACKAGING</w:t>
      </w:r>
    </w:p>
    <w:p w14:paraId="3AD011B5" w14:textId="77777777" w:rsidR="0061363F" w:rsidRPr="00EB76DE" w:rsidRDefault="0061363F" w:rsidP="0061363F">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3AD011B6"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t>CARTON - 10 ml vial</w:t>
      </w:r>
    </w:p>
    <w:p w14:paraId="3AD011B7" w14:textId="77777777" w:rsidR="0061363F" w:rsidRPr="00EB76DE" w:rsidRDefault="0061363F" w:rsidP="0061363F">
      <w:pPr>
        <w:suppressLineNumbers/>
        <w:rPr>
          <w:noProof/>
          <w:szCs w:val="22"/>
        </w:rPr>
      </w:pPr>
    </w:p>
    <w:p w14:paraId="3AD011B8" w14:textId="77777777" w:rsidR="0061363F" w:rsidRPr="00EB76DE" w:rsidRDefault="0061363F" w:rsidP="0061363F">
      <w:pPr>
        <w:suppressLineNumbers/>
        <w:rPr>
          <w:noProof/>
          <w:szCs w:val="22"/>
        </w:rPr>
      </w:pPr>
    </w:p>
    <w:p w14:paraId="3AD011B9" w14:textId="54CAA24B"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1.</w:t>
      </w:r>
      <w:r w:rsidRPr="00EB76DE">
        <w:rPr>
          <w:b/>
          <w:noProof/>
          <w:szCs w:val="22"/>
        </w:rPr>
        <w:tab/>
        <w:t>NAME OF THE MEDICINAL PRODUCT</w:t>
      </w:r>
      <w:r w:rsidR="00D20C51">
        <w:rPr>
          <w:b/>
          <w:noProof/>
          <w:szCs w:val="22"/>
        </w:rPr>
        <w:fldChar w:fldCharType="begin"/>
      </w:r>
      <w:r w:rsidR="00D20C51">
        <w:rPr>
          <w:b/>
          <w:noProof/>
          <w:szCs w:val="22"/>
        </w:rPr>
        <w:instrText xml:space="preserve"> DOCVARIABLE VAULT_ND_fbdfd9e6-8afc-4e07-9ea6-4f6a12554dbf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BA" w14:textId="77777777" w:rsidR="0061363F" w:rsidRPr="00EB76DE" w:rsidRDefault="0061363F" w:rsidP="0061363F">
      <w:pPr>
        <w:suppressLineNumbers/>
        <w:rPr>
          <w:noProof/>
          <w:szCs w:val="22"/>
        </w:rPr>
      </w:pPr>
    </w:p>
    <w:p w14:paraId="3AD011BB" w14:textId="77777777" w:rsidR="0061363F" w:rsidRPr="00EB76DE" w:rsidRDefault="005063ED" w:rsidP="0061363F">
      <w:pPr>
        <w:suppressLineNumbers/>
        <w:rPr>
          <w:noProof/>
          <w:szCs w:val="22"/>
        </w:rPr>
      </w:pPr>
      <w:r w:rsidRPr="00EB76DE">
        <w:rPr>
          <w:noProof/>
          <w:szCs w:val="22"/>
        </w:rPr>
        <w:t>Cyramza 10 mg/ml concentrate for solution for infusion</w:t>
      </w:r>
    </w:p>
    <w:p w14:paraId="3AD011BC" w14:textId="77777777" w:rsidR="0061363F" w:rsidRPr="00EB76DE" w:rsidRDefault="005063ED" w:rsidP="0061363F">
      <w:pPr>
        <w:suppressLineNumbers/>
        <w:rPr>
          <w:b/>
          <w:szCs w:val="22"/>
        </w:rPr>
      </w:pPr>
      <w:r w:rsidRPr="00EB76DE">
        <w:rPr>
          <w:bCs/>
          <w:noProof/>
          <w:szCs w:val="22"/>
        </w:rPr>
        <w:t>ramucirumab</w:t>
      </w:r>
    </w:p>
    <w:p w14:paraId="3AD011BD" w14:textId="77777777" w:rsidR="0061363F" w:rsidRPr="00EB76DE" w:rsidRDefault="0061363F" w:rsidP="0061363F">
      <w:pPr>
        <w:suppressLineNumbers/>
        <w:rPr>
          <w:noProof/>
          <w:szCs w:val="22"/>
        </w:rPr>
      </w:pPr>
    </w:p>
    <w:p w14:paraId="3AD011BE" w14:textId="77777777" w:rsidR="0061363F" w:rsidRPr="00EB76DE" w:rsidRDefault="0061363F" w:rsidP="0061363F">
      <w:pPr>
        <w:suppressLineNumbers/>
        <w:rPr>
          <w:noProof/>
          <w:szCs w:val="22"/>
        </w:rPr>
      </w:pPr>
    </w:p>
    <w:p w14:paraId="3AD011BF" w14:textId="50ACDE8C"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b/>
          <w:noProof/>
          <w:szCs w:val="22"/>
        </w:rPr>
      </w:pPr>
      <w:r w:rsidRPr="00EB76DE">
        <w:rPr>
          <w:b/>
          <w:noProof/>
          <w:szCs w:val="22"/>
        </w:rPr>
        <w:t>2.</w:t>
      </w:r>
      <w:r w:rsidRPr="00EB76DE">
        <w:rPr>
          <w:b/>
          <w:noProof/>
          <w:szCs w:val="22"/>
        </w:rPr>
        <w:tab/>
        <w:t>STATEMENT OF ACTIVE SUBSTANCE(S)</w:t>
      </w:r>
      <w:r w:rsidR="00D20C51">
        <w:rPr>
          <w:b/>
          <w:noProof/>
          <w:szCs w:val="22"/>
        </w:rPr>
        <w:fldChar w:fldCharType="begin"/>
      </w:r>
      <w:r w:rsidR="00D20C51">
        <w:rPr>
          <w:b/>
          <w:noProof/>
          <w:szCs w:val="22"/>
        </w:rPr>
        <w:instrText xml:space="preserve"> DOCVARIABLE VAULT_ND_9af5c4c1-b23a-4a9d-9774-93454e773db3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C0" w14:textId="77777777" w:rsidR="0061363F" w:rsidRPr="00EB76DE" w:rsidRDefault="0061363F" w:rsidP="0061363F">
      <w:pPr>
        <w:suppressLineNumbers/>
        <w:rPr>
          <w:noProof/>
          <w:szCs w:val="22"/>
        </w:rPr>
      </w:pPr>
    </w:p>
    <w:p w14:paraId="3AD011C1" w14:textId="77777777" w:rsidR="0061363F" w:rsidRPr="00EB76DE" w:rsidRDefault="005063ED" w:rsidP="0061363F">
      <w:pPr>
        <w:suppressLineNumbers/>
        <w:rPr>
          <w:bCs/>
          <w:noProof/>
          <w:szCs w:val="22"/>
        </w:rPr>
      </w:pPr>
      <w:r w:rsidRPr="00EB76DE">
        <w:rPr>
          <w:bCs/>
          <w:noProof/>
          <w:szCs w:val="22"/>
        </w:rPr>
        <w:t>On</w:t>
      </w:r>
      <w:r>
        <w:rPr>
          <w:bCs/>
          <w:noProof/>
          <w:szCs w:val="22"/>
        </w:rPr>
        <w:t>e ml of concentrate contains 10 </w:t>
      </w:r>
      <w:r w:rsidRPr="00EB76DE">
        <w:rPr>
          <w:bCs/>
          <w:noProof/>
          <w:szCs w:val="22"/>
        </w:rPr>
        <w:t>mg ramucirumab.</w:t>
      </w:r>
    </w:p>
    <w:p w14:paraId="3AD011C2" w14:textId="77777777" w:rsidR="0061363F" w:rsidRPr="00EB76DE" w:rsidRDefault="0061363F" w:rsidP="0061363F">
      <w:pPr>
        <w:suppressLineNumbers/>
        <w:rPr>
          <w:noProof/>
          <w:szCs w:val="22"/>
        </w:rPr>
      </w:pPr>
    </w:p>
    <w:p w14:paraId="3AD011C3" w14:textId="77777777" w:rsidR="0061363F" w:rsidRPr="00EB76DE" w:rsidRDefault="0061363F" w:rsidP="0061363F">
      <w:pPr>
        <w:suppressLineNumbers/>
        <w:rPr>
          <w:noProof/>
          <w:szCs w:val="22"/>
        </w:rPr>
      </w:pPr>
    </w:p>
    <w:p w14:paraId="3AD011C4" w14:textId="2A1C4D96"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3.</w:t>
      </w:r>
      <w:r w:rsidRPr="00EB76DE">
        <w:rPr>
          <w:b/>
          <w:noProof/>
          <w:szCs w:val="22"/>
        </w:rPr>
        <w:tab/>
        <w:t>LIST OF EXCIPIENTS</w:t>
      </w:r>
      <w:r w:rsidR="00D20C51">
        <w:rPr>
          <w:b/>
          <w:noProof/>
          <w:szCs w:val="22"/>
        </w:rPr>
        <w:fldChar w:fldCharType="begin"/>
      </w:r>
      <w:r w:rsidR="00D20C51">
        <w:rPr>
          <w:b/>
          <w:noProof/>
          <w:szCs w:val="22"/>
        </w:rPr>
        <w:instrText xml:space="preserve"> DOCVARIABLE VAULT_ND_747a873c-7092-4f67-afdf-2b54bfae388d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C5" w14:textId="77777777" w:rsidR="0061363F" w:rsidRPr="00EB76DE" w:rsidRDefault="0061363F" w:rsidP="0061363F">
      <w:pPr>
        <w:suppressLineNumbers/>
        <w:rPr>
          <w:noProof/>
          <w:szCs w:val="22"/>
        </w:rPr>
      </w:pPr>
    </w:p>
    <w:p w14:paraId="3AD011C6" w14:textId="71A3D644" w:rsidR="0061363F" w:rsidRPr="00EB76DE" w:rsidRDefault="005063ED" w:rsidP="0061363F">
      <w:pPr>
        <w:suppressLineNumbers/>
        <w:rPr>
          <w:noProof/>
          <w:szCs w:val="22"/>
        </w:rPr>
      </w:pPr>
      <w:r w:rsidRPr="00EB76DE">
        <w:rPr>
          <w:noProof/>
          <w:szCs w:val="22"/>
        </w:rPr>
        <w:t>Excipients: histidine, histidine monohydrochloride, sodium chloride, glycine, polysorbate</w:t>
      </w:r>
      <w:r>
        <w:rPr>
          <w:noProof/>
          <w:szCs w:val="22"/>
        </w:rPr>
        <w:t> </w:t>
      </w:r>
      <w:r w:rsidRPr="00EB76DE">
        <w:rPr>
          <w:noProof/>
          <w:szCs w:val="22"/>
        </w:rPr>
        <w:t>80</w:t>
      </w:r>
      <w:r w:rsidRPr="00EB76DE">
        <w:rPr>
          <w:iCs/>
          <w:noProof/>
          <w:szCs w:val="22"/>
        </w:rPr>
        <w:t>, w</w:t>
      </w:r>
      <w:r w:rsidRPr="00EB76DE">
        <w:rPr>
          <w:noProof/>
          <w:szCs w:val="22"/>
        </w:rPr>
        <w:t>ater for injections.</w:t>
      </w:r>
      <w:r w:rsidR="0005155D">
        <w:rPr>
          <w:noProof/>
          <w:szCs w:val="22"/>
        </w:rPr>
        <w:t xml:space="preserve"> </w:t>
      </w:r>
      <w:r w:rsidR="0005155D" w:rsidRPr="00736F6F">
        <w:rPr>
          <w:noProof/>
          <w:szCs w:val="22"/>
          <w:highlight w:val="lightGray"/>
        </w:rPr>
        <w:t>See leaflet for further information.</w:t>
      </w:r>
    </w:p>
    <w:p w14:paraId="3AD011C7" w14:textId="77777777" w:rsidR="0061363F" w:rsidRPr="00EB76DE" w:rsidRDefault="0061363F" w:rsidP="0061363F">
      <w:pPr>
        <w:suppressLineNumbers/>
        <w:rPr>
          <w:noProof/>
          <w:szCs w:val="22"/>
        </w:rPr>
      </w:pPr>
    </w:p>
    <w:p w14:paraId="3AD011C8" w14:textId="77777777" w:rsidR="0061363F" w:rsidRPr="00EB76DE" w:rsidRDefault="0061363F" w:rsidP="0061363F">
      <w:pPr>
        <w:suppressLineNumbers/>
        <w:rPr>
          <w:noProof/>
          <w:szCs w:val="22"/>
        </w:rPr>
      </w:pPr>
    </w:p>
    <w:p w14:paraId="3AD011C9" w14:textId="7AAEEC3B"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4.</w:t>
      </w:r>
      <w:r w:rsidRPr="00EB76DE">
        <w:rPr>
          <w:b/>
          <w:noProof/>
          <w:szCs w:val="22"/>
        </w:rPr>
        <w:tab/>
        <w:t>PHARMACEUTICAL FORM AND CONTENTS</w:t>
      </w:r>
      <w:r w:rsidR="00D20C51">
        <w:rPr>
          <w:b/>
          <w:noProof/>
          <w:szCs w:val="22"/>
        </w:rPr>
        <w:fldChar w:fldCharType="begin"/>
      </w:r>
      <w:r w:rsidR="00D20C51">
        <w:rPr>
          <w:b/>
          <w:noProof/>
          <w:szCs w:val="22"/>
        </w:rPr>
        <w:instrText xml:space="preserve"> DOCVARIABLE VAULT_ND_e8344c1f-5cb9-4808-88c8-e9a1789404cf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CA" w14:textId="77777777" w:rsidR="0061363F" w:rsidRPr="00EB76DE" w:rsidRDefault="0061363F" w:rsidP="0061363F">
      <w:pPr>
        <w:suppressLineNumbers/>
        <w:rPr>
          <w:noProof/>
          <w:szCs w:val="22"/>
        </w:rPr>
      </w:pPr>
    </w:p>
    <w:p w14:paraId="3AD011CB" w14:textId="77777777" w:rsidR="0061363F" w:rsidRPr="00EB76DE" w:rsidRDefault="005063ED" w:rsidP="0061363F">
      <w:pPr>
        <w:suppressLineNumbers/>
        <w:rPr>
          <w:noProof/>
          <w:szCs w:val="22"/>
        </w:rPr>
      </w:pPr>
      <w:r w:rsidRPr="00EB76DE">
        <w:rPr>
          <w:noProof/>
          <w:szCs w:val="22"/>
          <w:highlight w:val="lightGray"/>
        </w:rPr>
        <w:t>Concentrate for solution for infusion</w:t>
      </w:r>
    </w:p>
    <w:p w14:paraId="3AD011CC" w14:textId="77777777" w:rsidR="0061363F" w:rsidRPr="00EB76DE" w:rsidRDefault="0061363F" w:rsidP="0061363F">
      <w:pPr>
        <w:suppressLineNumbers/>
        <w:rPr>
          <w:noProof/>
          <w:szCs w:val="22"/>
        </w:rPr>
      </w:pPr>
    </w:p>
    <w:p w14:paraId="3AD011CD" w14:textId="77777777" w:rsidR="0061363F" w:rsidRPr="00EB76DE" w:rsidRDefault="005063ED" w:rsidP="0061363F">
      <w:pPr>
        <w:suppressLineNumbers/>
        <w:rPr>
          <w:noProof/>
          <w:szCs w:val="22"/>
        </w:rPr>
      </w:pPr>
      <w:r w:rsidRPr="00EB76DE">
        <w:rPr>
          <w:noProof/>
          <w:szCs w:val="22"/>
        </w:rPr>
        <w:t>100 mg/10 ml</w:t>
      </w:r>
    </w:p>
    <w:p w14:paraId="3AD011CE" w14:textId="77777777" w:rsidR="0061363F" w:rsidRPr="00EB76DE" w:rsidRDefault="005063ED" w:rsidP="0061363F">
      <w:pPr>
        <w:suppressLineNumbers/>
        <w:rPr>
          <w:noProof/>
          <w:szCs w:val="22"/>
        </w:rPr>
      </w:pPr>
      <w:r>
        <w:rPr>
          <w:noProof/>
          <w:szCs w:val="22"/>
        </w:rPr>
        <w:t>1 </w:t>
      </w:r>
      <w:r w:rsidRPr="00EB76DE">
        <w:rPr>
          <w:noProof/>
          <w:szCs w:val="22"/>
        </w:rPr>
        <w:t>vial</w:t>
      </w:r>
    </w:p>
    <w:p w14:paraId="3AD011CF" w14:textId="77777777" w:rsidR="0061363F" w:rsidRPr="00EB76DE" w:rsidRDefault="005063ED" w:rsidP="0061363F">
      <w:pPr>
        <w:suppressLineNumbers/>
        <w:rPr>
          <w:noProof/>
          <w:szCs w:val="22"/>
        </w:rPr>
      </w:pPr>
      <w:r w:rsidRPr="00EB76DE">
        <w:rPr>
          <w:noProof/>
          <w:szCs w:val="22"/>
          <w:highlight w:val="lightGray"/>
        </w:rPr>
        <w:t>2</w:t>
      </w:r>
      <w:r>
        <w:rPr>
          <w:noProof/>
          <w:szCs w:val="22"/>
          <w:highlight w:val="lightGray"/>
        </w:rPr>
        <w:t> </w:t>
      </w:r>
      <w:r w:rsidRPr="00EB76DE">
        <w:rPr>
          <w:noProof/>
          <w:szCs w:val="22"/>
          <w:highlight w:val="lightGray"/>
        </w:rPr>
        <w:t>vials</w:t>
      </w:r>
    </w:p>
    <w:p w14:paraId="3AD011D0" w14:textId="77777777" w:rsidR="0061363F" w:rsidRPr="00EB76DE" w:rsidRDefault="0061363F" w:rsidP="0061363F">
      <w:pPr>
        <w:suppressLineNumbers/>
        <w:rPr>
          <w:noProof/>
          <w:szCs w:val="22"/>
        </w:rPr>
      </w:pPr>
    </w:p>
    <w:p w14:paraId="3AD011D1" w14:textId="77777777" w:rsidR="0061363F" w:rsidRPr="00EB76DE" w:rsidRDefault="0061363F" w:rsidP="0061363F">
      <w:pPr>
        <w:suppressLineNumbers/>
        <w:rPr>
          <w:noProof/>
          <w:szCs w:val="22"/>
        </w:rPr>
      </w:pPr>
    </w:p>
    <w:p w14:paraId="3AD011D2" w14:textId="3653AB4D"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5.</w:t>
      </w:r>
      <w:r w:rsidRPr="00EB76DE">
        <w:rPr>
          <w:b/>
          <w:noProof/>
          <w:szCs w:val="22"/>
        </w:rPr>
        <w:tab/>
        <w:t>METHOD AND ROUTE(S) OF ADMINISTRATION</w:t>
      </w:r>
      <w:r w:rsidR="00D20C51">
        <w:rPr>
          <w:b/>
          <w:noProof/>
          <w:szCs w:val="22"/>
        </w:rPr>
        <w:fldChar w:fldCharType="begin"/>
      </w:r>
      <w:r w:rsidR="00D20C51">
        <w:rPr>
          <w:b/>
          <w:noProof/>
          <w:szCs w:val="22"/>
        </w:rPr>
        <w:instrText xml:space="preserve"> DOCVARIABLE VAULT_ND_6549f5d3-0ec4-4612-a93f-35652c27cbec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D3" w14:textId="77777777" w:rsidR="0061363F" w:rsidRPr="00EB76DE" w:rsidRDefault="0061363F" w:rsidP="0061363F">
      <w:pPr>
        <w:suppressLineNumbers/>
        <w:rPr>
          <w:noProof/>
          <w:szCs w:val="22"/>
        </w:rPr>
      </w:pPr>
    </w:p>
    <w:p w14:paraId="3AD011D4" w14:textId="77777777" w:rsidR="0061363F" w:rsidRPr="00EB76DE" w:rsidRDefault="005063ED" w:rsidP="0061363F">
      <w:pPr>
        <w:suppressLineNumbers/>
        <w:rPr>
          <w:noProof/>
          <w:szCs w:val="22"/>
        </w:rPr>
      </w:pPr>
      <w:r w:rsidRPr="00EB76DE">
        <w:rPr>
          <w:szCs w:val="22"/>
        </w:rPr>
        <w:t>For intravenous use after dilution.</w:t>
      </w:r>
    </w:p>
    <w:p w14:paraId="3AD011D5" w14:textId="77777777" w:rsidR="0061363F" w:rsidRPr="00EB76DE" w:rsidRDefault="005063ED" w:rsidP="0061363F">
      <w:pPr>
        <w:suppressLineNumbers/>
        <w:rPr>
          <w:szCs w:val="22"/>
        </w:rPr>
      </w:pPr>
      <w:r w:rsidRPr="00EB76DE">
        <w:rPr>
          <w:szCs w:val="22"/>
        </w:rPr>
        <w:t>For single use only.</w:t>
      </w:r>
    </w:p>
    <w:p w14:paraId="3AD011D6" w14:textId="77777777" w:rsidR="0061363F" w:rsidRPr="00EB76DE" w:rsidRDefault="005063ED" w:rsidP="0061363F">
      <w:pPr>
        <w:suppressLineNumbers/>
        <w:rPr>
          <w:noProof/>
          <w:szCs w:val="22"/>
        </w:rPr>
      </w:pPr>
      <w:r w:rsidRPr="00EB76DE">
        <w:rPr>
          <w:noProof/>
          <w:szCs w:val="22"/>
        </w:rPr>
        <w:t>Read the package leaflet before use.</w:t>
      </w:r>
    </w:p>
    <w:p w14:paraId="3AD011D7" w14:textId="77777777" w:rsidR="0061363F" w:rsidRPr="00EB76DE" w:rsidRDefault="0061363F" w:rsidP="0061363F">
      <w:pPr>
        <w:suppressLineNumbers/>
        <w:tabs>
          <w:tab w:val="clear" w:pos="567"/>
        </w:tabs>
        <w:autoSpaceDE w:val="0"/>
        <w:autoSpaceDN w:val="0"/>
        <w:adjustRightInd w:val="0"/>
        <w:rPr>
          <w:szCs w:val="22"/>
        </w:rPr>
      </w:pPr>
    </w:p>
    <w:p w14:paraId="3AD011D8" w14:textId="77777777" w:rsidR="0061363F" w:rsidRPr="00EB76DE" w:rsidRDefault="0061363F" w:rsidP="0061363F">
      <w:pPr>
        <w:suppressLineNumbers/>
        <w:tabs>
          <w:tab w:val="clear" w:pos="567"/>
        </w:tabs>
        <w:autoSpaceDE w:val="0"/>
        <w:autoSpaceDN w:val="0"/>
        <w:adjustRightInd w:val="0"/>
        <w:rPr>
          <w:szCs w:val="22"/>
        </w:rPr>
      </w:pPr>
    </w:p>
    <w:p w14:paraId="3AD011D9" w14:textId="158B7834"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6.</w:t>
      </w:r>
      <w:r w:rsidRPr="00EB76DE">
        <w:rPr>
          <w:b/>
          <w:noProof/>
          <w:szCs w:val="22"/>
        </w:rPr>
        <w:tab/>
        <w:t>SPECIAL WARNING THAT THE MEDICINAL PRODUCT MUST BE STORED OUT OF THE SIGHT AND REACH OF CHILDREN</w:t>
      </w:r>
      <w:r w:rsidR="00D20C51">
        <w:rPr>
          <w:b/>
          <w:noProof/>
          <w:szCs w:val="22"/>
        </w:rPr>
        <w:fldChar w:fldCharType="begin"/>
      </w:r>
      <w:r w:rsidR="00D20C51">
        <w:rPr>
          <w:b/>
          <w:noProof/>
          <w:szCs w:val="22"/>
        </w:rPr>
        <w:instrText xml:space="preserve"> DOCVARIABLE VAULT_ND_4b3c6145-ed7d-44ae-af05-88d29bd78ad7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DA" w14:textId="77777777" w:rsidR="0061363F" w:rsidRPr="00EB76DE" w:rsidRDefault="0061363F" w:rsidP="0061363F">
      <w:pPr>
        <w:suppressLineNumbers/>
        <w:rPr>
          <w:noProof/>
          <w:szCs w:val="22"/>
        </w:rPr>
      </w:pPr>
    </w:p>
    <w:p w14:paraId="3AD011DB" w14:textId="77777777" w:rsidR="0061363F" w:rsidRPr="00EB76DE" w:rsidRDefault="005063ED" w:rsidP="0061363F">
      <w:pPr>
        <w:rPr>
          <w:noProof/>
        </w:rPr>
      </w:pPr>
      <w:r w:rsidRPr="00EB76DE">
        <w:rPr>
          <w:noProof/>
        </w:rPr>
        <w:t>Keep out of the sight and reach of children.</w:t>
      </w:r>
    </w:p>
    <w:p w14:paraId="3AD011DC" w14:textId="77777777" w:rsidR="0061363F" w:rsidRPr="00EB76DE" w:rsidRDefault="0061363F" w:rsidP="0061363F">
      <w:pPr>
        <w:rPr>
          <w:noProof/>
        </w:rPr>
      </w:pPr>
    </w:p>
    <w:p w14:paraId="3AD011DD" w14:textId="77777777" w:rsidR="0061363F" w:rsidRPr="00EB76DE" w:rsidRDefault="0061363F" w:rsidP="0061363F">
      <w:pPr>
        <w:rPr>
          <w:noProof/>
        </w:rPr>
      </w:pPr>
    </w:p>
    <w:p w14:paraId="3AD011DE" w14:textId="4D8F592A"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7.</w:t>
      </w:r>
      <w:r w:rsidRPr="00EB76DE">
        <w:rPr>
          <w:b/>
          <w:noProof/>
          <w:szCs w:val="22"/>
        </w:rPr>
        <w:tab/>
        <w:t>OTHER SPECIAL WARNING(S), IF NECESSARY</w:t>
      </w:r>
      <w:r w:rsidR="00D20C51">
        <w:rPr>
          <w:b/>
          <w:noProof/>
          <w:szCs w:val="22"/>
        </w:rPr>
        <w:fldChar w:fldCharType="begin"/>
      </w:r>
      <w:r w:rsidR="00D20C51">
        <w:rPr>
          <w:b/>
          <w:noProof/>
          <w:szCs w:val="22"/>
        </w:rPr>
        <w:instrText xml:space="preserve"> DOCVARIABLE VAULT_ND_0fd4a363-c150-4e9d-82e7-462013bbd9f2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DF" w14:textId="77777777" w:rsidR="0061363F" w:rsidRPr="00EB76DE" w:rsidRDefault="0061363F" w:rsidP="0061363F">
      <w:pPr>
        <w:suppressLineNumbers/>
        <w:tabs>
          <w:tab w:val="left" w:pos="749"/>
        </w:tabs>
        <w:rPr>
          <w:noProof/>
          <w:szCs w:val="22"/>
        </w:rPr>
      </w:pPr>
    </w:p>
    <w:p w14:paraId="3AD011E0" w14:textId="77777777" w:rsidR="0061363F" w:rsidRPr="00EB76DE" w:rsidRDefault="005063ED" w:rsidP="0061363F">
      <w:pPr>
        <w:suppressLineNumbers/>
        <w:tabs>
          <w:tab w:val="left" w:pos="749"/>
        </w:tabs>
        <w:rPr>
          <w:noProof/>
          <w:szCs w:val="22"/>
        </w:rPr>
      </w:pPr>
      <w:r w:rsidRPr="00EB76DE">
        <w:rPr>
          <w:noProof/>
          <w:szCs w:val="22"/>
        </w:rPr>
        <w:t>Do not shake.</w:t>
      </w:r>
    </w:p>
    <w:p w14:paraId="3AD011E1" w14:textId="77777777" w:rsidR="0061363F" w:rsidRPr="00EB76DE" w:rsidRDefault="0061363F" w:rsidP="0061363F">
      <w:pPr>
        <w:suppressLineNumbers/>
        <w:tabs>
          <w:tab w:val="left" w:pos="749"/>
        </w:tabs>
        <w:rPr>
          <w:noProof/>
          <w:szCs w:val="22"/>
        </w:rPr>
      </w:pPr>
    </w:p>
    <w:p w14:paraId="3AD011E2" w14:textId="77777777" w:rsidR="0061363F" w:rsidRPr="00EB76DE" w:rsidRDefault="0061363F" w:rsidP="0061363F">
      <w:pPr>
        <w:suppressLineNumbers/>
        <w:tabs>
          <w:tab w:val="left" w:pos="749"/>
        </w:tabs>
        <w:rPr>
          <w:noProof/>
          <w:szCs w:val="22"/>
        </w:rPr>
      </w:pPr>
    </w:p>
    <w:p w14:paraId="3AD011E3" w14:textId="7F2ECC91"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8.</w:t>
      </w:r>
      <w:r w:rsidRPr="00EB76DE">
        <w:rPr>
          <w:b/>
          <w:noProof/>
          <w:szCs w:val="22"/>
        </w:rPr>
        <w:tab/>
        <w:t>EXPIRY DATE</w:t>
      </w:r>
      <w:r w:rsidR="00D20C51">
        <w:rPr>
          <w:b/>
          <w:noProof/>
          <w:szCs w:val="22"/>
        </w:rPr>
        <w:fldChar w:fldCharType="begin"/>
      </w:r>
      <w:r w:rsidR="00D20C51">
        <w:rPr>
          <w:b/>
          <w:noProof/>
          <w:szCs w:val="22"/>
        </w:rPr>
        <w:instrText xml:space="preserve"> DOCVARIABLE VAULT_ND_187a229a-a4e9-4d8d-8faf-3d512ea49145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E4" w14:textId="77777777" w:rsidR="0061363F" w:rsidRPr="00EB76DE" w:rsidRDefault="0061363F" w:rsidP="0061363F">
      <w:pPr>
        <w:suppressLineNumbers/>
        <w:rPr>
          <w:noProof/>
          <w:szCs w:val="22"/>
        </w:rPr>
      </w:pPr>
    </w:p>
    <w:p w14:paraId="3AD011E5" w14:textId="77777777" w:rsidR="0061363F" w:rsidRPr="00EB76DE" w:rsidRDefault="005063ED" w:rsidP="0061363F">
      <w:pPr>
        <w:suppressLineNumbers/>
        <w:rPr>
          <w:noProof/>
          <w:szCs w:val="22"/>
        </w:rPr>
      </w:pPr>
      <w:r w:rsidRPr="00EB76DE">
        <w:rPr>
          <w:noProof/>
          <w:szCs w:val="22"/>
        </w:rPr>
        <w:t>EXP</w:t>
      </w:r>
    </w:p>
    <w:p w14:paraId="3AD011E6" w14:textId="77777777" w:rsidR="0061363F" w:rsidRPr="00EB76DE" w:rsidRDefault="0061363F" w:rsidP="0061363F">
      <w:pPr>
        <w:suppressLineNumbers/>
        <w:rPr>
          <w:noProof/>
          <w:szCs w:val="22"/>
        </w:rPr>
      </w:pPr>
    </w:p>
    <w:p w14:paraId="3AD011E7" w14:textId="77777777" w:rsidR="0061363F" w:rsidRPr="00EB76DE" w:rsidRDefault="0061363F" w:rsidP="0061363F">
      <w:pPr>
        <w:suppressLineNumbers/>
        <w:rPr>
          <w:noProof/>
          <w:szCs w:val="22"/>
        </w:rPr>
      </w:pPr>
    </w:p>
    <w:p w14:paraId="3AD011E8" w14:textId="29DEC035" w:rsidR="0061363F" w:rsidRPr="00EB76DE" w:rsidRDefault="005063ED" w:rsidP="0061363F">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9.</w:t>
      </w:r>
      <w:r w:rsidRPr="00EB76DE">
        <w:rPr>
          <w:b/>
          <w:noProof/>
          <w:szCs w:val="22"/>
        </w:rPr>
        <w:tab/>
        <w:t>SPECIAL STORAGE CONDITIONS</w:t>
      </w:r>
      <w:r w:rsidR="00D20C51">
        <w:rPr>
          <w:b/>
          <w:noProof/>
          <w:szCs w:val="22"/>
        </w:rPr>
        <w:fldChar w:fldCharType="begin"/>
      </w:r>
      <w:r w:rsidR="00D20C51">
        <w:rPr>
          <w:b/>
          <w:noProof/>
          <w:szCs w:val="22"/>
        </w:rPr>
        <w:instrText xml:space="preserve"> DOCVARIABLE VAULT_ND_981a1245-2918-46f6-ae01-e7e947c4bb7a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E9" w14:textId="77777777" w:rsidR="0061363F" w:rsidRPr="00EB76DE" w:rsidRDefault="0061363F" w:rsidP="0061363F">
      <w:pPr>
        <w:suppressLineNumbers/>
        <w:rPr>
          <w:noProof/>
          <w:szCs w:val="22"/>
        </w:rPr>
      </w:pPr>
    </w:p>
    <w:p w14:paraId="3AD011EA" w14:textId="77777777" w:rsidR="0061363F" w:rsidRPr="00EB76DE" w:rsidRDefault="005063ED" w:rsidP="0061363F">
      <w:pPr>
        <w:suppressLineNumbers/>
        <w:rPr>
          <w:noProof/>
          <w:szCs w:val="22"/>
        </w:rPr>
      </w:pPr>
      <w:r w:rsidRPr="00EB76DE">
        <w:rPr>
          <w:noProof/>
          <w:szCs w:val="22"/>
        </w:rPr>
        <w:t>Store in a refrigerator.</w:t>
      </w:r>
    </w:p>
    <w:p w14:paraId="3AD011EB" w14:textId="77777777" w:rsidR="0061363F" w:rsidRPr="00EB76DE" w:rsidRDefault="005063ED" w:rsidP="0061363F">
      <w:pPr>
        <w:suppressLineNumbers/>
        <w:rPr>
          <w:noProof/>
          <w:szCs w:val="22"/>
        </w:rPr>
      </w:pPr>
      <w:r w:rsidRPr="00EB76DE">
        <w:rPr>
          <w:noProof/>
          <w:szCs w:val="22"/>
        </w:rPr>
        <w:t>Do not freeze.</w:t>
      </w:r>
    </w:p>
    <w:p w14:paraId="3AD011EC" w14:textId="77777777" w:rsidR="0061363F" w:rsidRPr="00EB76DE" w:rsidRDefault="005063ED" w:rsidP="0061363F">
      <w:pPr>
        <w:suppressLineNumbers/>
        <w:rPr>
          <w:noProof/>
          <w:szCs w:val="22"/>
        </w:rPr>
      </w:pPr>
      <w:r w:rsidRPr="00EB76DE">
        <w:rPr>
          <w:noProof/>
          <w:szCs w:val="22"/>
        </w:rPr>
        <w:t>Keep the vial in the outer carton in order to protect from light.</w:t>
      </w:r>
    </w:p>
    <w:p w14:paraId="3AD011ED" w14:textId="77777777" w:rsidR="0061363F" w:rsidRPr="00EB76DE" w:rsidRDefault="0061363F" w:rsidP="0061363F">
      <w:pPr>
        <w:suppressLineNumbers/>
        <w:rPr>
          <w:noProof/>
          <w:szCs w:val="22"/>
        </w:rPr>
      </w:pPr>
    </w:p>
    <w:p w14:paraId="3AD011EE" w14:textId="77777777" w:rsidR="0061363F" w:rsidRPr="00EB76DE" w:rsidRDefault="0061363F" w:rsidP="0061363F">
      <w:pPr>
        <w:suppressLineNumbers/>
        <w:ind w:left="567" w:hanging="567"/>
        <w:rPr>
          <w:noProof/>
          <w:szCs w:val="22"/>
        </w:rPr>
      </w:pPr>
    </w:p>
    <w:p w14:paraId="3AD011EF" w14:textId="6962BF17"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10.</w:t>
      </w:r>
      <w:r w:rsidRPr="00EB76DE">
        <w:rPr>
          <w:b/>
          <w:noProof/>
          <w:szCs w:val="22"/>
        </w:rPr>
        <w:tab/>
        <w:t>SPECIAL PRECAUTIONS FOR DISPOSAL OF UNUSED MEDICINAL PRODUCTS OR WASTE MATERIALS DERIVED FROM SUCH MEDICINAL PRODUCTS, IF APPROPRIATE</w:t>
      </w:r>
      <w:r w:rsidR="00D20C51">
        <w:rPr>
          <w:b/>
          <w:noProof/>
          <w:szCs w:val="22"/>
        </w:rPr>
        <w:fldChar w:fldCharType="begin"/>
      </w:r>
      <w:r w:rsidR="00D20C51">
        <w:rPr>
          <w:b/>
          <w:noProof/>
          <w:szCs w:val="22"/>
        </w:rPr>
        <w:instrText xml:space="preserve"> DOCVARIABLE VAULT_ND_a7904298-e212-4ad0-8b5a-d9eead11860d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F0" w14:textId="77777777" w:rsidR="0061363F" w:rsidRPr="00EB76DE" w:rsidRDefault="0061363F" w:rsidP="0061363F">
      <w:pPr>
        <w:suppressLineNumbers/>
        <w:rPr>
          <w:noProof/>
          <w:szCs w:val="22"/>
        </w:rPr>
      </w:pPr>
    </w:p>
    <w:p w14:paraId="3AD011F1" w14:textId="77777777" w:rsidR="0061363F" w:rsidRPr="00EB76DE" w:rsidRDefault="0061363F" w:rsidP="0061363F">
      <w:pPr>
        <w:suppressLineNumbers/>
        <w:rPr>
          <w:noProof/>
          <w:szCs w:val="22"/>
        </w:rPr>
      </w:pPr>
    </w:p>
    <w:p w14:paraId="3AD011F2" w14:textId="1F5B5087"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11.</w:t>
      </w:r>
      <w:r w:rsidRPr="00EB76DE">
        <w:rPr>
          <w:b/>
          <w:noProof/>
          <w:szCs w:val="22"/>
        </w:rPr>
        <w:tab/>
        <w:t>NAME AND ADDRESS OF THE MARKETING AUTHORISATION HOLDER</w:t>
      </w:r>
      <w:r w:rsidR="00D20C51">
        <w:rPr>
          <w:b/>
          <w:noProof/>
          <w:szCs w:val="22"/>
        </w:rPr>
        <w:fldChar w:fldCharType="begin"/>
      </w:r>
      <w:r w:rsidR="00D20C51">
        <w:rPr>
          <w:b/>
          <w:noProof/>
          <w:szCs w:val="22"/>
        </w:rPr>
        <w:instrText xml:space="preserve"> DOCVARIABLE VAULT_ND_f7c84116-416e-4548-aff4-d5a7af867e66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F3" w14:textId="77777777" w:rsidR="0061363F" w:rsidRPr="00EB76DE" w:rsidRDefault="0061363F" w:rsidP="0061363F">
      <w:pPr>
        <w:suppressLineNumbers/>
        <w:rPr>
          <w:noProof/>
          <w:szCs w:val="22"/>
        </w:rPr>
      </w:pPr>
    </w:p>
    <w:p w14:paraId="3AD011F4" w14:textId="77777777" w:rsidR="0061363F" w:rsidRPr="00C00B23" w:rsidRDefault="005063ED" w:rsidP="0061363F">
      <w:pPr>
        <w:suppressLineNumbers/>
        <w:rPr>
          <w:szCs w:val="22"/>
          <w:lang w:val="da-DK"/>
        </w:rPr>
      </w:pPr>
      <w:r w:rsidRPr="00C00B23">
        <w:rPr>
          <w:szCs w:val="22"/>
          <w:lang w:val="da-DK"/>
        </w:rPr>
        <w:t>Eli Lilly Nederland B.V.</w:t>
      </w:r>
    </w:p>
    <w:p w14:paraId="3AD011F5" w14:textId="77777777" w:rsidR="0061363F" w:rsidRDefault="005063ED" w:rsidP="0061363F">
      <w:pPr>
        <w:tabs>
          <w:tab w:val="clear" w:pos="567"/>
          <w:tab w:val="left" w:pos="720"/>
        </w:tabs>
        <w:ind w:right="11"/>
        <w:rPr>
          <w:szCs w:val="22"/>
          <w:lang w:val="en-US"/>
        </w:rPr>
      </w:pPr>
      <w:r>
        <w:rPr>
          <w:szCs w:val="22"/>
          <w:lang w:val="en-US"/>
        </w:rPr>
        <w:t xml:space="preserve">Papendorpseweg 83 </w:t>
      </w:r>
    </w:p>
    <w:p w14:paraId="3AD011F6" w14:textId="77777777" w:rsidR="0061363F" w:rsidRDefault="005063ED" w:rsidP="0061363F">
      <w:pPr>
        <w:tabs>
          <w:tab w:val="clear" w:pos="567"/>
          <w:tab w:val="left" w:pos="720"/>
        </w:tabs>
        <w:ind w:right="11"/>
      </w:pPr>
      <w:r>
        <w:rPr>
          <w:szCs w:val="22"/>
          <w:lang w:val="en-US"/>
        </w:rPr>
        <w:t>3528 BJ Utrecht</w:t>
      </w:r>
      <w:r>
        <w:rPr>
          <w:lang w:val="en-US"/>
        </w:rPr>
        <w:t xml:space="preserve"> </w:t>
      </w:r>
    </w:p>
    <w:p w14:paraId="3AD011F7" w14:textId="77777777" w:rsidR="0061363F" w:rsidRPr="00EB76DE" w:rsidRDefault="005063ED" w:rsidP="0061363F">
      <w:pPr>
        <w:suppressLineNumbers/>
        <w:rPr>
          <w:iCs/>
          <w:noProof/>
          <w:szCs w:val="22"/>
        </w:rPr>
      </w:pPr>
      <w:r w:rsidRPr="00EB76DE">
        <w:rPr>
          <w:noProof/>
          <w:szCs w:val="22"/>
        </w:rPr>
        <w:t>The Netherlands</w:t>
      </w:r>
    </w:p>
    <w:p w14:paraId="3AD011F8" w14:textId="77777777" w:rsidR="0061363F" w:rsidRPr="00EB76DE" w:rsidRDefault="0061363F" w:rsidP="0061363F">
      <w:pPr>
        <w:suppressLineNumbers/>
        <w:rPr>
          <w:noProof/>
          <w:szCs w:val="22"/>
        </w:rPr>
      </w:pPr>
    </w:p>
    <w:p w14:paraId="3AD011F9" w14:textId="77777777" w:rsidR="0061363F" w:rsidRPr="00EB76DE" w:rsidRDefault="0061363F" w:rsidP="0061363F">
      <w:pPr>
        <w:suppressLineNumbers/>
        <w:rPr>
          <w:noProof/>
          <w:szCs w:val="22"/>
        </w:rPr>
      </w:pPr>
    </w:p>
    <w:p w14:paraId="3AD011FA" w14:textId="6A4B0CDA"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12.</w:t>
      </w:r>
      <w:r w:rsidRPr="00EB76DE">
        <w:rPr>
          <w:b/>
          <w:noProof/>
          <w:szCs w:val="22"/>
        </w:rPr>
        <w:tab/>
        <w:t>MARKETING AUTHORISATION NUMBER(S)</w:t>
      </w:r>
      <w:r w:rsidR="00D20C51">
        <w:rPr>
          <w:b/>
          <w:noProof/>
          <w:szCs w:val="22"/>
        </w:rPr>
        <w:fldChar w:fldCharType="begin"/>
      </w:r>
      <w:r w:rsidR="00D20C51">
        <w:rPr>
          <w:b/>
          <w:noProof/>
          <w:szCs w:val="22"/>
        </w:rPr>
        <w:instrText xml:space="preserve"> DOCVARIABLE VAULT_ND_0f79db9f-c658-4f3f-87a9-b62ff4653338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1FB" w14:textId="77777777" w:rsidR="0061363F" w:rsidRPr="00EB76DE" w:rsidRDefault="0061363F" w:rsidP="0061363F">
      <w:pPr>
        <w:suppressLineNumbers/>
        <w:rPr>
          <w:noProof/>
          <w:szCs w:val="22"/>
        </w:rPr>
      </w:pPr>
    </w:p>
    <w:p w14:paraId="3AD011FC" w14:textId="77777777" w:rsidR="0061363F" w:rsidRPr="00EB76DE" w:rsidRDefault="005063ED" w:rsidP="0061363F">
      <w:pPr>
        <w:suppressLineNumbers/>
        <w:rPr>
          <w:szCs w:val="22"/>
          <w:highlight w:val="lightGray"/>
        </w:rPr>
      </w:pPr>
      <w:r w:rsidRPr="00EB76DE">
        <w:t xml:space="preserve">EU/1/14/957/001 </w:t>
      </w:r>
      <w:r w:rsidRPr="00EB76DE">
        <w:rPr>
          <w:highlight w:val="lightGray"/>
        </w:rPr>
        <w:t xml:space="preserve">- </w:t>
      </w:r>
      <w:r w:rsidRPr="00EB76DE">
        <w:rPr>
          <w:szCs w:val="22"/>
          <w:highlight w:val="lightGray"/>
        </w:rPr>
        <w:t>1 vial of 10 ml.</w:t>
      </w:r>
    </w:p>
    <w:p w14:paraId="3AD011FD" w14:textId="77777777" w:rsidR="0061363F" w:rsidRPr="00EB76DE" w:rsidRDefault="005063ED" w:rsidP="0061363F">
      <w:pPr>
        <w:suppressLineNumbers/>
        <w:rPr>
          <w:szCs w:val="22"/>
        </w:rPr>
      </w:pPr>
      <w:r w:rsidRPr="00EB76DE">
        <w:rPr>
          <w:highlight w:val="lightGray"/>
        </w:rPr>
        <w:t xml:space="preserve">EU/1/14/957/002 - </w:t>
      </w:r>
      <w:r w:rsidRPr="00EB76DE">
        <w:rPr>
          <w:szCs w:val="22"/>
          <w:highlight w:val="lightGray"/>
        </w:rPr>
        <w:t>2 vials of 10 ml.</w:t>
      </w:r>
    </w:p>
    <w:p w14:paraId="3AD011FE" w14:textId="77777777" w:rsidR="0061363F" w:rsidRPr="00EB76DE" w:rsidRDefault="0061363F" w:rsidP="0061363F">
      <w:pPr>
        <w:suppressLineNumbers/>
        <w:rPr>
          <w:noProof/>
          <w:szCs w:val="22"/>
        </w:rPr>
      </w:pPr>
    </w:p>
    <w:p w14:paraId="3AD011FF" w14:textId="77777777" w:rsidR="0061363F" w:rsidRPr="00EB76DE" w:rsidRDefault="0061363F" w:rsidP="0061363F">
      <w:pPr>
        <w:suppressLineNumbers/>
        <w:rPr>
          <w:noProof/>
          <w:szCs w:val="22"/>
        </w:rPr>
      </w:pPr>
    </w:p>
    <w:p w14:paraId="3AD01200" w14:textId="4E06E861"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13.</w:t>
      </w:r>
      <w:r w:rsidRPr="00EB76DE">
        <w:rPr>
          <w:b/>
          <w:noProof/>
          <w:szCs w:val="22"/>
        </w:rPr>
        <w:tab/>
        <w:t>BATCH NUMBER</w:t>
      </w:r>
      <w:r w:rsidR="00D20C51">
        <w:rPr>
          <w:b/>
          <w:noProof/>
          <w:szCs w:val="22"/>
        </w:rPr>
        <w:fldChar w:fldCharType="begin"/>
      </w:r>
      <w:r w:rsidR="00D20C51">
        <w:rPr>
          <w:b/>
          <w:noProof/>
          <w:szCs w:val="22"/>
        </w:rPr>
        <w:instrText xml:space="preserve"> DOCVARIABLE VAULT_ND_5c1c678b-90e7-44d7-8ef0-0463e0f4305a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01" w14:textId="77777777" w:rsidR="0061363F" w:rsidRPr="00EB76DE" w:rsidRDefault="0061363F" w:rsidP="0061363F">
      <w:pPr>
        <w:suppressLineNumbers/>
        <w:rPr>
          <w:noProof/>
          <w:szCs w:val="22"/>
        </w:rPr>
      </w:pPr>
    </w:p>
    <w:p w14:paraId="3AD01202" w14:textId="77777777" w:rsidR="0061363F" w:rsidRPr="00EB76DE" w:rsidRDefault="005063ED" w:rsidP="0061363F">
      <w:pPr>
        <w:suppressLineNumbers/>
        <w:rPr>
          <w:noProof/>
          <w:szCs w:val="22"/>
        </w:rPr>
      </w:pPr>
      <w:r w:rsidRPr="00EB76DE">
        <w:rPr>
          <w:noProof/>
          <w:szCs w:val="22"/>
        </w:rPr>
        <w:t>Lot</w:t>
      </w:r>
    </w:p>
    <w:p w14:paraId="3AD01203" w14:textId="77777777" w:rsidR="0061363F" w:rsidRPr="00EB76DE" w:rsidRDefault="0061363F" w:rsidP="0061363F">
      <w:pPr>
        <w:suppressLineNumbers/>
        <w:rPr>
          <w:noProof/>
          <w:szCs w:val="22"/>
        </w:rPr>
      </w:pPr>
    </w:p>
    <w:p w14:paraId="3AD01204" w14:textId="77777777" w:rsidR="0061363F" w:rsidRPr="00EB76DE" w:rsidRDefault="0061363F" w:rsidP="0061363F">
      <w:pPr>
        <w:suppressLineNumbers/>
        <w:rPr>
          <w:noProof/>
          <w:szCs w:val="22"/>
        </w:rPr>
      </w:pPr>
    </w:p>
    <w:p w14:paraId="3AD01205" w14:textId="1A6B5A3F"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14.</w:t>
      </w:r>
      <w:r w:rsidRPr="00EB76DE">
        <w:rPr>
          <w:b/>
          <w:noProof/>
          <w:szCs w:val="22"/>
        </w:rPr>
        <w:tab/>
        <w:t>GENERAL CLASSIFICATION FOR SUPPLY</w:t>
      </w:r>
      <w:r w:rsidR="00D20C51">
        <w:rPr>
          <w:b/>
          <w:noProof/>
          <w:szCs w:val="22"/>
        </w:rPr>
        <w:fldChar w:fldCharType="begin"/>
      </w:r>
      <w:r w:rsidR="00D20C51">
        <w:rPr>
          <w:b/>
          <w:noProof/>
          <w:szCs w:val="22"/>
        </w:rPr>
        <w:instrText xml:space="preserve"> DOCVARIABLE VAULT_ND_8b8735ed-8ac0-4824-8470-b0fb403526a7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06" w14:textId="77777777" w:rsidR="0061363F" w:rsidRPr="00EB76DE" w:rsidRDefault="0061363F" w:rsidP="0061363F">
      <w:pPr>
        <w:suppressLineNumbers/>
        <w:rPr>
          <w:noProof/>
          <w:szCs w:val="22"/>
        </w:rPr>
      </w:pPr>
    </w:p>
    <w:p w14:paraId="3AD01207" w14:textId="77777777" w:rsidR="0061363F" w:rsidRPr="00EB76DE" w:rsidRDefault="0061363F" w:rsidP="0061363F">
      <w:pPr>
        <w:suppressLineNumbers/>
        <w:rPr>
          <w:noProof/>
          <w:szCs w:val="22"/>
        </w:rPr>
      </w:pPr>
    </w:p>
    <w:p w14:paraId="3AD01208" w14:textId="5540F046" w:rsidR="0061363F" w:rsidRPr="00EB76DE" w:rsidRDefault="005063ED" w:rsidP="0061363F">
      <w:pPr>
        <w:suppressLineNumbers/>
        <w:pBdr>
          <w:top w:val="single" w:sz="4" w:space="2" w:color="auto"/>
          <w:left w:val="single" w:sz="4" w:space="4" w:color="auto"/>
          <w:bottom w:val="single" w:sz="4" w:space="1" w:color="auto"/>
          <w:right w:val="single" w:sz="4" w:space="4" w:color="auto"/>
        </w:pBdr>
        <w:outlineLvl w:val="0"/>
        <w:rPr>
          <w:noProof/>
          <w:szCs w:val="22"/>
        </w:rPr>
      </w:pPr>
      <w:r w:rsidRPr="00EB76DE">
        <w:rPr>
          <w:b/>
          <w:noProof/>
          <w:szCs w:val="22"/>
        </w:rPr>
        <w:t>15.</w:t>
      </w:r>
      <w:r w:rsidRPr="00EB76DE">
        <w:rPr>
          <w:b/>
          <w:noProof/>
          <w:szCs w:val="22"/>
        </w:rPr>
        <w:tab/>
        <w:t>INSTRUCTIONS ON USE</w:t>
      </w:r>
      <w:r w:rsidR="00D20C51">
        <w:rPr>
          <w:b/>
          <w:noProof/>
          <w:szCs w:val="22"/>
        </w:rPr>
        <w:fldChar w:fldCharType="begin"/>
      </w:r>
      <w:r w:rsidR="00D20C51">
        <w:rPr>
          <w:b/>
          <w:noProof/>
          <w:szCs w:val="22"/>
        </w:rPr>
        <w:instrText xml:space="preserve"> DOCVARIABLE VAULT_ND_e01649e2-2139-4b0a-ac5e-816bdb485fd6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09" w14:textId="77777777" w:rsidR="0061363F" w:rsidRPr="00EB76DE" w:rsidRDefault="0061363F" w:rsidP="0061363F">
      <w:pPr>
        <w:suppressLineNumbers/>
        <w:rPr>
          <w:noProof/>
          <w:szCs w:val="22"/>
        </w:rPr>
      </w:pPr>
    </w:p>
    <w:p w14:paraId="3AD0120A" w14:textId="77777777" w:rsidR="0061363F" w:rsidRPr="00EB76DE" w:rsidRDefault="0061363F" w:rsidP="0061363F">
      <w:pPr>
        <w:suppressLineNumbers/>
        <w:rPr>
          <w:noProof/>
          <w:szCs w:val="22"/>
        </w:rPr>
      </w:pPr>
    </w:p>
    <w:p w14:paraId="3AD0120B" w14:textId="77777777" w:rsidR="0061363F" w:rsidRPr="00EB76DE" w:rsidRDefault="005063ED" w:rsidP="0061363F">
      <w:pPr>
        <w:suppressLineNumbers/>
        <w:pBdr>
          <w:top w:val="single" w:sz="4" w:space="1" w:color="auto"/>
          <w:left w:val="single" w:sz="4" w:space="4" w:color="auto"/>
          <w:bottom w:val="single" w:sz="4" w:space="0" w:color="auto"/>
          <w:right w:val="single" w:sz="4" w:space="4" w:color="auto"/>
        </w:pBdr>
        <w:rPr>
          <w:noProof/>
          <w:szCs w:val="22"/>
        </w:rPr>
      </w:pPr>
      <w:r w:rsidRPr="00EB76DE">
        <w:rPr>
          <w:b/>
          <w:noProof/>
          <w:szCs w:val="22"/>
        </w:rPr>
        <w:t>16.</w:t>
      </w:r>
      <w:r w:rsidRPr="00EB76DE">
        <w:rPr>
          <w:b/>
          <w:noProof/>
          <w:szCs w:val="22"/>
        </w:rPr>
        <w:tab/>
        <w:t>INFORMATION IN BRAILLE</w:t>
      </w:r>
    </w:p>
    <w:p w14:paraId="3AD0120C" w14:textId="77777777" w:rsidR="0061363F" w:rsidRPr="00EB76DE" w:rsidRDefault="0061363F" w:rsidP="0061363F">
      <w:pPr>
        <w:suppressLineNumbers/>
        <w:rPr>
          <w:noProof/>
          <w:szCs w:val="22"/>
        </w:rPr>
      </w:pPr>
    </w:p>
    <w:p w14:paraId="3AD0120D" w14:textId="77777777" w:rsidR="0061363F" w:rsidRPr="00EB76DE" w:rsidRDefault="005063ED" w:rsidP="0061363F">
      <w:pPr>
        <w:suppressLineNumbers/>
        <w:rPr>
          <w:noProof/>
          <w:szCs w:val="22"/>
          <w:shd w:val="clear" w:color="auto" w:fill="CCCCCC"/>
        </w:rPr>
      </w:pPr>
      <w:r w:rsidRPr="00EB76DE">
        <w:rPr>
          <w:noProof/>
          <w:szCs w:val="22"/>
          <w:shd w:val="clear" w:color="auto" w:fill="CCCCCC"/>
        </w:rPr>
        <w:t>Justification for not including Braille accepted</w:t>
      </w:r>
    </w:p>
    <w:p w14:paraId="3AD0120E" w14:textId="77777777" w:rsidR="0061363F" w:rsidRDefault="0061363F" w:rsidP="0061363F">
      <w:pPr>
        <w:suppressLineNumbers/>
        <w:shd w:val="clear" w:color="auto" w:fill="FFFFFF"/>
        <w:rPr>
          <w:noProof/>
          <w:szCs w:val="22"/>
          <w:shd w:val="clear" w:color="auto" w:fill="CCCCCC"/>
        </w:rPr>
      </w:pPr>
    </w:p>
    <w:p w14:paraId="3AD0120F" w14:textId="77777777" w:rsidR="0061363F" w:rsidRPr="00C937E7" w:rsidRDefault="005063ED" w:rsidP="0061363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3AD01210" w14:textId="77777777" w:rsidR="0061363F" w:rsidRPr="00C937E7" w:rsidRDefault="0061363F" w:rsidP="0061363F">
      <w:pPr>
        <w:tabs>
          <w:tab w:val="clear" w:pos="567"/>
        </w:tabs>
        <w:spacing w:line="240" w:lineRule="auto"/>
        <w:rPr>
          <w:noProof/>
        </w:rPr>
      </w:pPr>
    </w:p>
    <w:p w14:paraId="3AD01211" w14:textId="77777777" w:rsidR="0061363F" w:rsidRPr="00C937E7" w:rsidRDefault="005063ED" w:rsidP="0061363F">
      <w:pPr>
        <w:spacing w:line="240" w:lineRule="auto"/>
        <w:rPr>
          <w:noProof/>
          <w:szCs w:val="22"/>
          <w:shd w:val="clear" w:color="auto" w:fill="CCCCCC"/>
        </w:rPr>
      </w:pPr>
      <w:r w:rsidRPr="007A2EB4">
        <w:rPr>
          <w:noProof/>
          <w:highlight w:val="lightGray"/>
        </w:rPr>
        <w:t>2D barcode carrying the unique identifier included.</w:t>
      </w:r>
    </w:p>
    <w:p w14:paraId="3AD01212" w14:textId="77777777" w:rsidR="0061363F" w:rsidRDefault="0061363F" w:rsidP="0061363F">
      <w:pPr>
        <w:tabs>
          <w:tab w:val="clear" w:pos="567"/>
        </w:tabs>
        <w:spacing w:line="240" w:lineRule="auto"/>
        <w:rPr>
          <w:noProof/>
        </w:rPr>
      </w:pPr>
    </w:p>
    <w:p w14:paraId="3AD01213" w14:textId="77777777" w:rsidR="0061363F" w:rsidRPr="00C937E7" w:rsidRDefault="0061363F" w:rsidP="0061363F">
      <w:pPr>
        <w:tabs>
          <w:tab w:val="clear" w:pos="567"/>
        </w:tabs>
        <w:spacing w:line="240" w:lineRule="auto"/>
        <w:rPr>
          <w:noProof/>
        </w:rPr>
      </w:pPr>
    </w:p>
    <w:p w14:paraId="3AD01214" w14:textId="77777777" w:rsidR="0061363F" w:rsidRPr="00C937E7" w:rsidRDefault="005063ED" w:rsidP="0061363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3AD01215" w14:textId="77777777" w:rsidR="0061363F" w:rsidRPr="00C937E7" w:rsidRDefault="0061363F" w:rsidP="0061363F">
      <w:pPr>
        <w:tabs>
          <w:tab w:val="clear" w:pos="567"/>
        </w:tabs>
        <w:spacing w:line="240" w:lineRule="auto"/>
        <w:rPr>
          <w:noProof/>
        </w:rPr>
      </w:pPr>
    </w:p>
    <w:p w14:paraId="3AD01216" w14:textId="77777777" w:rsidR="0061363F" w:rsidRPr="00345F79" w:rsidRDefault="005063ED" w:rsidP="0061363F">
      <w:pPr>
        <w:rPr>
          <w:color w:val="008000"/>
          <w:szCs w:val="22"/>
        </w:rPr>
      </w:pPr>
      <w:r w:rsidRPr="00C937E7">
        <w:rPr>
          <w:szCs w:val="22"/>
        </w:rPr>
        <w:t>PC</w:t>
      </w:r>
      <w:r>
        <w:rPr>
          <w:szCs w:val="22"/>
        </w:rPr>
        <w:t xml:space="preserve"> </w:t>
      </w:r>
    </w:p>
    <w:p w14:paraId="3AD01217" w14:textId="77777777" w:rsidR="0061363F" w:rsidRPr="00C937E7" w:rsidRDefault="005063ED" w:rsidP="0061363F">
      <w:pPr>
        <w:rPr>
          <w:szCs w:val="22"/>
        </w:rPr>
      </w:pPr>
      <w:r w:rsidRPr="00C937E7">
        <w:rPr>
          <w:szCs w:val="22"/>
        </w:rPr>
        <w:t xml:space="preserve">SN </w:t>
      </w:r>
    </w:p>
    <w:p w14:paraId="3AD01218" w14:textId="77777777" w:rsidR="0061363F" w:rsidRPr="00A26F79" w:rsidRDefault="005063ED" w:rsidP="0061363F">
      <w:pPr>
        <w:rPr>
          <w:noProof/>
          <w:szCs w:val="22"/>
          <w:shd w:val="clear" w:color="auto" w:fill="CCCCCC"/>
        </w:rPr>
      </w:pPr>
      <w:r w:rsidRPr="00C51DEE">
        <w:rPr>
          <w:szCs w:val="22"/>
        </w:rPr>
        <w:t xml:space="preserve">NN </w:t>
      </w:r>
    </w:p>
    <w:p w14:paraId="3AD01219" w14:textId="77777777" w:rsidR="0061363F" w:rsidRDefault="0061363F" w:rsidP="0061363F">
      <w:pPr>
        <w:suppressLineNumbers/>
        <w:shd w:val="clear" w:color="auto" w:fill="FFFFFF"/>
        <w:rPr>
          <w:szCs w:val="22"/>
        </w:rPr>
      </w:pPr>
    </w:p>
    <w:p w14:paraId="3AD0121A" w14:textId="77777777" w:rsidR="0061363F" w:rsidRPr="00EB76DE" w:rsidRDefault="005063ED" w:rsidP="0061363F">
      <w:pPr>
        <w:suppressLineNumbers/>
        <w:shd w:val="clear" w:color="auto" w:fill="FFFFFF"/>
        <w:spacing w:line="240" w:lineRule="auto"/>
        <w:rPr>
          <w:noProof/>
          <w:szCs w:val="22"/>
        </w:rPr>
      </w:pPr>
      <w:r w:rsidRPr="000C5614">
        <w:rPr>
          <w:szCs w:val="22"/>
        </w:rPr>
        <w:br w:type="page"/>
      </w:r>
    </w:p>
    <w:p w14:paraId="3AD0121B"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lastRenderedPageBreak/>
        <w:t>MINIMUM PARTICULARS TO APPEAR ON SMALL IMMEDIATE PACKAGING UNITS</w:t>
      </w:r>
    </w:p>
    <w:p w14:paraId="3AD0121C" w14:textId="77777777" w:rsidR="0061363F" w:rsidRPr="00EB76DE" w:rsidRDefault="0061363F" w:rsidP="0061363F">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3AD0121D"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t>VIAL LABEL – 10 ml vial</w:t>
      </w:r>
    </w:p>
    <w:p w14:paraId="3AD0121E" w14:textId="77777777" w:rsidR="0061363F" w:rsidRPr="00EB76DE" w:rsidRDefault="0061363F" w:rsidP="0061363F">
      <w:pPr>
        <w:suppressLineNumbers/>
        <w:rPr>
          <w:noProof/>
          <w:szCs w:val="22"/>
        </w:rPr>
      </w:pPr>
    </w:p>
    <w:p w14:paraId="3AD0121F" w14:textId="77777777" w:rsidR="0061363F" w:rsidRPr="00EB76DE" w:rsidRDefault="0061363F" w:rsidP="0061363F">
      <w:pPr>
        <w:suppressLineNumbers/>
        <w:spacing w:line="240" w:lineRule="auto"/>
        <w:rPr>
          <w:noProof/>
          <w:szCs w:val="22"/>
        </w:rPr>
      </w:pPr>
    </w:p>
    <w:p w14:paraId="3AD01220" w14:textId="18CC583D" w:rsidR="0061363F" w:rsidRPr="00EB76DE" w:rsidRDefault="005063ED" w:rsidP="0061363F">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76DE">
        <w:rPr>
          <w:b/>
          <w:noProof/>
          <w:szCs w:val="22"/>
        </w:rPr>
        <w:t>1.</w:t>
      </w:r>
      <w:r w:rsidRPr="00EB76DE">
        <w:rPr>
          <w:b/>
          <w:noProof/>
          <w:szCs w:val="22"/>
        </w:rPr>
        <w:tab/>
        <w:t>NAME OF THE MEDICINAL PRODUCT AND ROUTE(S) OF ADMINISTRATION</w:t>
      </w:r>
      <w:r w:rsidR="00D20C51">
        <w:rPr>
          <w:b/>
          <w:noProof/>
          <w:szCs w:val="22"/>
        </w:rPr>
        <w:fldChar w:fldCharType="begin"/>
      </w:r>
      <w:r w:rsidR="00D20C51">
        <w:rPr>
          <w:b/>
          <w:noProof/>
          <w:szCs w:val="22"/>
        </w:rPr>
        <w:instrText xml:space="preserve"> DOCVARIABLE VAULT_ND_559a15b4-84a7-41f9-a84f-6be6ff379f99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21" w14:textId="77777777" w:rsidR="0061363F" w:rsidRPr="00EB76DE" w:rsidRDefault="0061363F" w:rsidP="0061363F">
      <w:pPr>
        <w:suppressLineNumbers/>
        <w:spacing w:line="240" w:lineRule="auto"/>
        <w:ind w:left="567" w:hanging="567"/>
        <w:rPr>
          <w:noProof/>
          <w:szCs w:val="22"/>
        </w:rPr>
      </w:pPr>
    </w:p>
    <w:p w14:paraId="3AD01222" w14:textId="77777777" w:rsidR="0061363F" w:rsidRPr="00EB76DE" w:rsidRDefault="005063ED" w:rsidP="0061363F">
      <w:pPr>
        <w:suppressLineNumbers/>
        <w:spacing w:line="240" w:lineRule="auto"/>
        <w:rPr>
          <w:noProof/>
          <w:szCs w:val="22"/>
        </w:rPr>
      </w:pPr>
      <w:r w:rsidRPr="00EB76DE">
        <w:rPr>
          <w:noProof/>
          <w:szCs w:val="22"/>
        </w:rPr>
        <w:t>Cyramza 10 mg/ml sterile concentrate</w:t>
      </w:r>
    </w:p>
    <w:p w14:paraId="3AD01223" w14:textId="77777777" w:rsidR="0061363F" w:rsidRPr="00EB76DE" w:rsidRDefault="005063ED" w:rsidP="0061363F">
      <w:pPr>
        <w:suppressLineNumbers/>
        <w:spacing w:line="240" w:lineRule="auto"/>
        <w:rPr>
          <w:noProof/>
          <w:szCs w:val="22"/>
        </w:rPr>
      </w:pPr>
      <w:r w:rsidRPr="00EB76DE">
        <w:rPr>
          <w:noProof/>
          <w:szCs w:val="22"/>
        </w:rPr>
        <w:t>ramucirumab</w:t>
      </w:r>
    </w:p>
    <w:p w14:paraId="3AD01224" w14:textId="77777777" w:rsidR="0061363F" w:rsidRPr="00EB76DE" w:rsidRDefault="005063ED" w:rsidP="0061363F">
      <w:pPr>
        <w:suppressLineNumbers/>
        <w:rPr>
          <w:noProof/>
          <w:szCs w:val="22"/>
        </w:rPr>
      </w:pPr>
      <w:r w:rsidRPr="00EB76DE">
        <w:rPr>
          <w:noProof/>
          <w:szCs w:val="22"/>
        </w:rPr>
        <w:t>For IV use after dilution.</w:t>
      </w:r>
    </w:p>
    <w:p w14:paraId="3AD01225" w14:textId="77777777" w:rsidR="0061363F" w:rsidRPr="00EB76DE" w:rsidRDefault="0061363F" w:rsidP="0061363F">
      <w:pPr>
        <w:suppressLineNumbers/>
        <w:spacing w:line="240" w:lineRule="auto"/>
        <w:rPr>
          <w:noProof/>
          <w:szCs w:val="22"/>
        </w:rPr>
      </w:pPr>
    </w:p>
    <w:p w14:paraId="3AD01226" w14:textId="77777777" w:rsidR="0061363F" w:rsidRPr="00EB76DE" w:rsidRDefault="0061363F" w:rsidP="0061363F">
      <w:pPr>
        <w:suppressLineNumbers/>
        <w:spacing w:line="240" w:lineRule="auto"/>
        <w:rPr>
          <w:noProof/>
          <w:szCs w:val="22"/>
        </w:rPr>
      </w:pPr>
    </w:p>
    <w:p w14:paraId="3AD01227" w14:textId="63EF7334"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2.</w:t>
      </w:r>
      <w:r w:rsidRPr="00EB76DE">
        <w:rPr>
          <w:b/>
          <w:noProof/>
          <w:szCs w:val="22"/>
        </w:rPr>
        <w:tab/>
        <w:t>METHOD OF ADMINISTRATION</w:t>
      </w:r>
      <w:r w:rsidR="00D20C51">
        <w:rPr>
          <w:b/>
          <w:noProof/>
          <w:szCs w:val="22"/>
        </w:rPr>
        <w:fldChar w:fldCharType="begin"/>
      </w:r>
      <w:r w:rsidR="00D20C51">
        <w:rPr>
          <w:b/>
          <w:noProof/>
          <w:szCs w:val="22"/>
        </w:rPr>
        <w:instrText xml:space="preserve"> DOCVARIABLE VAULT_ND_21ba6fb3-294b-4618-9248-ac7f37c5d645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28" w14:textId="77777777" w:rsidR="0061363F" w:rsidRPr="00EB76DE" w:rsidRDefault="0061363F" w:rsidP="0061363F">
      <w:pPr>
        <w:suppressLineNumbers/>
        <w:rPr>
          <w:noProof/>
          <w:szCs w:val="22"/>
        </w:rPr>
      </w:pPr>
    </w:p>
    <w:p w14:paraId="3AD01229" w14:textId="77777777" w:rsidR="0061363F" w:rsidRPr="00EB76DE" w:rsidRDefault="005063ED" w:rsidP="0061363F">
      <w:pPr>
        <w:suppressLineNumbers/>
        <w:rPr>
          <w:noProof/>
          <w:szCs w:val="22"/>
        </w:rPr>
      </w:pPr>
      <w:r w:rsidRPr="00EB76DE">
        <w:rPr>
          <w:noProof/>
          <w:szCs w:val="22"/>
        </w:rPr>
        <w:t>Read the package leaflet before use.</w:t>
      </w:r>
    </w:p>
    <w:p w14:paraId="3AD0122A" w14:textId="77777777" w:rsidR="0061363F" w:rsidRPr="00EB76DE" w:rsidRDefault="0061363F" w:rsidP="0061363F">
      <w:pPr>
        <w:suppressLineNumbers/>
        <w:rPr>
          <w:noProof/>
          <w:szCs w:val="22"/>
        </w:rPr>
      </w:pPr>
    </w:p>
    <w:p w14:paraId="3AD0122B" w14:textId="77777777" w:rsidR="0061363F" w:rsidRPr="00EB76DE" w:rsidRDefault="0061363F" w:rsidP="0061363F">
      <w:pPr>
        <w:suppressLineNumbers/>
        <w:rPr>
          <w:noProof/>
          <w:szCs w:val="22"/>
        </w:rPr>
      </w:pPr>
    </w:p>
    <w:p w14:paraId="3AD0122C" w14:textId="65B451BF"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3.</w:t>
      </w:r>
      <w:r w:rsidRPr="00EB76DE">
        <w:rPr>
          <w:b/>
          <w:noProof/>
          <w:szCs w:val="22"/>
        </w:rPr>
        <w:tab/>
        <w:t>EXPIRY DATE</w:t>
      </w:r>
      <w:r w:rsidR="00D20C51">
        <w:rPr>
          <w:b/>
          <w:noProof/>
          <w:szCs w:val="22"/>
        </w:rPr>
        <w:fldChar w:fldCharType="begin"/>
      </w:r>
      <w:r w:rsidR="00D20C51">
        <w:rPr>
          <w:b/>
          <w:noProof/>
          <w:szCs w:val="22"/>
        </w:rPr>
        <w:instrText xml:space="preserve"> DOCVARIABLE VAULT_ND_91fa6157-1629-43c6-a834-75f6e3135643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2D" w14:textId="77777777" w:rsidR="0061363F" w:rsidRPr="00EB76DE" w:rsidRDefault="0061363F" w:rsidP="0061363F">
      <w:pPr>
        <w:suppressLineNumbers/>
        <w:rPr>
          <w:noProof/>
          <w:szCs w:val="22"/>
        </w:rPr>
      </w:pPr>
    </w:p>
    <w:p w14:paraId="3AD0122E" w14:textId="77777777" w:rsidR="0061363F" w:rsidRPr="00EB76DE" w:rsidRDefault="005063ED" w:rsidP="0061363F">
      <w:pPr>
        <w:suppressLineNumbers/>
        <w:rPr>
          <w:noProof/>
          <w:szCs w:val="22"/>
        </w:rPr>
      </w:pPr>
      <w:r w:rsidRPr="00EB76DE">
        <w:rPr>
          <w:noProof/>
          <w:szCs w:val="22"/>
        </w:rPr>
        <w:t>EXP</w:t>
      </w:r>
    </w:p>
    <w:p w14:paraId="3AD0122F" w14:textId="77777777" w:rsidR="0061363F" w:rsidRPr="00EB76DE" w:rsidRDefault="0061363F" w:rsidP="0061363F">
      <w:pPr>
        <w:suppressLineNumbers/>
        <w:rPr>
          <w:noProof/>
          <w:szCs w:val="22"/>
        </w:rPr>
      </w:pPr>
    </w:p>
    <w:p w14:paraId="3AD01230" w14:textId="77777777" w:rsidR="0061363F" w:rsidRPr="00EB76DE" w:rsidRDefault="0061363F" w:rsidP="0061363F">
      <w:pPr>
        <w:suppressLineNumbers/>
        <w:rPr>
          <w:noProof/>
          <w:szCs w:val="22"/>
        </w:rPr>
      </w:pPr>
    </w:p>
    <w:p w14:paraId="3AD01231" w14:textId="28347DA0"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4.</w:t>
      </w:r>
      <w:r w:rsidRPr="00EB76DE">
        <w:rPr>
          <w:b/>
          <w:noProof/>
          <w:szCs w:val="22"/>
        </w:rPr>
        <w:tab/>
        <w:t>BATCH NUMBER</w:t>
      </w:r>
      <w:r w:rsidR="00D20C51">
        <w:rPr>
          <w:b/>
          <w:noProof/>
          <w:szCs w:val="22"/>
        </w:rPr>
        <w:fldChar w:fldCharType="begin"/>
      </w:r>
      <w:r w:rsidR="00D20C51">
        <w:rPr>
          <w:b/>
          <w:noProof/>
          <w:szCs w:val="22"/>
        </w:rPr>
        <w:instrText xml:space="preserve"> DOCVARIABLE VAULT_ND_e74ea7f0-b201-4624-b13b-813931912762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32" w14:textId="77777777" w:rsidR="0061363F" w:rsidRPr="00EB76DE" w:rsidRDefault="0061363F" w:rsidP="0061363F">
      <w:pPr>
        <w:suppressLineNumbers/>
        <w:ind w:right="113"/>
        <w:rPr>
          <w:noProof/>
          <w:szCs w:val="22"/>
        </w:rPr>
      </w:pPr>
    </w:p>
    <w:p w14:paraId="3AD01233" w14:textId="77777777" w:rsidR="0061363F" w:rsidRPr="00EB76DE" w:rsidRDefault="005063ED" w:rsidP="0061363F">
      <w:pPr>
        <w:suppressLineNumbers/>
        <w:ind w:right="113"/>
        <w:rPr>
          <w:noProof/>
          <w:szCs w:val="22"/>
        </w:rPr>
      </w:pPr>
      <w:r w:rsidRPr="00EB76DE">
        <w:rPr>
          <w:noProof/>
          <w:szCs w:val="22"/>
        </w:rPr>
        <w:t>Lot</w:t>
      </w:r>
    </w:p>
    <w:p w14:paraId="3AD01234" w14:textId="77777777" w:rsidR="0061363F" w:rsidRPr="00EB76DE" w:rsidRDefault="0061363F" w:rsidP="0061363F">
      <w:pPr>
        <w:suppressLineNumbers/>
        <w:ind w:right="113"/>
        <w:rPr>
          <w:noProof/>
          <w:szCs w:val="22"/>
        </w:rPr>
      </w:pPr>
    </w:p>
    <w:p w14:paraId="3AD01235" w14:textId="77777777" w:rsidR="0061363F" w:rsidRPr="00EB76DE" w:rsidRDefault="0061363F" w:rsidP="0061363F">
      <w:pPr>
        <w:suppressLineNumbers/>
        <w:ind w:right="113"/>
        <w:rPr>
          <w:noProof/>
          <w:szCs w:val="22"/>
        </w:rPr>
      </w:pPr>
    </w:p>
    <w:p w14:paraId="3AD01236" w14:textId="1F55C4BE"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5.</w:t>
      </w:r>
      <w:r w:rsidRPr="00EB76DE">
        <w:rPr>
          <w:b/>
          <w:noProof/>
          <w:szCs w:val="22"/>
        </w:rPr>
        <w:tab/>
        <w:t>CONTENTS BY WEIGHT, BY VOLUME OR BY UNIT</w:t>
      </w:r>
      <w:r w:rsidR="00D20C51">
        <w:rPr>
          <w:b/>
          <w:noProof/>
          <w:szCs w:val="22"/>
        </w:rPr>
        <w:fldChar w:fldCharType="begin"/>
      </w:r>
      <w:r w:rsidR="00D20C51">
        <w:rPr>
          <w:b/>
          <w:noProof/>
          <w:szCs w:val="22"/>
        </w:rPr>
        <w:instrText xml:space="preserve"> DOCVARIABLE VAULT_ND_f281faf2-7cbe-4c21-ac9e-7199d81c86aa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37" w14:textId="77777777" w:rsidR="0061363F" w:rsidRPr="00EB76DE" w:rsidRDefault="0061363F" w:rsidP="0061363F">
      <w:pPr>
        <w:suppressLineNumbers/>
        <w:ind w:right="113"/>
        <w:rPr>
          <w:noProof/>
          <w:szCs w:val="22"/>
        </w:rPr>
      </w:pPr>
    </w:p>
    <w:p w14:paraId="3AD01238" w14:textId="77777777" w:rsidR="0061363F" w:rsidRPr="00EB76DE" w:rsidRDefault="005063ED" w:rsidP="0061363F">
      <w:pPr>
        <w:suppressLineNumbers/>
        <w:rPr>
          <w:noProof/>
          <w:szCs w:val="22"/>
        </w:rPr>
      </w:pPr>
      <w:r w:rsidRPr="00EB76DE">
        <w:rPr>
          <w:noProof/>
          <w:szCs w:val="22"/>
        </w:rPr>
        <w:t>100 mg/10 ml</w:t>
      </w:r>
    </w:p>
    <w:p w14:paraId="3AD01239" w14:textId="77777777" w:rsidR="0061363F" w:rsidRPr="00EB76DE" w:rsidRDefault="0061363F" w:rsidP="0061363F">
      <w:pPr>
        <w:suppressLineNumbers/>
        <w:ind w:right="113"/>
        <w:rPr>
          <w:noProof/>
          <w:szCs w:val="22"/>
        </w:rPr>
      </w:pPr>
    </w:p>
    <w:p w14:paraId="3AD0123A" w14:textId="77777777" w:rsidR="0061363F" w:rsidRPr="00EB76DE" w:rsidRDefault="0061363F" w:rsidP="0061363F">
      <w:pPr>
        <w:suppressLineNumbers/>
        <w:tabs>
          <w:tab w:val="left" w:pos="749"/>
        </w:tabs>
        <w:rPr>
          <w:noProof/>
          <w:szCs w:val="22"/>
        </w:rPr>
      </w:pPr>
    </w:p>
    <w:p w14:paraId="3AD0123B" w14:textId="0A7FB5C5"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6.</w:t>
      </w:r>
      <w:r w:rsidRPr="00EB76DE">
        <w:rPr>
          <w:b/>
          <w:noProof/>
          <w:szCs w:val="22"/>
        </w:rPr>
        <w:tab/>
        <w:t>OTHER</w:t>
      </w:r>
      <w:r w:rsidR="00D20C51">
        <w:rPr>
          <w:b/>
          <w:noProof/>
          <w:szCs w:val="22"/>
        </w:rPr>
        <w:fldChar w:fldCharType="begin"/>
      </w:r>
      <w:r w:rsidR="00D20C51">
        <w:rPr>
          <w:b/>
          <w:noProof/>
          <w:szCs w:val="22"/>
        </w:rPr>
        <w:instrText xml:space="preserve"> DOCVARIABLE VAULT_ND_8e9cf85a-a4de-4427-a89e-2b23f8bf29bb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3C" w14:textId="77777777" w:rsidR="0061363F" w:rsidRPr="00EB76DE" w:rsidRDefault="0061363F" w:rsidP="0061363F">
      <w:pPr>
        <w:suppressLineNumbers/>
        <w:rPr>
          <w:noProof/>
          <w:szCs w:val="22"/>
        </w:rPr>
      </w:pPr>
    </w:p>
    <w:p w14:paraId="3AD0123D" w14:textId="77777777" w:rsidR="0061363F" w:rsidRPr="00EB76DE" w:rsidRDefault="0061363F" w:rsidP="0061363F">
      <w:pPr>
        <w:suppressLineNumbers/>
        <w:shd w:val="clear" w:color="auto" w:fill="FFFFFF"/>
        <w:rPr>
          <w:noProof/>
          <w:vanish/>
          <w:szCs w:val="22"/>
        </w:rPr>
      </w:pPr>
    </w:p>
    <w:p w14:paraId="3AD0123E" w14:textId="77777777" w:rsidR="0061363F" w:rsidRPr="00EB76DE" w:rsidRDefault="005063ED" w:rsidP="0061363F">
      <w:pPr>
        <w:suppressLineNumbers/>
        <w:shd w:val="clear" w:color="auto" w:fill="FFFFFF"/>
        <w:rPr>
          <w:noProof/>
          <w:szCs w:val="22"/>
        </w:rPr>
      </w:pPr>
      <w:r w:rsidRPr="00EB76DE">
        <w:rPr>
          <w:noProof/>
          <w:szCs w:val="22"/>
        </w:rPr>
        <w:br w:type="page"/>
      </w:r>
    </w:p>
    <w:p w14:paraId="3AD0123F"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lastRenderedPageBreak/>
        <w:t>PARTICULARS TO APPEAR ON THE OUTER PACKAGING</w:t>
      </w:r>
    </w:p>
    <w:p w14:paraId="3AD01240" w14:textId="77777777" w:rsidR="0061363F" w:rsidRPr="00EB76DE" w:rsidRDefault="0061363F" w:rsidP="0061363F">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3AD01241"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t>CARTON – 50 ml vial</w:t>
      </w:r>
    </w:p>
    <w:p w14:paraId="3AD01242" w14:textId="77777777" w:rsidR="0061363F" w:rsidRPr="00EB76DE" w:rsidRDefault="0061363F" w:rsidP="0061363F">
      <w:pPr>
        <w:suppressLineNumbers/>
        <w:rPr>
          <w:noProof/>
          <w:szCs w:val="22"/>
        </w:rPr>
      </w:pPr>
    </w:p>
    <w:p w14:paraId="3AD01243" w14:textId="10AC7E15"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1.</w:t>
      </w:r>
      <w:r w:rsidRPr="00EB76DE">
        <w:rPr>
          <w:b/>
          <w:noProof/>
          <w:szCs w:val="22"/>
        </w:rPr>
        <w:tab/>
        <w:t>NAME OF THE MEDICINAL PRODUCT</w:t>
      </w:r>
      <w:r w:rsidR="00D20C51">
        <w:rPr>
          <w:b/>
          <w:noProof/>
          <w:szCs w:val="22"/>
        </w:rPr>
        <w:fldChar w:fldCharType="begin"/>
      </w:r>
      <w:r w:rsidR="00D20C51">
        <w:rPr>
          <w:b/>
          <w:noProof/>
          <w:szCs w:val="22"/>
        </w:rPr>
        <w:instrText xml:space="preserve"> DOCVARIABLE VAULT_ND_fcdd582a-fcb3-4633-aaac-fb0bba09770a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44" w14:textId="77777777" w:rsidR="0061363F" w:rsidRPr="00EB76DE" w:rsidRDefault="0061363F" w:rsidP="0061363F">
      <w:pPr>
        <w:suppressLineNumbers/>
        <w:rPr>
          <w:noProof/>
          <w:szCs w:val="22"/>
        </w:rPr>
      </w:pPr>
    </w:p>
    <w:p w14:paraId="3AD01245" w14:textId="77777777" w:rsidR="0061363F" w:rsidRPr="00EB76DE" w:rsidRDefault="005063ED" w:rsidP="0061363F">
      <w:pPr>
        <w:suppressLineNumbers/>
        <w:rPr>
          <w:noProof/>
          <w:szCs w:val="22"/>
        </w:rPr>
      </w:pPr>
      <w:r w:rsidRPr="00EB76DE">
        <w:rPr>
          <w:noProof/>
          <w:szCs w:val="22"/>
        </w:rPr>
        <w:t>Cyramza 10 mg/ml concentrate for solution for infusion</w:t>
      </w:r>
    </w:p>
    <w:p w14:paraId="3AD01246" w14:textId="77777777" w:rsidR="0061363F" w:rsidRPr="00EB76DE" w:rsidRDefault="005063ED" w:rsidP="0061363F">
      <w:pPr>
        <w:suppressLineNumbers/>
        <w:rPr>
          <w:b/>
          <w:szCs w:val="22"/>
        </w:rPr>
      </w:pPr>
      <w:r w:rsidRPr="00EB76DE">
        <w:rPr>
          <w:bCs/>
          <w:noProof/>
          <w:szCs w:val="22"/>
        </w:rPr>
        <w:t>ramucirumab</w:t>
      </w:r>
    </w:p>
    <w:p w14:paraId="3AD01247" w14:textId="77777777" w:rsidR="0061363F" w:rsidRPr="00EB76DE" w:rsidRDefault="0061363F" w:rsidP="0061363F">
      <w:pPr>
        <w:suppressLineNumbers/>
        <w:rPr>
          <w:noProof/>
          <w:szCs w:val="22"/>
        </w:rPr>
      </w:pPr>
    </w:p>
    <w:p w14:paraId="3AD01248" w14:textId="77777777" w:rsidR="0061363F" w:rsidRPr="00EB76DE" w:rsidRDefault="0061363F" w:rsidP="0061363F">
      <w:pPr>
        <w:suppressLineNumbers/>
        <w:rPr>
          <w:noProof/>
          <w:szCs w:val="22"/>
        </w:rPr>
      </w:pPr>
    </w:p>
    <w:p w14:paraId="3AD01249" w14:textId="08384918"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b/>
          <w:noProof/>
          <w:szCs w:val="22"/>
        </w:rPr>
      </w:pPr>
      <w:r w:rsidRPr="00EB76DE">
        <w:rPr>
          <w:b/>
          <w:noProof/>
          <w:szCs w:val="22"/>
        </w:rPr>
        <w:t>2.</w:t>
      </w:r>
      <w:r w:rsidRPr="00EB76DE">
        <w:rPr>
          <w:b/>
          <w:noProof/>
          <w:szCs w:val="22"/>
        </w:rPr>
        <w:tab/>
        <w:t>STATEMENT OF ACTIVE SUBSTANCE(S)</w:t>
      </w:r>
      <w:r w:rsidR="00D20C51">
        <w:rPr>
          <w:b/>
          <w:noProof/>
          <w:szCs w:val="22"/>
        </w:rPr>
        <w:fldChar w:fldCharType="begin"/>
      </w:r>
      <w:r w:rsidR="00D20C51">
        <w:rPr>
          <w:b/>
          <w:noProof/>
          <w:szCs w:val="22"/>
        </w:rPr>
        <w:instrText xml:space="preserve"> DOCVARIABLE VAULT_ND_fd759d2a-ab00-40c2-9c15-1475600feb67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4A" w14:textId="77777777" w:rsidR="0061363F" w:rsidRPr="00EB76DE" w:rsidRDefault="0061363F" w:rsidP="0061363F">
      <w:pPr>
        <w:suppressLineNumbers/>
        <w:rPr>
          <w:noProof/>
          <w:szCs w:val="22"/>
        </w:rPr>
      </w:pPr>
    </w:p>
    <w:p w14:paraId="3AD0124B" w14:textId="77777777" w:rsidR="0061363F" w:rsidRPr="00EB76DE" w:rsidRDefault="005063ED" w:rsidP="0061363F">
      <w:pPr>
        <w:suppressLineNumbers/>
        <w:rPr>
          <w:bCs/>
          <w:noProof/>
          <w:szCs w:val="22"/>
        </w:rPr>
      </w:pPr>
      <w:r w:rsidRPr="00EB76DE">
        <w:rPr>
          <w:bCs/>
          <w:noProof/>
          <w:szCs w:val="22"/>
        </w:rPr>
        <w:t>One ml of concentrate contains 10</w:t>
      </w:r>
      <w:r>
        <w:rPr>
          <w:bCs/>
          <w:noProof/>
          <w:szCs w:val="22"/>
        </w:rPr>
        <w:t> </w:t>
      </w:r>
      <w:r w:rsidRPr="00EB76DE">
        <w:rPr>
          <w:bCs/>
          <w:noProof/>
          <w:szCs w:val="22"/>
        </w:rPr>
        <w:t>mg ramucirumab.</w:t>
      </w:r>
    </w:p>
    <w:p w14:paraId="3AD0124C" w14:textId="77777777" w:rsidR="0061363F" w:rsidRPr="00EB76DE" w:rsidRDefault="0061363F" w:rsidP="0061363F">
      <w:pPr>
        <w:suppressLineNumbers/>
        <w:rPr>
          <w:noProof/>
          <w:szCs w:val="22"/>
        </w:rPr>
      </w:pPr>
    </w:p>
    <w:p w14:paraId="3AD0124D" w14:textId="77777777" w:rsidR="0061363F" w:rsidRPr="00EB76DE" w:rsidRDefault="0061363F" w:rsidP="0061363F">
      <w:pPr>
        <w:suppressLineNumbers/>
        <w:rPr>
          <w:noProof/>
          <w:szCs w:val="22"/>
        </w:rPr>
      </w:pPr>
    </w:p>
    <w:p w14:paraId="3AD0124E" w14:textId="4627EF0C"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3.</w:t>
      </w:r>
      <w:r w:rsidRPr="00EB76DE">
        <w:rPr>
          <w:b/>
          <w:noProof/>
          <w:szCs w:val="22"/>
        </w:rPr>
        <w:tab/>
        <w:t>LIST OF EXCIPIENTS</w:t>
      </w:r>
      <w:r w:rsidR="00D20C51">
        <w:rPr>
          <w:b/>
          <w:noProof/>
          <w:szCs w:val="22"/>
        </w:rPr>
        <w:fldChar w:fldCharType="begin"/>
      </w:r>
      <w:r w:rsidR="00D20C51">
        <w:rPr>
          <w:b/>
          <w:noProof/>
          <w:szCs w:val="22"/>
        </w:rPr>
        <w:instrText xml:space="preserve"> DOCVARIABLE VAULT_ND_789b1451-bd15-4fe9-bfb0-1b8e900ef24b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4F" w14:textId="77777777" w:rsidR="0061363F" w:rsidRPr="00EB76DE" w:rsidRDefault="0061363F" w:rsidP="0061363F">
      <w:pPr>
        <w:suppressLineNumbers/>
        <w:rPr>
          <w:noProof/>
          <w:szCs w:val="22"/>
        </w:rPr>
      </w:pPr>
    </w:p>
    <w:p w14:paraId="3AD01250" w14:textId="77777777" w:rsidR="0061363F" w:rsidRPr="00EB76DE" w:rsidRDefault="005063ED" w:rsidP="0061363F">
      <w:pPr>
        <w:suppressLineNumbers/>
        <w:rPr>
          <w:noProof/>
          <w:szCs w:val="22"/>
        </w:rPr>
      </w:pPr>
      <w:r w:rsidRPr="00EB76DE">
        <w:rPr>
          <w:noProof/>
          <w:szCs w:val="22"/>
        </w:rPr>
        <w:t>Excipients: histidine, histidine monohydrochloride, sodium</w:t>
      </w:r>
      <w:r>
        <w:rPr>
          <w:noProof/>
          <w:szCs w:val="22"/>
        </w:rPr>
        <w:t xml:space="preserve"> chloride, glycine, polysorbate </w:t>
      </w:r>
      <w:r w:rsidRPr="00EB76DE">
        <w:rPr>
          <w:noProof/>
          <w:szCs w:val="22"/>
        </w:rPr>
        <w:t>80</w:t>
      </w:r>
      <w:r w:rsidRPr="00EB76DE">
        <w:rPr>
          <w:iCs/>
          <w:noProof/>
          <w:szCs w:val="22"/>
        </w:rPr>
        <w:t>, w</w:t>
      </w:r>
      <w:r w:rsidRPr="00EB76DE">
        <w:rPr>
          <w:noProof/>
          <w:szCs w:val="22"/>
        </w:rPr>
        <w:t>ater for injections.</w:t>
      </w:r>
      <w:r>
        <w:rPr>
          <w:noProof/>
          <w:szCs w:val="22"/>
        </w:rPr>
        <w:t xml:space="preserve"> </w:t>
      </w:r>
      <w:r w:rsidRPr="00AC0C96">
        <w:rPr>
          <w:noProof/>
          <w:szCs w:val="22"/>
          <w:highlight w:val="lightGray"/>
        </w:rPr>
        <w:t>See leaflet for further information.</w:t>
      </w:r>
    </w:p>
    <w:p w14:paraId="3AD01251" w14:textId="77777777" w:rsidR="0061363F" w:rsidRPr="00EB76DE" w:rsidRDefault="0061363F" w:rsidP="0061363F">
      <w:pPr>
        <w:suppressLineNumbers/>
        <w:rPr>
          <w:noProof/>
          <w:szCs w:val="22"/>
        </w:rPr>
      </w:pPr>
    </w:p>
    <w:p w14:paraId="3AD01252" w14:textId="77777777" w:rsidR="0061363F" w:rsidRPr="00EB76DE" w:rsidRDefault="0061363F" w:rsidP="0061363F">
      <w:pPr>
        <w:suppressLineNumbers/>
        <w:rPr>
          <w:noProof/>
          <w:szCs w:val="22"/>
        </w:rPr>
      </w:pPr>
    </w:p>
    <w:p w14:paraId="3AD01253" w14:textId="0E093BCD"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4.</w:t>
      </w:r>
      <w:r w:rsidRPr="00EB76DE">
        <w:rPr>
          <w:b/>
          <w:noProof/>
          <w:szCs w:val="22"/>
        </w:rPr>
        <w:tab/>
        <w:t>PHARMACEUTICAL FORM AND CONTENTS</w:t>
      </w:r>
      <w:r w:rsidR="00D20C51">
        <w:rPr>
          <w:b/>
          <w:noProof/>
          <w:szCs w:val="22"/>
        </w:rPr>
        <w:fldChar w:fldCharType="begin"/>
      </w:r>
      <w:r w:rsidR="00D20C51">
        <w:rPr>
          <w:b/>
          <w:noProof/>
          <w:szCs w:val="22"/>
        </w:rPr>
        <w:instrText xml:space="preserve"> DOCVARIABLE VAULT_ND_99e51025-9179-4a9e-8cbd-0dbffafa0c6a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54" w14:textId="77777777" w:rsidR="0061363F" w:rsidRPr="00EB76DE" w:rsidRDefault="0061363F" w:rsidP="0061363F">
      <w:pPr>
        <w:suppressLineNumbers/>
        <w:rPr>
          <w:noProof/>
          <w:szCs w:val="22"/>
        </w:rPr>
      </w:pPr>
    </w:p>
    <w:p w14:paraId="3AD01255" w14:textId="77777777" w:rsidR="0061363F" w:rsidRPr="00EB76DE" w:rsidRDefault="005063ED" w:rsidP="0061363F">
      <w:pPr>
        <w:suppressLineNumbers/>
        <w:rPr>
          <w:noProof/>
          <w:szCs w:val="22"/>
        </w:rPr>
      </w:pPr>
      <w:r w:rsidRPr="00EB76DE">
        <w:rPr>
          <w:noProof/>
          <w:szCs w:val="22"/>
          <w:highlight w:val="lightGray"/>
        </w:rPr>
        <w:t>Concentrate for solution for infusion</w:t>
      </w:r>
    </w:p>
    <w:p w14:paraId="3AD01256" w14:textId="77777777" w:rsidR="0061363F" w:rsidRPr="00EB76DE" w:rsidRDefault="0061363F" w:rsidP="0061363F">
      <w:pPr>
        <w:suppressLineNumbers/>
        <w:rPr>
          <w:noProof/>
          <w:szCs w:val="22"/>
        </w:rPr>
      </w:pPr>
    </w:p>
    <w:p w14:paraId="3AD01257" w14:textId="77777777" w:rsidR="0061363F" w:rsidRPr="00EB76DE" w:rsidRDefault="005063ED" w:rsidP="0061363F">
      <w:pPr>
        <w:suppressLineNumbers/>
        <w:rPr>
          <w:noProof/>
          <w:szCs w:val="22"/>
        </w:rPr>
      </w:pPr>
      <w:r w:rsidRPr="00EB76DE">
        <w:rPr>
          <w:noProof/>
          <w:szCs w:val="22"/>
        </w:rPr>
        <w:t>500 mg/50 ml</w:t>
      </w:r>
    </w:p>
    <w:p w14:paraId="3AD01258" w14:textId="77777777" w:rsidR="0061363F" w:rsidRPr="00EB76DE" w:rsidRDefault="005063ED" w:rsidP="0061363F">
      <w:pPr>
        <w:suppressLineNumbers/>
        <w:rPr>
          <w:noProof/>
          <w:szCs w:val="22"/>
        </w:rPr>
      </w:pPr>
      <w:r>
        <w:rPr>
          <w:noProof/>
          <w:szCs w:val="22"/>
        </w:rPr>
        <w:t>1 </w:t>
      </w:r>
      <w:r w:rsidRPr="00EB76DE">
        <w:rPr>
          <w:noProof/>
          <w:szCs w:val="22"/>
        </w:rPr>
        <w:t>vial</w:t>
      </w:r>
    </w:p>
    <w:p w14:paraId="3AD01259" w14:textId="77777777" w:rsidR="0061363F" w:rsidRPr="00EB76DE" w:rsidRDefault="0061363F" w:rsidP="0061363F">
      <w:pPr>
        <w:suppressLineNumbers/>
        <w:rPr>
          <w:noProof/>
          <w:szCs w:val="22"/>
        </w:rPr>
      </w:pPr>
    </w:p>
    <w:p w14:paraId="3AD0125A" w14:textId="77777777" w:rsidR="0061363F" w:rsidRPr="00EB76DE" w:rsidRDefault="0061363F" w:rsidP="0061363F">
      <w:pPr>
        <w:suppressLineNumbers/>
        <w:rPr>
          <w:noProof/>
          <w:szCs w:val="22"/>
        </w:rPr>
      </w:pPr>
    </w:p>
    <w:p w14:paraId="3AD0125B" w14:textId="69A792DA"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5.</w:t>
      </w:r>
      <w:r w:rsidRPr="00EB76DE">
        <w:rPr>
          <w:b/>
          <w:noProof/>
          <w:szCs w:val="22"/>
        </w:rPr>
        <w:tab/>
        <w:t>METHOD AND ROUTE(S) OF ADMINISTRATION</w:t>
      </w:r>
      <w:r w:rsidR="00D20C51">
        <w:rPr>
          <w:b/>
          <w:noProof/>
          <w:szCs w:val="22"/>
        </w:rPr>
        <w:fldChar w:fldCharType="begin"/>
      </w:r>
      <w:r w:rsidR="00D20C51">
        <w:rPr>
          <w:b/>
          <w:noProof/>
          <w:szCs w:val="22"/>
        </w:rPr>
        <w:instrText xml:space="preserve"> DOCVARIABLE VAULT_ND_07fdf2bc-c6ff-42a7-807d-81c4e94d7409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5C" w14:textId="77777777" w:rsidR="0061363F" w:rsidRPr="00EB76DE" w:rsidRDefault="0061363F" w:rsidP="0061363F">
      <w:pPr>
        <w:suppressLineNumbers/>
        <w:rPr>
          <w:noProof/>
          <w:szCs w:val="22"/>
        </w:rPr>
      </w:pPr>
    </w:p>
    <w:p w14:paraId="3AD0125D" w14:textId="77777777" w:rsidR="0061363F" w:rsidRPr="00EB76DE" w:rsidRDefault="005063ED" w:rsidP="0061363F">
      <w:pPr>
        <w:suppressLineNumbers/>
        <w:rPr>
          <w:noProof/>
          <w:szCs w:val="22"/>
        </w:rPr>
      </w:pPr>
      <w:r w:rsidRPr="00EB76DE">
        <w:rPr>
          <w:szCs w:val="22"/>
        </w:rPr>
        <w:t>For intravenous use after dilution.</w:t>
      </w:r>
    </w:p>
    <w:p w14:paraId="3AD0125E" w14:textId="77777777" w:rsidR="0061363F" w:rsidRPr="00EB76DE" w:rsidRDefault="005063ED" w:rsidP="0061363F">
      <w:pPr>
        <w:suppressLineNumbers/>
        <w:rPr>
          <w:szCs w:val="22"/>
        </w:rPr>
      </w:pPr>
      <w:r w:rsidRPr="00EB76DE">
        <w:rPr>
          <w:szCs w:val="22"/>
        </w:rPr>
        <w:t>For single use only.</w:t>
      </w:r>
    </w:p>
    <w:p w14:paraId="3AD0125F" w14:textId="77777777" w:rsidR="0061363F" w:rsidRPr="00EB76DE" w:rsidRDefault="005063ED" w:rsidP="0061363F">
      <w:pPr>
        <w:suppressLineNumbers/>
        <w:rPr>
          <w:noProof/>
          <w:szCs w:val="22"/>
        </w:rPr>
      </w:pPr>
      <w:r w:rsidRPr="00EB76DE">
        <w:rPr>
          <w:noProof/>
          <w:szCs w:val="22"/>
        </w:rPr>
        <w:t>Read the package leaflet before use.</w:t>
      </w:r>
    </w:p>
    <w:p w14:paraId="3AD01260" w14:textId="77777777" w:rsidR="0061363F" w:rsidRPr="00EB76DE" w:rsidRDefault="0061363F" w:rsidP="0061363F">
      <w:pPr>
        <w:suppressLineNumbers/>
        <w:tabs>
          <w:tab w:val="clear" w:pos="567"/>
        </w:tabs>
        <w:autoSpaceDE w:val="0"/>
        <w:autoSpaceDN w:val="0"/>
        <w:adjustRightInd w:val="0"/>
        <w:rPr>
          <w:szCs w:val="22"/>
        </w:rPr>
      </w:pPr>
    </w:p>
    <w:p w14:paraId="3AD01261" w14:textId="77777777" w:rsidR="0061363F" w:rsidRPr="00EB76DE" w:rsidRDefault="0061363F" w:rsidP="0061363F">
      <w:pPr>
        <w:suppressLineNumbers/>
        <w:tabs>
          <w:tab w:val="clear" w:pos="567"/>
        </w:tabs>
        <w:autoSpaceDE w:val="0"/>
        <w:autoSpaceDN w:val="0"/>
        <w:adjustRightInd w:val="0"/>
        <w:rPr>
          <w:szCs w:val="22"/>
        </w:rPr>
      </w:pPr>
    </w:p>
    <w:p w14:paraId="3AD01262" w14:textId="17D82DE7"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6.</w:t>
      </w:r>
      <w:r w:rsidRPr="00EB76DE">
        <w:rPr>
          <w:b/>
          <w:noProof/>
          <w:szCs w:val="22"/>
        </w:rPr>
        <w:tab/>
        <w:t>SPECIAL WARNING THAT THE MEDICINAL PRODUCT MUST BE STORED OUT OF THE SIGHT AND REACH OF CHILDREN</w:t>
      </w:r>
      <w:r w:rsidR="00D20C51">
        <w:rPr>
          <w:b/>
          <w:noProof/>
          <w:szCs w:val="22"/>
        </w:rPr>
        <w:fldChar w:fldCharType="begin"/>
      </w:r>
      <w:r w:rsidR="00D20C51">
        <w:rPr>
          <w:b/>
          <w:noProof/>
          <w:szCs w:val="22"/>
        </w:rPr>
        <w:instrText xml:space="preserve"> DOCVARIABLE VAULT_ND_4f58dec7-7579-47be-8d8d-e3fbc19b5fc7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63" w14:textId="77777777" w:rsidR="0061363F" w:rsidRPr="00EB76DE" w:rsidRDefault="0061363F" w:rsidP="0061363F">
      <w:pPr>
        <w:suppressLineNumbers/>
        <w:rPr>
          <w:noProof/>
          <w:szCs w:val="22"/>
        </w:rPr>
      </w:pPr>
    </w:p>
    <w:p w14:paraId="3AD01264" w14:textId="77777777" w:rsidR="0061363F" w:rsidRPr="00EB76DE" w:rsidRDefault="005063ED" w:rsidP="0061363F">
      <w:pPr>
        <w:rPr>
          <w:noProof/>
        </w:rPr>
      </w:pPr>
      <w:r w:rsidRPr="00EB76DE">
        <w:rPr>
          <w:noProof/>
        </w:rPr>
        <w:t>Keep out of the sight and reach of children.</w:t>
      </w:r>
    </w:p>
    <w:p w14:paraId="3AD01265" w14:textId="77777777" w:rsidR="0061363F" w:rsidRPr="00EB76DE" w:rsidRDefault="0061363F" w:rsidP="0061363F">
      <w:pPr>
        <w:rPr>
          <w:noProof/>
        </w:rPr>
      </w:pPr>
    </w:p>
    <w:p w14:paraId="3AD01266" w14:textId="77777777" w:rsidR="0061363F" w:rsidRPr="00EB76DE" w:rsidRDefault="0061363F" w:rsidP="0061363F">
      <w:pPr>
        <w:rPr>
          <w:noProof/>
        </w:rPr>
      </w:pPr>
    </w:p>
    <w:p w14:paraId="3AD01267" w14:textId="62D3234D"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7.</w:t>
      </w:r>
      <w:r w:rsidRPr="00EB76DE">
        <w:rPr>
          <w:b/>
          <w:noProof/>
          <w:szCs w:val="22"/>
        </w:rPr>
        <w:tab/>
        <w:t>OTHER SPECIAL WARNING(S), IF NECESSARY</w:t>
      </w:r>
      <w:r w:rsidR="00D20C51">
        <w:rPr>
          <w:b/>
          <w:noProof/>
          <w:szCs w:val="22"/>
        </w:rPr>
        <w:fldChar w:fldCharType="begin"/>
      </w:r>
      <w:r w:rsidR="00D20C51">
        <w:rPr>
          <w:b/>
          <w:noProof/>
          <w:szCs w:val="22"/>
        </w:rPr>
        <w:instrText xml:space="preserve"> DOCVARIABLE VAULT_ND_caa465f0-e9f1-4fe0-b7ad-17998735c8dc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68" w14:textId="77777777" w:rsidR="0061363F" w:rsidRPr="00EB76DE" w:rsidRDefault="0061363F" w:rsidP="0061363F">
      <w:pPr>
        <w:suppressLineNumbers/>
        <w:tabs>
          <w:tab w:val="left" w:pos="749"/>
        </w:tabs>
        <w:rPr>
          <w:noProof/>
          <w:szCs w:val="22"/>
        </w:rPr>
      </w:pPr>
    </w:p>
    <w:p w14:paraId="3AD01269" w14:textId="77777777" w:rsidR="0061363F" w:rsidRPr="00EB76DE" w:rsidRDefault="005063ED" w:rsidP="0061363F">
      <w:pPr>
        <w:suppressLineNumbers/>
        <w:tabs>
          <w:tab w:val="left" w:pos="749"/>
        </w:tabs>
        <w:rPr>
          <w:noProof/>
          <w:szCs w:val="22"/>
        </w:rPr>
      </w:pPr>
      <w:r w:rsidRPr="00EB76DE">
        <w:rPr>
          <w:noProof/>
          <w:szCs w:val="22"/>
        </w:rPr>
        <w:t>Do not shake.</w:t>
      </w:r>
    </w:p>
    <w:p w14:paraId="3AD0126A" w14:textId="77777777" w:rsidR="0061363F" w:rsidRPr="00EB76DE" w:rsidRDefault="0061363F" w:rsidP="0061363F">
      <w:pPr>
        <w:suppressLineNumbers/>
        <w:tabs>
          <w:tab w:val="left" w:pos="749"/>
        </w:tabs>
        <w:rPr>
          <w:noProof/>
          <w:szCs w:val="22"/>
        </w:rPr>
      </w:pPr>
    </w:p>
    <w:p w14:paraId="3AD0126B" w14:textId="77777777" w:rsidR="0061363F" w:rsidRPr="00EB76DE" w:rsidRDefault="0061363F" w:rsidP="0061363F">
      <w:pPr>
        <w:suppressLineNumbers/>
        <w:tabs>
          <w:tab w:val="left" w:pos="749"/>
        </w:tabs>
        <w:rPr>
          <w:noProof/>
          <w:szCs w:val="22"/>
        </w:rPr>
      </w:pPr>
    </w:p>
    <w:p w14:paraId="3AD0126C" w14:textId="4F3D68BB"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8.</w:t>
      </w:r>
      <w:r w:rsidRPr="00EB76DE">
        <w:rPr>
          <w:b/>
          <w:noProof/>
          <w:szCs w:val="22"/>
        </w:rPr>
        <w:tab/>
        <w:t>EXPIRY DATE</w:t>
      </w:r>
      <w:r w:rsidR="00D20C51">
        <w:rPr>
          <w:b/>
          <w:noProof/>
          <w:szCs w:val="22"/>
        </w:rPr>
        <w:fldChar w:fldCharType="begin"/>
      </w:r>
      <w:r w:rsidR="00D20C51">
        <w:rPr>
          <w:b/>
          <w:noProof/>
          <w:szCs w:val="22"/>
        </w:rPr>
        <w:instrText xml:space="preserve"> DOCVARIABLE VAULT_ND_b93704d2-a2c5-4041-90f0-50c273e3dc3b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6D" w14:textId="77777777" w:rsidR="0061363F" w:rsidRPr="00EB76DE" w:rsidRDefault="0061363F" w:rsidP="0061363F">
      <w:pPr>
        <w:suppressLineNumbers/>
        <w:rPr>
          <w:noProof/>
          <w:szCs w:val="22"/>
        </w:rPr>
      </w:pPr>
    </w:p>
    <w:p w14:paraId="3AD0126E" w14:textId="77777777" w:rsidR="0061363F" w:rsidRPr="00EB76DE" w:rsidRDefault="005063ED" w:rsidP="0061363F">
      <w:pPr>
        <w:suppressLineNumbers/>
        <w:rPr>
          <w:noProof/>
          <w:szCs w:val="22"/>
        </w:rPr>
      </w:pPr>
      <w:r w:rsidRPr="00EB76DE">
        <w:rPr>
          <w:noProof/>
          <w:szCs w:val="22"/>
        </w:rPr>
        <w:t>EXP</w:t>
      </w:r>
    </w:p>
    <w:p w14:paraId="3AD0126F" w14:textId="77777777" w:rsidR="0061363F" w:rsidRPr="00EB76DE" w:rsidRDefault="0061363F" w:rsidP="0061363F">
      <w:pPr>
        <w:suppressLineNumbers/>
        <w:rPr>
          <w:noProof/>
          <w:szCs w:val="22"/>
        </w:rPr>
      </w:pPr>
    </w:p>
    <w:p w14:paraId="3AD01270" w14:textId="77777777" w:rsidR="0061363F" w:rsidRPr="00EB76DE" w:rsidRDefault="0061363F" w:rsidP="0061363F">
      <w:pPr>
        <w:suppressLineNumbers/>
        <w:rPr>
          <w:noProof/>
          <w:szCs w:val="22"/>
        </w:rPr>
      </w:pPr>
    </w:p>
    <w:p w14:paraId="3AD01271" w14:textId="76B4B7D9" w:rsidR="0061363F" w:rsidRPr="00EB76DE" w:rsidRDefault="005063ED" w:rsidP="0061363F">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lastRenderedPageBreak/>
        <w:t>9.</w:t>
      </w:r>
      <w:r w:rsidRPr="00EB76DE">
        <w:rPr>
          <w:b/>
          <w:noProof/>
          <w:szCs w:val="22"/>
        </w:rPr>
        <w:tab/>
        <w:t>SPECIAL STORAGE CONDITIONS</w:t>
      </w:r>
      <w:r w:rsidR="00D20C51">
        <w:rPr>
          <w:b/>
          <w:noProof/>
          <w:szCs w:val="22"/>
        </w:rPr>
        <w:fldChar w:fldCharType="begin"/>
      </w:r>
      <w:r w:rsidR="00D20C51">
        <w:rPr>
          <w:b/>
          <w:noProof/>
          <w:szCs w:val="22"/>
        </w:rPr>
        <w:instrText xml:space="preserve"> DOCVARIABLE VAULT_ND_22fb3293-b11d-4ce1-8a66-2596ef348437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72" w14:textId="77777777" w:rsidR="0061363F" w:rsidRPr="00EB76DE" w:rsidRDefault="0061363F" w:rsidP="0061363F">
      <w:pPr>
        <w:keepNext/>
        <w:suppressLineNumbers/>
        <w:rPr>
          <w:noProof/>
          <w:szCs w:val="22"/>
        </w:rPr>
      </w:pPr>
    </w:p>
    <w:p w14:paraId="3AD01273" w14:textId="77777777" w:rsidR="0061363F" w:rsidRPr="00EB76DE" w:rsidRDefault="005063ED" w:rsidP="0061363F">
      <w:pPr>
        <w:keepNext/>
        <w:suppressLineNumbers/>
        <w:rPr>
          <w:noProof/>
          <w:szCs w:val="22"/>
        </w:rPr>
      </w:pPr>
      <w:r w:rsidRPr="00EB76DE">
        <w:rPr>
          <w:noProof/>
          <w:szCs w:val="22"/>
        </w:rPr>
        <w:t>Store in a refrigerator.</w:t>
      </w:r>
    </w:p>
    <w:p w14:paraId="3AD01274" w14:textId="77777777" w:rsidR="0061363F" w:rsidRPr="00EB76DE" w:rsidRDefault="005063ED" w:rsidP="0061363F">
      <w:pPr>
        <w:suppressLineNumbers/>
        <w:rPr>
          <w:szCs w:val="22"/>
        </w:rPr>
      </w:pPr>
      <w:r w:rsidRPr="00EB76DE">
        <w:rPr>
          <w:noProof/>
          <w:szCs w:val="22"/>
        </w:rPr>
        <w:t>Do not freeze.</w:t>
      </w:r>
    </w:p>
    <w:p w14:paraId="3AD01275" w14:textId="77777777" w:rsidR="0061363F" w:rsidRPr="00EB76DE" w:rsidRDefault="005063ED" w:rsidP="0061363F">
      <w:pPr>
        <w:suppressLineNumbers/>
        <w:rPr>
          <w:noProof/>
          <w:szCs w:val="22"/>
        </w:rPr>
      </w:pPr>
      <w:r w:rsidRPr="00EB76DE">
        <w:rPr>
          <w:noProof/>
          <w:szCs w:val="22"/>
        </w:rPr>
        <w:t>Keep the vial in the outer carton in order to protect from light.</w:t>
      </w:r>
    </w:p>
    <w:p w14:paraId="3AD01276" w14:textId="77777777" w:rsidR="0061363F" w:rsidRPr="00EB76DE" w:rsidRDefault="0061363F" w:rsidP="0061363F">
      <w:pPr>
        <w:suppressLineNumbers/>
        <w:rPr>
          <w:noProof/>
          <w:szCs w:val="22"/>
        </w:rPr>
      </w:pPr>
    </w:p>
    <w:p w14:paraId="3AD01277" w14:textId="77777777" w:rsidR="0061363F" w:rsidRPr="00EB76DE" w:rsidRDefault="0061363F" w:rsidP="0061363F">
      <w:pPr>
        <w:suppressLineNumbers/>
        <w:ind w:left="567" w:hanging="567"/>
        <w:rPr>
          <w:noProof/>
          <w:szCs w:val="22"/>
        </w:rPr>
      </w:pPr>
    </w:p>
    <w:p w14:paraId="3AD01278" w14:textId="11DA360E"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10.</w:t>
      </w:r>
      <w:r w:rsidRPr="00EB76DE">
        <w:rPr>
          <w:b/>
          <w:noProof/>
          <w:szCs w:val="22"/>
        </w:rPr>
        <w:tab/>
        <w:t>SPECIAL PRECAUTIONS FOR DISPOSAL OF UNUSED MEDICINAL PRODUCTS OR WASTE MATERIALS DERIVED FROM SUCH MEDICINAL PRODUCTS, IF APPROPRIATE</w:t>
      </w:r>
      <w:r w:rsidR="00D20C51">
        <w:rPr>
          <w:b/>
          <w:noProof/>
          <w:szCs w:val="22"/>
        </w:rPr>
        <w:fldChar w:fldCharType="begin"/>
      </w:r>
      <w:r w:rsidR="00D20C51">
        <w:rPr>
          <w:b/>
          <w:noProof/>
          <w:szCs w:val="22"/>
        </w:rPr>
        <w:instrText xml:space="preserve"> DOCVARIABLE VAULT_ND_c0760869-0467-4ae1-852a-ebedd367f936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79" w14:textId="77777777" w:rsidR="0061363F" w:rsidRPr="00EB76DE" w:rsidRDefault="0061363F" w:rsidP="0061363F">
      <w:pPr>
        <w:suppressLineNumbers/>
        <w:rPr>
          <w:noProof/>
          <w:szCs w:val="22"/>
        </w:rPr>
      </w:pPr>
    </w:p>
    <w:p w14:paraId="3AD0127A" w14:textId="77777777" w:rsidR="0061363F" w:rsidRPr="00EB76DE" w:rsidRDefault="0061363F" w:rsidP="0061363F">
      <w:pPr>
        <w:suppressLineNumbers/>
        <w:rPr>
          <w:noProof/>
          <w:szCs w:val="22"/>
        </w:rPr>
      </w:pPr>
    </w:p>
    <w:p w14:paraId="3AD0127B" w14:textId="74F75608"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11.</w:t>
      </w:r>
      <w:r w:rsidRPr="00EB76DE">
        <w:rPr>
          <w:b/>
          <w:noProof/>
          <w:szCs w:val="22"/>
        </w:rPr>
        <w:tab/>
        <w:t>NAME AND ADDRESS OF THE MARKETING AUTHORISATION HOLDER</w:t>
      </w:r>
      <w:r w:rsidR="00D20C51">
        <w:rPr>
          <w:b/>
          <w:noProof/>
          <w:szCs w:val="22"/>
        </w:rPr>
        <w:fldChar w:fldCharType="begin"/>
      </w:r>
      <w:r w:rsidR="00D20C51">
        <w:rPr>
          <w:b/>
          <w:noProof/>
          <w:szCs w:val="22"/>
        </w:rPr>
        <w:instrText xml:space="preserve"> DOCVARIABLE VAULT_ND_e35ec8ed-4200-42b2-97c3-7be5a7bd02ff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7C" w14:textId="77777777" w:rsidR="0061363F" w:rsidRPr="00EB76DE" w:rsidRDefault="0061363F" w:rsidP="0061363F">
      <w:pPr>
        <w:suppressLineNumbers/>
        <w:rPr>
          <w:noProof/>
          <w:szCs w:val="22"/>
        </w:rPr>
      </w:pPr>
    </w:p>
    <w:p w14:paraId="3AD0127D" w14:textId="77777777" w:rsidR="0061363F" w:rsidRPr="00C00B23" w:rsidRDefault="005063ED" w:rsidP="0061363F">
      <w:pPr>
        <w:suppressLineNumbers/>
        <w:rPr>
          <w:szCs w:val="22"/>
          <w:lang w:val="da-DK"/>
        </w:rPr>
      </w:pPr>
      <w:r w:rsidRPr="00C00B23">
        <w:rPr>
          <w:szCs w:val="22"/>
          <w:lang w:val="da-DK"/>
        </w:rPr>
        <w:t>Eli Lilly Nederland B.V.</w:t>
      </w:r>
    </w:p>
    <w:p w14:paraId="3AD0127E" w14:textId="77777777" w:rsidR="0061363F" w:rsidRDefault="005063ED" w:rsidP="0061363F">
      <w:pPr>
        <w:tabs>
          <w:tab w:val="clear" w:pos="567"/>
          <w:tab w:val="left" w:pos="720"/>
        </w:tabs>
        <w:ind w:right="11"/>
        <w:rPr>
          <w:szCs w:val="22"/>
          <w:lang w:val="en-US"/>
        </w:rPr>
      </w:pPr>
      <w:r>
        <w:rPr>
          <w:szCs w:val="22"/>
          <w:lang w:val="en-US"/>
        </w:rPr>
        <w:t xml:space="preserve">Papendorpseweg 83 </w:t>
      </w:r>
    </w:p>
    <w:p w14:paraId="3AD0127F" w14:textId="77777777" w:rsidR="0061363F" w:rsidRDefault="005063ED" w:rsidP="0061363F">
      <w:pPr>
        <w:tabs>
          <w:tab w:val="clear" w:pos="567"/>
          <w:tab w:val="left" w:pos="720"/>
        </w:tabs>
        <w:ind w:right="11"/>
      </w:pPr>
      <w:r>
        <w:rPr>
          <w:szCs w:val="22"/>
          <w:lang w:val="en-US"/>
        </w:rPr>
        <w:t>3528 BJ Utrecht</w:t>
      </w:r>
      <w:r>
        <w:rPr>
          <w:lang w:val="en-US"/>
        </w:rPr>
        <w:t xml:space="preserve"> </w:t>
      </w:r>
    </w:p>
    <w:p w14:paraId="3AD01280" w14:textId="77777777" w:rsidR="0061363F" w:rsidRPr="00EB76DE" w:rsidRDefault="005063ED" w:rsidP="0061363F">
      <w:pPr>
        <w:suppressLineNumbers/>
        <w:rPr>
          <w:iCs/>
          <w:noProof/>
          <w:szCs w:val="22"/>
        </w:rPr>
      </w:pPr>
      <w:r w:rsidRPr="00EB76DE">
        <w:rPr>
          <w:noProof/>
          <w:szCs w:val="22"/>
        </w:rPr>
        <w:t>The Netherlands</w:t>
      </w:r>
    </w:p>
    <w:p w14:paraId="3AD01281" w14:textId="77777777" w:rsidR="0061363F" w:rsidRPr="00EB76DE" w:rsidRDefault="0061363F" w:rsidP="0061363F">
      <w:pPr>
        <w:suppressLineNumbers/>
        <w:rPr>
          <w:noProof/>
          <w:szCs w:val="22"/>
        </w:rPr>
      </w:pPr>
    </w:p>
    <w:p w14:paraId="3AD01282" w14:textId="77777777" w:rsidR="0061363F" w:rsidRPr="00EB76DE" w:rsidRDefault="0061363F" w:rsidP="0061363F">
      <w:pPr>
        <w:suppressLineNumbers/>
        <w:rPr>
          <w:noProof/>
          <w:szCs w:val="22"/>
        </w:rPr>
      </w:pPr>
    </w:p>
    <w:p w14:paraId="3AD01283" w14:textId="78830FEA"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12.</w:t>
      </w:r>
      <w:r w:rsidRPr="00EB76DE">
        <w:rPr>
          <w:b/>
          <w:noProof/>
          <w:szCs w:val="22"/>
        </w:rPr>
        <w:tab/>
        <w:t>MARKETING AUTHORISATION NUMBER(S)</w:t>
      </w:r>
      <w:r w:rsidR="00D20C51">
        <w:rPr>
          <w:b/>
          <w:noProof/>
          <w:szCs w:val="22"/>
        </w:rPr>
        <w:fldChar w:fldCharType="begin"/>
      </w:r>
      <w:r w:rsidR="00D20C51">
        <w:rPr>
          <w:b/>
          <w:noProof/>
          <w:szCs w:val="22"/>
        </w:rPr>
        <w:instrText xml:space="preserve"> DOCVARIABLE VAULT_ND_f4c930fb-0e05-4a97-9389-48ca5cd06277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84" w14:textId="77777777" w:rsidR="0061363F" w:rsidRPr="00EB76DE" w:rsidRDefault="0061363F" w:rsidP="0061363F">
      <w:pPr>
        <w:suppressLineNumbers/>
        <w:rPr>
          <w:noProof/>
          <w:szCs w:val="22"/>
        </w:rPr>
      </w:pPr>
    </w:p>
    <w:p w14:paraId="3AD01285" w14:textId="77777777" w:rsidR="0061363F" w:rsidRPr="00EB76DE" w:rsidRDefault="005063ED" w:rsidP="0061363F">
      <w:pPr>
        <w:suppressLineNumbers/>
      </w:pPr>
      <w:r w:rsidRPr="00EB76DE">
        <w:t>EU/1/14/957/003</w:t>
      </w:r>
    </w:p>
    <w:p w14:paraId="3AD01286" w14:textId="77777777" w:rsidR="0061363F" w:rsidRPr="00EB76DE" w:rsidRDefault="0061363F" w:rsidP="0061363F">
      <w:pPr>
        <w:suppressLineNumbers/>
        <w:rPr>
          <w:noProof/>
          <w:szCs w:val="22"/>
        </w:rPr>
      </w:pPr>
    </w:p>
    <w:p w14:paraId="3AD01287" w14:textId="77777777" w:rsidR="0061363F" w:rsidRPr="00EB76DE" w:rsidRDefault="0061363F" w:rsidP="0061363F">
      <w:pPr>
        <w:suppressLineNumbers/>
        <w:rPr>
          <w:noProof/>
          <w:szCs w:val="22"/>
        </w:rPr>
      </w:pPr>
    </w:p>
    <w:p w14:paraId="3AD01288" w14:textId="104F724F"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13.</w:t>
      </w:r>
      <w:r w:rsidRPr="00EB76DE">
        <w:rPr>
          <w:b/>
          <w:noProof/>
          <w:szCs w:val="22"/>
        </w:rPr>
        <w:tab/>
        <w:t>BATCH NUMBER</w:t>
      </w:r>
      <w:r w:rsidR="00D20C51">
        <w:rPr>
          <w:b/>
          <w:noProof/>
          <w:szCs w:val="22"/>
        </w:rPr>
        <w:fldChar w:fldCharType="begin"/>
      </w:r>
      <w:r w:rsidR="00D20C51">
        <w:rPr>
          <w:b/>
          <w:noProof/>
          <w:szCs w:val="22"/>
        </w:rPr>
        <w:instrText xml:space="preserve"> DOCVARIABLE VAULT_ND_3ebcdb6e-bfb5-4eda-befe-cbfb4bdfc152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89" w14:textId="77777777" w:rsidR="0061363F" w:rsidRPr="00EB76DE" w:rsidRDefault="0061363F" w:rsidP="0061363F">
      <w:pPr>
        <w:suppressLineNumbers/>
        <w:rPr>
          <w:noProof/>
          <w:szCs w:val="22"/>
        </w:rPr>
      </w:pPr>
    </w:p>
    <w:p w14:paraId="3AD0128A" w14:textId="77777777" w:rsidR="0061363F" w:rsidRPr="00EB76DE" w:rsidRDefault="005063ED" w:rsidP="0061363F">
      <w:pPr>
        <w:suppressLineNumbers/>
        <w:rPr>
          <w:noProof/>
          <w:szCs w:val="22"/>
        </w:rPr>
      </w:pPr>
      <w:r w:rsidRPr="00EB76DE">
        <w:rPr>
          <w:noProof/>
          <w:szCs w:val="22"/>
        </w:rPr>
        <w:t>Lot</w:t>
      </w:r>
    </w:p>
    <w:p w14:paraId="3AD0128B" w14:textId="77777777" w:rsidR="0061363F" w:rsidRPr="00EB76DE" w:rsidRDefault="0061363F" w:rsidP="0061363F">
      <w:pPr>
        <w:suppressLineNumbers/>
        <w:rPr>
          <w:noProof/>
          <w:szCs w:val="22"/>
        </w:rPr>
      </w:pPr>
    </w:p>
    <w:p w14:paraId="3AD0128C" w14:textId="77777777" w:rsidR="0061363F" w:rsidRPr="00EB76DE" w:rsidRDefault="0061363F" w:rsidP="0061363F">
      <w:pPr>
        <w:suppressLineNumbers/>
        <w:rPr>
          <w:noProof/>
          <w:szCs w:val="22"/>
        </w:rPr>
      </w:pPr>
    </w:p>
    <w:p w14:paraId="3AD0128D" w14:textId="7EEBDD98"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noProof/>
          <w:szCs w:val="22"/>
        </w:rPr>
      </w:pPr>
      <w:r w:rsidRPr="00EB76DE">
        <w:rPr>
          <w:b/>
          <w:noProof/>
          <w:szCs w:val="22"/>
        </w:rPr>
        <w:t>14.</w:t>
      </w:r>
      <w:r w:rsidRPr="00EB76DE">
        <w:rPr>
          <w:b/>
          <w:noProof/>
          <w:szCs w:val="22"/>
        </w:rPr>
        <w:tab/>
        <w:t>GENERAL CLASSIFICATION FOR SUPPLY</w:t>
      </w:r>
      <w:r w:rsidR="00D20C51">
        <w:rPr>
          <w:b/>
          <w:noProof/>
          <w:szCs w:val="22"/>
        </w:rPr>
        <w:fldChar w:fldCharType="begin"/>
      </w:r>
      <w:r w:rsidR="00D20C51">
        <w:rPr>
          <w:b/>
          <w:noProof/>
          <w:szCs w:val="22"/>
        </w:rPr>
        <w:instrText xml:space="preserve"> DOCVARIABLE VAULT_ND_acbd3e89-d017-40c3-8739-709765cb36cd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8E" w14:textId="77777777" w:rsidR="0061363F" w:rsidRPr="00EB76DE" w:rsidRDefault="0061363F" w:rsidP="0061363F">
      <w:pPr>
        <w:suppressLineNumbers/>
        <w:rPr>
          <w:noProof/>
          <w:szCs w:val="22"/>
        </w:rPr>
      </w:pPr>
    </w:p>
    <w:p w14:paraId="3AD0128F" w14:textId="77777777" w:rsidR="0061363F" w:rsidRPr="00EB76DE" w:rsidRDefault="0061363F" w:rsidP="0061363F">
      <w:pPr>
        <w:suppressLineNumbers/>
        <w:rPr>
          <w:noProof/>
          <w:szCs w:val="22"/>
        </w:rPr>
      </w:pPr>
    </w:p>
    <w:p w14:paraId="3AD01290" w14:textId="5B741634" w:rsidR="0061363F" w:rsidRPr="00EB76DE" w:rsidRDefault="005063ED" w:rsidP="0061363F">
      <w:pPr>
        <w:suppressLineNumbers/>
        <w:pBdr>
          <w:top w:val="single" w:sz="4" w:space="2" w:color="auto"/>
          <w:left w:val="single" w:sz="4" w:space="4" w:color="auto"/>
          <w:bottom w:val="single" w:sz="4" w:space="1" w:color="auto"/>
          <w:right w:val="single" w:sz="4" w:space="4" w:color="auto"/>
        </w:pBdr>
        <w:outlineLvl w:val="0"/>
        <w:rPr>
          <w:noProof/>
          <w:szCs w:val="22"/>
        </w:rPr>
      </w:pPr>
      <w:r w:rsidRPr="00EB76DE">
        <w:rPr>
          <w:b/>
          <w:noProof/>
          <w:szCs w:val="22"/>
        </w:rPr>
        <w:t>15.</w:t>
      </w:r>
      <w:r w:rsidRPr="00EB76DE">
        <w:rPr>
          <w:b/>
          <w:noProof/>
          <w:szCs w:val="22"/>
        </w:rPr>
        <w:tab/>
        <w:t>INSTRUCTIONS ON USE</w:t>
      </w:r>
      <w:r w:rsidR="00D20C51">
        <w:rPr>
          <w:b/>
          <w:noProof/>
          <w:szCs w:val="22"/>
        </w:rPr>
        <w:fldChar w:fldCharType="begin"/>
      </w:r>
      <w:r w:rsidR="00D20C51">
        <w:rPr>
          <w:b/>
          <w:noProof/>
          <w:szCs w:val="22"/>
        </w:rPr>
        <w:instrText xml:space="preserve"> DOCVARIABLE VAULT_ND_8892a5d0-ef9b-447c-b59c-bc78228f2814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91" w14:textId="77777777" w:rsidR="0061363F" w:rsidRPr="00EB76DE" w:rsidRDefault="0061363F" w:rsidP="0061363F">
      <w:pPr>
        <w:suppressLineNumbers/>
        <w:rPr>
          <w:noProof/>
          <w:szCs w:val="22"/>
        </w:rPr>
      </w:pPr>
    </w:p>
    <w:p w14:paraId="3AD01292" w14:textId="77777777" w:rsidR="0061363F" w:rsidRPr="00EB76DE" w:rsidRDefault="0061363F" w:rsidP="0061363F">
      <w:pPr>
        <w:suppressLineNumbers/>
        <w:rPr>
          <w:noProof/>
          <w:szCs w:val="22"/>
        </w:rPr>
      </w:pPr>
    </w:p>
    <w:p w14:paraId="3AD01293" w14:textId="77777777" w:rsidR="0061363F" w:rsidRPr="00EB76DE" w:rsidRDefault="005063ED" w:rsidP="0061363F">
      <w:pPr>
        <w:suppressLineNumbers/>
        <w:pBdr>
          <w:top w:val="single" w:sz="4" w:space="1" w:color="auto"/>
          <w:left w:val="single" w:sz="4" w:space="4" w:color="auto"/>
          <w:bottom w:val="single" w:sz="4" w:space="0" w:color="auto"/>
          <w:right w:val="single" w:sz="4" w:space="4" w:color="auto"/>
        </w:pBdr>
        <w:rPr>
          <w:noProof/>
          <w:szCs w:val="22"/>
        </w:rPr>
      </w:pPr>
      <w:r w:rsidRPr="00EB76DE">
        <w:rPr>
          <w:b/>
          <w:noProof/>
          <w:szCs w:val="22"/>
        </w:rPr>
        <w:t>16.</w:t>
      </w:r>
      <w:r w:rsidRPr="00EB76DE">
        <w:rPr>
          <w:b/>
          <w:noProof/>
          <w:szCs w:val="22"/>
        </w:rPr>
        <w:tab/>
        <w:t>INFORMATION IN BRAILLE</w:t>
      </w:r>
    </w:p>
    <w:p w14:paraId="3AD01294" w14:textId="77777777" w:rsidR="0061363F" w:rsidRPr="00EB76DE" w:rsidRDefault="0061363F" w:rsidP="0061363F">
      <w:pPr>
        <w:suppressLineNumbers/>
        <w:rPr>
          <w:noProof/>
          <w:szCs w:val="22"/>
        </w:rPr>
      </w:pPr>
    </w:p>
    <w:p w14:paraId="3AD01295" w14:textId="77777777" w:rsidR="0061363F" w:rsidRDefault="005063ED" w:rsidP="0061363F">
      <w:pPr>
        <w:suppressLineNumbers/>
        <w:rPr>
          <w:noProof/>
          <w:szCs w:val="22"/>
          <w:shd w:val="clear" w:color="auto" w:fill="CCCCCC"/>
        </w:rPr>
      </w:pPr>
      <w:r w:rsidRPr="00EB76DE">
        <w:rPr>
          <w:noProof/>
          <w:szCs w:val="22"/>
          <w:shd w:val="clear" w:color="auto" w:fill="CCCCCC"/>
        </w:rPr>
        <w:t>Justification for not including Braille accepted</w:t>
      </w:r>
    </w:p>
    <w:p w14:paraId="3AD01296" w14:textId="77777777" w:rsidR="0061363F" w:rsidRPr="00EB76DE" w:rsidRDefault="0061363F" w:rsidP="0061363F">
      <w:pPr>
        <w:suppressLineNumbers/>
        <w:rPr>
          <w:noProof/>
          <w:szCs w:val="22"/>
          <w:shd w:val="clear" w:color="auto" w:fill="CCCCCC"/>
        </w:rPr>
      </w:pPr>
    </w:p>
    <w:p w14:paraId="3AD01297" w14:textId="77777777" w:rsidR="0061363F" w:rsidRPr="00C937E7" w:rsidRDefault="005063ED" w:rsidP="0061363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3AD01298" w14:textId="77777777" w:rsidR="0061363F" w:rsidRPr="00C937E7" w:rsidRDefault="0061363F" w:rsidP="0061363F">
      <w:pPr>
        <w:tabs>
          <w:tab w:val="clear" w:pos="567"/>
        </w:tabs>
        <w:spacing w:line="240" w:lineRule="auto"/>
        <w:rPr>
          <w:noProof/>
        </w:rPr>
      </w:pPr>
    </w:p>
    <w:p w14:paraId="3AD01299" w14:textId="77777777" w:rsidR="0061363F" w:rsidRPr="00C937E7" w:rsidRDefault="005063ED" w:rsidP="0061363F">
      <w:pPr>
        <w:spacing w:line="240" w:lineRule="auto"/>
        <w:rPr>
          <w:noProof/>
          <w:szCs w:val="22"/>
          <w:shd w:val="clear" w:color="auto" w:fill="CCCCCC"/>
        </w:rPr>
      </w:pPr>
      <w:r w:rsidRPr="007A2EB4">
        <w:rPr>
          <w:noProof/>
          <w:highlight w:val="lightGray"/>
        </w:rPr>
        <w:t>2D barcode carrying the unique identifier included.</w:t>
      </w:r>
    </w:p>
    <w:p w14:paraId="3AD0129A" w14:textId="77777777" w:rsidR="0061363F" w:rsidRDefault="0061363F" w:rsidP="0061363F">
      <w:pPr>
        <w:tabs>
          <w:tab w:val="clear" w:pos="567"/>
        </w:tabs>
        <w:spacing w:line="240" w:lineRule="auto"/>
        <w:rPr>
          <w:noProof/>
        </w:rPr>
      </w:pPr>
    </w:p>
    <w:p w14:paraId="3AD0129B" w14:textId="77777777" w:rsidR="0061363F" w:rsidRPr="00C937E7" w:rsidRDefault="0061363F" w:rsidP="0061363F">
      <w:pPr>
        <w:tabs>
          <w:tab w:val="clear" w:pos="567"/>
        </w:tabs>
        <w:spacing w:line="240" w:lineRule="auto"/>
        <w:rPr>
          <w:noProof/>
        </w:rPr>
      </w:pPr>
    </w:p>
    <w:p w14:paraId="3AD0129C" w14:textId="77777777" w:rsidR="0061363F" w:rsidRPr="00C937E7" w:rsidRDefault="005063ED" w:rsidP="0061363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3AD0129D" w14:textId="77777777" w:rsidR="0061363F" w:rsidRPr="00C937E7" w:rsidRDefault="0061363F" w:rsidP="0061363F">
      <w:pPr>
        <w:tabs>
          <w:tab w:val="clear" w:pos="567"/>
        </w:tabs>
        <w:spacing w:line="240" w:lineRule="auto"/>
        <w:rPr>
          <w:noProof/>
        </w:rPr>
      </w:pPr>
    </w:p>
    <w:p w14:paraId="3AD0129E" w14:textId="77777777" w:rsidR="0061363F" w:rsidRPr="00345F79" w:rsidRDefault="005063ED" w:rsidP="0061363F">
      <w:pPr>
        <w:rPr>
          <w:color w:val="008000"/>
          <w:szCs w:val="22"/>
        </w:rPr>
      </w:pPr>
      <w:r w:rsidRPr="00C937E7">
        <w:rPr>
          <w:szCs w:val="22"/>
        </w:rPr>
        <w:t>PC</w:t>
      </w:r>
      <w:r>
        <w:rPr>
          <w:szCs w:val="22"/>
        </w:rPr>
        <w:t xml:space="preserve"> </w:t>
      </w:r>
    </w:p>
    <w:p w14:paraId="3AD0129F" w14:textId="77777777" w:rsidR="0061363F" w:rsidRPr="00C937E7" w:rsidRDefault="005063ED" w:rsidP="0061363F">
      <w:pPr>
        <w:rPr>
          <w:szCs w:val="22"/>
        </w:rPr>
      </w:pPr>
      <w:r w:rsidRPr="00C937E7">
        <w:rPr>
          <w:szCs w:val="22"/>
        </w:rPr>
        <w:t xml:space="preserve">SN </w:t>
      </w:r>
    </w:p>
    <w:p w14:paraId="3AD012A0" w14:textId="77777777" w:rsidR="0061363F" w:rsidRPr="00A26F79" w:rsidRDefault="005063ED" w:rsidP="0061363F">
      <w:pPr>
        <w:rPr>
          <w:noProof/>
          <w:szCs w:val="22"/>
          <w:shd w:val="clear" w:color="auto" w:fill="CCCCCC"/>
        </w:rPr>
      </w:pPr>
      <w:r w:rsidRPr="00C51DEE">
        <w:rPr>
          <w:szCs w:val="22"/>
        </w:rPr>
        <w:t xml:space="preserve">NN </w:t>
      </w:r>
    </w:p>
    <w:p w14:paraId="3AD012A1" w14:textId="77777777" w:rsidR="0061363F" w:rsidRPr="00EB76DE" w:rsidRDefault="005063ED" w:rsidP="0061363F">
      <w:pPr>
        <w:suppressLineNumbers/>
        <w:shd w:val="clear" w:color="auto" w:fill="FFFFFF"/>
        <w:spacing w:line="240" w:lineRule="auto"/>
        <w:rPr>
          <w:noProof/>
          <w:szCs w:val="22"/>
        </w:rPr>
      </w:pPr>
      <w:r w:rsidRPr="00EB76DE">
        <w:rPr>
          <w:noProof/>
          <w:szCs w:val="22"/>
        </w:rPr>
        <w:br w:type="page"/>
      </w:r>
    </w:p>
    <w:p w14:paraId="3AD012A2"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lastRenderedPageBreak/>
        <w:t>MINIMUM PARTICULARS TO APPEAR ON SMALL IMMEDIATE PACKAGING UNITS</w:t>
      </w:r>
    </w:p>
    <w:p w14:paraId="3AD012A3" w14:textId="77777777" w:rsidR="0061363F" w:rsidRPr="00EB76DE" w:rsidRDefault="0061363F" w:rsidP="0061363F">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3AD012A4" w14:textId="77777777" w:rsidR="0061363F" w:rsidRPr="00EB76DE" w:rsidRDefault="005063ED" w:rsidP="0061363F">
      <w:pPr>
        <w:suppressLineNumbers/>
        <w:pBdr>
          <w:top w:val="single" w:sz="4" w:space="1" w:color="auto"/>
          <w:left w:val="single" w:sz="4" w:space="4" w:color="auto"/>
          <w:bottom w:val="single" w:sz="4" w:space="1" w:color="auto"/>
          <w:right w:val="single" w:sz="4" w:space="4" w:color="auto"/>
        </w:pBdr>
        <w:rPr>
          <w:b/>
          <w:noProof/>
          <w:szCs w:val="22"/>
        </w:rPr>
      </w:pPr>
      <w:r w:rsidRPr="00EB76DE">
        <w:rPr>
          <w:b/>
          <w:noProof/>
          <w:szCs w:val="22"/>
        </w:rPr>
        <w:t>VIAL LABEL – 50 ml vial</w:t>
      </w:r>
    </w:p>
    <w:p w14:paraId="3AD012A5" w14:textId="77777777" w:rsidR="0061363F" w:rsidRPr="00EB76DE" w:rsidRDefault="0061363F" w:rsidP="0061363F">
      <w:pPr>
        <w:suppressLineNumbers/>
        <w:spacing w:line="240" w:lineRule="auto"/>
        <w:rPr>
          <w:noProof/>
          <w:szCs w:val="22"/>
        </w:rPr>
      </w:pPr>
    </w:p>
    <w:p w14:paraId="3AD012A6" w14:textId="77777777" w:rsidR="0061363F" w:rsidRPr="00EB76DE" w:rsidRDefault="0061363F" w:rsidP="0061363F">
      <w:pPr>
        <w:suppressLineNumbers/>
        <w:shd w:val="clear" w:color="auto" w:fill="FFFFFF"/>
        <w:rPr>
          <w:noProof/>
          <w:szCs w:val="22"/>
        </w:rPr>
      </w:pPr>
    </w:p>
    <w:p w14:paraId="3AD012A7" w14:textId="1CB3A3E1"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1.</w:t>
      </w:r>
      <w:r w:rsidRPr="00EB76DE">
        <w:rPr>
          <w:b/>
          <w:noProof/>
          <w:szCs w:val="22"/>
        </w:rPr>
        <w:tab/>
        <w:t>NAME OF THE MEDICINAL PRODUCT AND ROUTE(S) OF ADMINISTRATION</w:t>
      </w:r>
      <w:r w:rsidR="00D20C51">
        <w:rPr>
          <w:b/>
          <w:noProof/>
          <w:szCs w:val="22"/>
        </w:rPr>
        <w:fldChar w:fldCharType="begin"/>
      </w:r>
      <w:r w:rsidR="00D20C51">
        <w:rPr>
          <w:b/>
          <w:noProof/>
          <w:szCs w:val="22"/>
        </w:rPr>
        <w:instrText xml:space="preserve"> DOCVARIABLE VAULT_ND_86e9bc9a-5b60-4b0f-b197-a5fbef7a9de7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A8" w14:textId="77777777" w:rsidR="0061363F" w:rsidRPr="00EB76DE" w:rsidRDefault="0061363F" w:rsidP="0061363F">
      <w:pPr>
        <w:suppressLineNumbers/>
        <w:ind w:left="567" w:hanging="567"/>
        <w:rPr>
          <w:noProof/>
          <w:szCs w:val="22"/>
        </w:rPr>
      </w:pPr>
    </w:p>
    <w:p w14:paraId="3AD012A9" w14:textId="77777777" w:rsidR="0061363F" w:rsidRPr="00EB76DE" w:rsidRDefault="005063ED" w:rsidP="0061363F">
      <w:pPr>
        <w:suppressLineNumbers/>
        <w:rPr>
          <w:noProof/>
          <w:szCs w:val="22"/>
        </w:rPr>
      </w:pPr>
      <w:r w:rsidRPr="00EB76DE">
        <w:rPr>
          <w:noProof/>
          <w:szCs w:val="22"/>
        </w:rPr>
        <w:t>Cyramza 10 mg/ml sterile concentrate</w:t>
      </w:r>
    </w:p>
    <w:p w14:paraId="3AD012AA" w14:textId="77777777" w:rsidR="0061363F" w:rsidRPr="00EB76DE" w:rsidRDefault="005063ED" w:rsidP="0061363F">
      <w:pPr>
        <w:suppressLineNumbers/>
        <w:rPr>
          <w:noProof/>
          <w:szCs w:val="22"/>
        </w:rPr>
      </w:pPr>
      <w:r w:rsidRPr="00EB76DE">
        <w:rPr>
          <w:noProof/>
          <w:szCs w:val="22"/>
        </w:rPr>
        <w:t>ramucirumab</w:t>
      </w:r>
    </w:p>
    <w:p w14:paraId="3AD012AB" w14:textId="77777777" w:rsidR="0061363F" w:rsidRPr="00EB76DE" w:rsidRDefault="005063ED" w:rsidP="0061363F">
      <w:pPr>
        <w:suppressLineNumbers/>
        <w:rPr>
          <w:noProof/>
          <w:szCs w:val="22"/>
        </w:rPr>
      </w:pPr>
      <w:r w:rsidRPr="00EB76DE">
        <w:rPr>
          <w:noProof/>
          <w:szCs w:val="22"/>
        </w:rPr>
        <w:t>For IV use after dilution.</w:t>
      </w:r>
    </w:p>
    <w:p w14:paraId="3AD012AC" w14:textId="77777777" w:rsidR="0061363F" w:rsidRPr="00EB76DE" w:rsidRDefault="0061363F" w:rsidP="0061363F">
      <w:pPr>
        <w:suppressLineNumbers/>
        <w:rPr>
          <w:noProof/>
          <w:szCs w:val="22"/>
        </w:rPr>
      </w:pPr>
    </w:p>
    <w:p w14:paraId="3AD012AD" w14:textId="77777777" w:rsidR="0061363F" w:rsidRPr="00EB76DE" w:rsidRDefault="0061363F" w:rsidP="0061363F">
      <w:pPr>
        <w:suppressLineNumbers/>
        <w:rPr>
          <w:noProof/>
          <w:szCs w:val="22"/>
        </w:rPr>
      </w:pPr>
    </w:p>
    <w:p w14:paraId="3AD012AE" w14:textId="28AEA899"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2.</w:t>
      </w:r>
      <w:r w:rsidRPr="00EB76DE">
        <w:rPr>
          <w:b/>
          <w:noProof/>
          <w:szCs w:val="22"/>
        </w:rPr>
        <w:tab/>
        <w:t>METHOD OF ADMINISTRATION</w:t>
      </w:r>
      <w:r w:rsidR="00D20C51">
        <w:rPr>
          <w:b/>
          <w:noProof/>
          <w:szCs w:val="22"/>
        </w:rPr>
        <w:fldChar w:fldCharType="begin"/>
      </w:r>
      <w:r w:rsidR="00D20C51">
        <w:rPr>
          <w:b/>
          <w:noProof/>
          <w:szCs w:val="22"/>
        </w:rPr>
        <w:instrText xml:space="preserve"> DOCVARIABLE VAULT_ND_bc46ab10-d663-4d83-ad5b-f303068dbf78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AF" w14:textId="77777777" w:rsidR="0061363F" w:rsidRPr="00EB76DE" w:rsidRDefault="0061363F" w:rsidP="0061363F">
      <w:pPr>
        <w:suppressLineNumbers/>
        <w:rPr>
          <w:noProof/>
          <w:szCs w:val="22"/>
        </w:rPr>
      </w:pPr>
    </w:p>
    <w:p w14:paraId="3AD012B0" w14:textId="77777777" w:rsidR="0061363F" w:rsidRPr="00EB76DE" w:rsidRDefault="005063ED" w:rsidP="0061363F">
      <w:pPr>
        <w:suppressLineNumbers/>
        <w:rPr>
          <w:noProof/>
          <w:szCs w:val="22"/>
        </w:rPr>
      </w:pPr>
      <w:r w:rsidRPr="00EB76DE">
        <w:rPr>
          <w:noProof/>
          <w:szCs w:val="22"/>
        </w:rPr>
        <w:t>Read the package leaflet before use.</w:t>
      </w:r>
    </w:p>
    <w:p w14:paraId="3AD012B1" w14:textId="77777777" w:rsidR="0061363F" w:rsidRPr="00EB76DE" w:rsidRDefault="0061363F" w:rsidP="0061363F">
      <w:pPr>
        <w:suppressLineNumbers/>
        <w:rPr>
          <w:noProof/>
          <w:szCs w:val="22"/>
        </w:rPr>
      </w:pPr>
    </w:p>
    <w:p w14:paraId="3AD012B2" w14:textId="77777777" w:rsidR="0061363F" w:rsidRPr="00EB76DE" w:rsidRDefault="0061363F" w:rsidP="0061363F">
      <w:pPr>
        <w:suppressLineNumbers/>
        <w:rPr>
          <w:noProof/>
          <w:szCs w:val="22"/>
        </w:rPr>
      </w:pPr>
    </w:p>
    <w:p w14:paraId="3AD012B3" w14:textId="08C4F689"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3.</w:t>
      </w:r>
      <w:r w:rsidRPr="00EB76DE">
        <w:rPr>
          <w:b/>
          <w:noProof/>
          <w:szCs w:val="22"/>
        </w:rPr>
        <w:tab/>
        <w:t>EXPIRY DATE</w:t>
      </w:r>
      <w:r w:rsidR="00D20C51">
        <w:rPr>
          <w:b/>
          <w:noProof/>
          <w:szCs w:val="22"/>
        </w:rPr>
        <w:fldChar w:fldCharType="begin"/>
      </w:r>
      <w:r w:rsidR="00D20C51">
        <w:rPr>
          <w:b/>
          <w:noProof/>
          <w:szCs w:val="22"/>
        </w:rPr>
        <w:instrText xml:space="preserve"> DOCVARIABLE VAULT_ND_89a031cb-5015-4515-99ba-a052c2ae9d97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B4" w14:textId="77777777" w:rsidR="0061363F" w:rsidRPr="00EB76DE" w:rsidRDefault="0061363F" w:rsidP="0061363F">
      <w:pPr>
        <w:suppressLineNumbers/>
        <w:rPr>
          <w:noProof/>
          <w:szCs w:val="22"/>
        </w:rPr>
      </w:pPr>
    </w:p>
    <w:p w14:paraId="3AD012B5" w14:textId="77777777" w:rsidR="0061363F" w:rsidRPr="00EB76DE" w:rsidRDefault="005063ED" w:rsidP="0061363F">
      <w:pPr>
        <w:suppressLineNumbers/>
        <w:rPr>
          <w:noProof/>
          <w:szCs w:val="22"/>
        </w:rPr>
      </w:pPr>
      <w:r w:rsidRPr="00EB76DE">
        <w:rPr>
          <w:noProof/>
          <w:szCs w:val="22"/>
        </w:rPr>
        <w:t>EXP</w:t>
      </w:r>
    </w:p>
    <w:p w14:paraId="3AD012B6" w14:textId="77777777" w:rsidR="0061363F" w:rsidRPr="00EB76DE" w:rsidRDefault="0061363F" w:rsidP="0061363F">
      <w:pPr>
        <w:suppressLineNumbers/>
        <w:rPr>
          <w:noProof/>
          <w:szCs w:val="22"/>
        </w:rPr>
      </w:pPr>
    </w:p>
    <w:p w14:paraId="3AD012B7" w14:textId="77777777" w:rsidR="0061363F" w:rsidRPr="00EB76DE" w:rsidRDefault="0061363F" w:rsidP="0061363F">
      <w:pPr>
        <w:suppressLineNumbers/>
        <w:rPr>
          <w:noProof/>
          <w:szCs w:val="22"/>
        </w:rPr>
      </w:pPr>
    </w:p>
    <w:p w14:paraId="3AD012B8" w14:textId="686EFCAB"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4.</w:t>
      </w:r>
      <w:r w:rsidRPr="00EB76DE">
        <w:rPr>
          <w:b/>
          <w:noProof/>
          <w:szCs w:val="22"/>
        </w:rPr>
        <w:tab/>
        <w:t>BATCH NUMBER</w:t>
      </w:r>
      <w:r w:rsidR="00D20C51">
        <w:rPr>
          <w:b/>
          <w:noProof/>
          <w:szCs w:val="22"/>
        </w:rPr>
        <w:fldChar w:fldCharType="begin"/>
      </w:r>
      <w:r w:rsidR="00D20C51">
        <w:rPr>
          <w:b/>
          <w:noProof/>
          <w:szCs w:val="22"/>
        </w:rPr>
        <w:instrText xml:space="preserve"> DOCVARIABLE VAULT_ND_cab6fb7e-f598-4da2-bb3a-941927d46891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B9" w14:textId="77777777" w:rsidR="0061363F" w:rsidRPr="00EB76DE" w:rsidRDefault="0061363F" w:rsidP="0061363F">
      <w:pPr>
        <w:suppressLineNumbers/>
        <w:ind w:right="113"/>
        <w:rPr>
          <w:noProof/>
          <w:szCs w:val="22"/>
        </w:rPr>
      </w:pPr>
    </w:p>
    <w:p w14:paraId="3AD012BA" w14:textId="77777777" w:rsidR="0061363F" w:rsidRPr="00EB76DE" w:rsidRDefault="005063ED" w:rsidP="0061363F">
      <w:pPr>
        <w:suppressLineNumbers/>
        <w:ind w:right="113"/>
        <w:rPr>
          <w:noProof/>
          <w:szCs w:val="22"/>
        </w:rPr>
      </w:pPr>
      <w:r w:rsidRPr="00EB76DE">
        <w:rPr>
          <w:noProof/>
          <w:szCs w:val="22"/>
        </w:rPr>
        <w:t>Lot</w:t>
      </w:r>
    </w:p>
    <w:p w14:paraId="3AD012BB" w14:textId="77777777" w:rsidR="0061363F" w:rsidRPr="00EB76DE" w:rsidRDefault="0061363F" w:rsidP="0061363F">
      <w:pPr>
        <w:suppressLineNumbers/>
        <w:ind w:right="113"/>
        <w:rPr>
          <w:noProof/>
          <w:szCs w:val="22"/>
        </w:rPr>
      </w:pPr>
    </w:p>
    <w:p w14:paraId="3AD012BC" w14:textId="77777777" w:rsidR="0061363F" w:rsidRPr="00EB76DE" w:rsidRDefault="0061363F" w:rsidP="0061363F">
      <w:pPr>
        <w:suppressLineNumbers/>
        <w:ind w:right="113"/>
        <w:rPr>
          <w:noProof/>
          <w:szCs w:val="22"/>
        </w:rPr>
      </w:pPr>
    </w:p>
    <w:p w14:paraId="3AD012BD" w14:textId="3400296A" w:rsidR="0061363F" w:rsidRPr="00EB76DE" w:rsidRDefault="005063ED" w:rsidP="0061363F">
      <w:pPr>
        <w:suppressLineNumbers/>
        <w:pBdr>
          <w:top w:val="single" w:sz="4" w:space="1" w:color="auto"/>
          <w:left w:val="single" w:sz="4" w:space="4" w:color="auto"/>
          <w:bottom w:val="single" w:sz="4" w:space="1" w:color="auto"/>
          <w:right w:val="single" w:sz="4" w:space="4" w:color="auto"/>
        </w:pBdr>
        <w:outlineLvl w:val="0"/>
        <w:rPr>
          <w:b/>
          <w:noProof/>
          <w:szCs w:val="22"/>
        </w:rPr>
      </w:pPr>
      <w:r w:rsidRPr="00EB76DE">
        <w:rPr>
          <w:b/>
          <w:noProof/>
          <w:szCs w:val="22"/>
        </w:rPr>
        <w:t>5.</w:t>
      </w:r>
      <w:r w:rsidRPr="00EB76DE">
        <w:rPr>
          <w:b/>
          <w:noProof/>
          <w:szCs w:val="22"/>
        </w:rPr>
        <w:tab/>
        <w:t>CONTENTS BY WEIGHT, BY VOLUME OR BY UNIT</w:t>
      </w:r>
      <w:r w:rsidR="00D20C51">
        <w:rPr>
          <w:b/>
          <w:noProof/>
          <w:szCs w:val="22"/>
        </w:rPr>
        <w:fldChar w:fldCharType="begin"/>
      </w:r>
      <w:r w:rsidR="00D20C51">
        <w:rPr>
          <w:b/>
          <w:noProof/>
          <w:szCs w:val="22"/>
        </w:rPr>
        <w:instrText xml:space="preserve"> DOCVARIABLE VAULT_ND_7c8d4bfb-7de2-4357-bf92-6bdf1ed305cb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BE" w14:textId="77777777" w:rsidR="0061363F" w:rsidRPr="00EB76DE" w:rsidRDefault="0061363F" w:rsidP="0061363F">
      <w:pPr>
        <w:suppressLineNumbers/>
        <w:ind w:right="113"/>
        <w:rPr>
          <w:noProof/>
          <w:szCs w:val="22"/>
        </w:rPr>
      </w:pPr>
    </w:p>
    <w:p w14:paraId="3AD012BF" w14:textId="77777777" w:rsidR="0061363F" w:rsidRPr="00EB76DE" w:rsidRDefault="005063ED" w:rsidP="0061363F">
      <w:pPr>
        <w:suppressLineNumbers/>
        <w:ind w:right="113"/>
        <w:rPr>
          <w:noProof/>
          <w:szCs w:val="22"/>
        </w:rPr>
      </w:pPr>
      <w:r w:rsidRPr="00EB76DE">
        <w:rPr>
          <w:noProof/>
          <w:szCs w:val="22"/>
        </w:rPr>
        <w:t>500 mg/50 ml</w:t>
      </w:r>
    </w:p>
    <w:p w14:paraId="3AD012C0" w14:textId="77777777" w:rsidR="0061363F" w:rsidRPr="00EB76DE" w:rsidRDefault="0061363F" w:rsidP="0061363F">
      <w:pPr>
        <w:suppressLineNumbers/>
        <w:ind w:right="113"/>
        <w:rPr>
          <w:noProof/>
          <w:szCs w:val="22"/>
        </w:rPr>
      </w:pPr>
    </w:p>
    <w:p w14:paraId="3AD012C1" w14:textId="77777777" w:rsidR="0061363F" w:rsidRPr="00EB76DE" w:rsidRDefault="0061363F" w:rsidP="0061363F">
      <w:pPr>
        <w:suppressLineNumbers/>
        <w:tabs>
          <w:tab w:val="left" w:pos="749"/>
        </w:tabs>
        <w:rPr>
          <w:noProof/>
          <w:szCs w:val="22"/>
        </w:rPr>
      </w:pPr>
    </w:p>
    <w:p w14:paraId="3AD012C2" w14:textId="0AC56364" w:rsidR="0061363F" w:rsidRPr="00EB76DE" w:rsidRDefault="005063ED" w:rsidP="0061363F">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sidRPr="00EB76DE">
        <w:rPr>
          <w:b/>
          <w:noProof/>
          <w:szCs w:val="22"/>
        </w:rPr>
        <w:t>6.</w:t>
      </w:r>
      <w:r w:rsidRPr="00EB76DE">
        <w:rPr>
          <w:b/>
          <w:noProof/>
          <w:szCs w:val="22"/>
        </w:rPr>
        <w:tab/>
        <w:t>OTHER</w:t>
      </w:r>
      <w:r w:rsidR="00D20C51">
        <w:rPr>
          <w:b/>
          <w:noProof/>
          <w:szCs w:val="22"/>
        </w:rPr>
        <w:fldChar w:fldCharType="begin"/>
      </w:r>
      <w:r w:rsidR="00D20C51">
        <w:rPr>
          <w:b/>
          <w:noProof/>
          <w:szCs w:val="22"/>
        </w:rPr>
        <w:instrText xml:space="preserve"> DOCVARIABLE VAULT_ND_869dc899-cbb9-4066-8b56-2e1792cb14dc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2C3" w14:textId="77777777" w:rsidR="0061363F" w:rsidRPr="00EB76DE" w:rsidRDefault="0061363F" w:rsidP="0061363F">
      <w:pPr>
        <w:suppressLineNumbers/>
        <w:rPr>
          <w:noProof/>
          <w:szCs w:val="22"/>
        </w:rPr>
      </w:pPr>
    </w:p>
    <w:p w14:paraId="3AD012C4" w14:textId="77777777" w:rsidR="0061363F" w:rsidRPr="00EB76DE" w:rsidRDefault="0061363F" w:rsidP="0061363F">
      <w:pPr>
        <w:suppressLineNumbers/>
        <w:shd w:val="clear" w:color="auto" w:fill="FFFFFF"/>
        <w:rPr>
          <w:noProof/>
          <w:vanish/>
          <w:szCs w:val="22"/>
        </w:rPr>
      </w:pPr>
    </w:p>
    <w:p w14:paraId="3AD012C5" w14:textId="77777777" w:rsidR="0061363F" w:rsidRPr="00EB76DE" w:rsidRDefault="005063ED" w:rsidP="0061363F">
      <w:r w:rsidRPr="00EB76DE">
        <w:rPr>
          <w:noProof/>
          <w:szCs w:val="22"/>
        </w:rPr>
        <w:br w:type="page"/>
      </w:r>
    </w:p>
    <w:p w14:paraId="3AD012C6" w14:textId="77777777" w:rsidR="0061363F" w:rsidRPr="00EB76DE" w:rsidRDefault="0061363F" w:rsidP="0061363F"/>
    <w:p w14:paraId="3AD012C7" w14:textId="77777777" w:rsidR="0061363F" w:rsidRPr="00EB76DE" w:rsidRDefault="0061363F" w:rsidP="0061363F"/>
    <w:p w14:paraId="3AD012C8" w14:textId="77777777" w:rsidR="0061363F" w:rsidRPr="00EB76DE" w:rsidRDefault="0061363F" w:rsidP="0061363F"/>
    <w:p w14:paraId="3AD012C9" w14:textId="77777777" w:rsidR="0061363F" w:rsidRPr="00EB76DE" w:rsidRDefault="0061363F" w:rsidP="0061363F"/>
    <w:p w14:paraId="3AD012CA" w14:textId="77777777" w:rsidR="0061363F" w:rsidRPr="00EB76DE" w:rsidRDefault="0061363F" w:rsidP="0061363F"/>
    <w:p w14:paraId="3AD012CB" w14:textId="77777777" w:rsidR="0061363F" w:rsidRPr="00EB76DE" w:rsidRDefault="0061363F" w:rsidP="0061363F"/>
    <w:p w14:paraId="3AD012CC" w14:textId="77777777" w:rsidR="0061363F" w:rsidRPr="00EB76DE" w:rsidRDefault="0061363F" w:rsidP="0061363F"/>
    <w:p w14:paraId="3AD012CD" w14:textId="77777777" w:rsidR="0061363F" w:rsidRPr="00EB76DE" w:rsidRDefault="0061363F" w:rsidP="0061363F"/>
    <w:p w14:paraId="3AD012CE" w14:textId="77777777" w:rsidR="0061363F" w:rsidRPr="00EB76DE" w:rsidRDefault="0061363F" w:rsidP="0061363F"/>
    <w:p w14:paraId="3AD012CF" w14:textId="77777777" w:rsidR="0061363F" w:rsidRPr="00EB76DE" w:rsidRDefault="0061363F" w:rsidP="0061363F"/>
    <w:p w14:paraId="3AD012D0" w14:textId="77777777" w:rsidR="0061363F" w:rsidRPr="00EB76DE" w:rsidRDefault="0061363F" w:rsidP="0061363F"/>
    <w:p w14:paraId="3AD012D1" w14:textId="77777777" w:rsidR="0061363F" w:rsidRPr="00EB76DE" w:rsidRDefault="0061363F" w:rsidP="0061363F"/>
    <w:p w14:paraId="3AD012D2" w14:textId="77777777" w:rsidR="0061363F" w:rsidRPr="00EB76DE" w:rsidRDefault="0061363F" w:rsidP="0061363F"/>
    <w:p w14:paraId="3AD012D3" w14:textId="77777777" w:rsidR="0061363F" w:rsidRPr="00EB76DE" w:rsidRDefault="0061363F" w:rsidP="0061363F"/>
    <w:p w14:paraId="3AD012D4" w14:textId="77777777" w:rsidR="0061363F" w:rsidRPr="00EB76DE" w:rsidRDefault="0061363F" w:rsidP="0061363F"/>
    <w:p w14:paraId="3AD012D5" w14:textId="77777777" w:rsidR="0061363F" w:rsidRPr="00EB76DE" w:rsidRDefault="0061363F" w:rsidP="0061363F"/>
    <w:p w14:paraId="3AD012D6" w14:textId="77777777" w:rsidR="0061363F" w:rsidRPr="00EB76DE" w:rsidRDefault="0061363F" w:rsidP="0061363F"/>
    <w:p w14:paraId="3AD012D7" w14:textId="77777777" w:rsidR="0061363F" w:rsidRPr="00EB76DE" w:rsidRDefault="0061363F" w:rsidP="0061363F"/>
    <w:p w14:paraId="3AD012D8" w14:textId="77777777" w:rsidR="0061363F" w:rsidRPr="00EB76DE" w:rsidRDefault="0061363F" w:rsidP="0061363F"/>
    <w:p w14:paraId="3AD012D9" w14:textId="77777777" w:rsidR="0061363F" w:rsidRPr="00EB76DE" w:rsidRDefault="0061363F" w:rsidP="0061363F"/>
    <w:p w14:paraId="3AD012DA" w14:textId="77777777" w:rsidR="0061363F" w:rsidRPr="00EB76DE" w:rsidRDefault="0061363F" w:rsidP="0061363F"/>
    <w:p w14:paraId="3AD012DB" w14:textId="77777777" w:rsidR="0061363F" w:rsidRPr="00EB76DE" w:rsidRDefault="0061363F" w:rsidP="0061363F"/>
    <w:p w14:paraId="3AD012DC" w14:textId="1585D7DF" w:rsidR="0061363F" w:rsidRPr="00EB76DE" w:rsidRDefault="005063ED" w:rsidP="0061363F">
      <w:pPr>
        <w:pStyle w:val="TitleA"/>
      </w:pPr>
      <w:r w:rsidRPr="00EB76DE">
        <w:t>B. PACKAGE LEAFLET</w:t>
      </w:r>
      <w:fldSimple w:instr=" DOCVARIABLE VAULT_ND_0c852660-da3e-46ef-9c81-8d18ea08c31f \* MERGEFORMAT ">
        <w:r w:rsidR="00D20C51">
          <w:t xml:space="preserve"> </w:t>
        </w:r>
      </w:fldSimple>
    </w:p>
    <w:p w14:paraId="3AD012DD" w14:textId="780C9E8D" w:rsidR="0061363F" w:rsidRPr="00EB76DE" w:rsidRDefault="005063ED" w:rsidP="0061363F">
      <w:pPr>
        <w:spacing w:line="240" w:lineRule="auto"/>
        <w:jc w:val="center"/>
        <w:outlineLvl w:val="0"/>
      </w:pPr>
      <w:r w:rsidRPr="00EB76DE">
        <w:br w:type="page"/>
      </w:r>
      <w:r w:rsidRPr="00EB76DE">
        <w:rPr>
          <w:b/>
        </w:rPr>
        <w:lastRenderedPageBreak/>
        <w:t>Package leaflet: Information for the user</w:t>
      </w:r>
      <w:r w:rsidR="00D20C51">
        <w:rPr>
          <w:b/>
        </w:rPr>
        <w:fldChar w:fldCharType="begin"/>
      </w:r>
      <w:r w:rsidR="00D20C51">
        <w:rPr>
          <w:b/>
        </w:rPr>
        <w:instrText xml:space="preserve"> DOCVARIABLE vault_nd_d0853dbb-f27a-4ca7-be6e-a170306bffde \* MERGEFORMAT </w:instrText>
      </w:r>
      <w:r w:rsidR="00D20C51">
        <w:rPr>
          <w:b/>
        </w:rPr>
        <w:fldChar w:fldCharType="separate"/>
      </w:r>
      <w:r w:rsidR="00D20C51">
        <w:rPr>
          <w:b/>
        </w:rPr>
        <w:t xml:space="preserve"> </w:t>
      </w:r>
      <w:r w:rsidR="00D20C51">
        <w:rPr>
          <w:b/>
        </w:rPr>
        <w:fldChar w:fldCharType="end"/>
      </w:r>
    </w:p>
    <w:p w14:paraId="3AD012DE" w14:textId="77777777" w:rsidR="0061363F" w:rsidRPr="00EB76DE" w:rsidRDefault="0061363F" w:rsidP="0061363F">
      <w:pPr>
        <w:numPr>
          <w:ilvl w:val="12"/>
          <w:numId w:val="0"/>
        </w:numPr>
        <w:shd w:val="clear" w:color="auto" w:fill="FFFFFF"/>
        <w:spacing w:line="240" w:lineRule="auto"/>
        <w:jc w:val="center"/>
      </w:pPr>
    </w:p>
    <w:p w14:paraId="3AD012DF" w14:textId="3177C612" w:rsidR="0061363F" w:rsidRPr="00EB76DE" w:rsidRDefault="005063ED" w:rsidP="0061363F">
      <w:pPr>
        <w:tabs>
          <w:tab w:val="left" w:pos="993"/>
        </w:tabs>
        <w:spacing w:line="240" w:lineRule="auto"/>
        <w:jc w:val="center"/>
        <w:outlineLvl w:val="0"/>
        <w:rPr>
          <w:b/>
        </w:rPr>
      </w:pPr>
      <w:r w:rsidRPr="00EB76DE">
        <w:rPr>
          <w:b/>
        </w:rPr>
        <w:t>Cyramza 10 mg/ml concentrate for solution for infusion</w:t>
      </w:r>
      <w:r w:rsidR="00D20C51">
        <w:rPr>
          <w:b/>
        </w:rPr>
        <w:fldChar w:fldCharType="begin"/>
      </w:r>
      <w:r w:rsidR="00D20C51">
        <w:rPr>
          <w:b/>
        </w:rPr>
        <w:instrText xml:space="preserve"> DOCVARIABLE vault_nd_f7a9f8e1-b8cf-4e78-acfc-750000403d94 \* MERGEFORMAT </w:instrText>
      </w:r>
      <w:r w:rsidR="00D20C51">
        <w:rPr>
          <w:b/>
        </w:rPr>
        <w:fldChar w:fldCharType="separate"/>
      </w:r>
      <w:r w:rsidR="00D20C51">
        <w:rPr>
          <w:b/>
        </w:rPr>
        <w:t xml:space="preserve"> </w:t>
      </w:r>
      <w:r w:rsidR="00D20C51">
        <w:rPr>
          <w:b/>
        </w:rPr>
        <w:fldChar w:fldCharType="end"/>
      </w:r>
    </w:p>
    <w:p w14:paraId="3AD012E0" w14:textId="77777777" w:rsidR="0061363F" w:rsidRPr="00EB76DE" w:rsidRDefault="005063ED" w:rsidP="0061363F">
      <w:pPr>
        <w:numPr>
          <w:ilvl w:val="12"/>
          <w:numId w:val="0"/>
        </w:numPr>
        <w:spacing w:line="240" w:lineRule="auto"/>
        <w:jc w:val="center"/>
      </w:pPr>
      <w:r w:rsidRPr="00EB76DE">
        <w:t>ramucirumab</w:t>
      </w:r>
    </w:p>
    <w:p w14:paraId="3AD012E1" w14:textId="77777777" w:rsidR="0061363F" w:rsidRPr="00EB76DE" w:rsidRDefault="0061363F" w:rsidP="0061363F">
      <w:pPr>
        <w:spacing w:line="240" w:lineRule="auto"/>
      </w:pPr>
    </w:p>
    <w:p w14:paraId="3AD012E2" w14:textId="77777777" w:rsidR="0061363F" w:rsidRPr="00EB76DE" w:rsidRDefault="005063ED" w:rsidP="0061363F">
      <w:pPr>
        <w:keepNext/>
        <w:suppressAutoHyphens/>
        <w:spacing w:line="240" w:lineRule="auto"/>
      </w:pPr>
      <w:r w:rsidRPr="00EB76DE">
        <w:rPr>
          <w:b/>
        </w:rPr>
        <w:t>Read all of this leaflet carefully before you are given this medicine because it contains important information for you.</w:t>
      </w:r>
    </w:p>
    <w:p w14:paraId="3AD012E3" w14:textId="77777777" w:rsidR="0061363F" w:rsidRPr="00EB76DE" w:rsidRDefault="005063ED" w:rsidP="0061363F">
      <w:pPr>
        <w:numPr>
          <w:ilvl w:val="0"/>
          <w:numId w:val="1"/>
        </w:numPr>
        <w:spacing w:line="240" w:lineRule="auto"/>
        <w:ind w:left="567" w:right="-2" w:hanging="567"/>
      </w:pPr>
      <w:r>
        <w:t>Keep this leaflet. You may need to read it again.</w:t>
      </w:r>
    </w:p>
    <w:p w14:paraId="3AD012E4" w14:textId="77777777" w:rsidR="0061363F" w:rsidRPr="00EB76DE" w:rsidRDefault="005063ED" w:rsidP="0061363F">
      <w:pPr>
        <w:numPr>
          <w:ilvl w:val="0"/>
          <w:numId w:val="1"/>
        </w:numPr>
        <w:spacing w:line="240" w:lineRule="auto"/>
        <w:ind w:left="567" w:right="-2" w:hanging="567"/>
      </w:pPr>
      <w:r>
        <w:t>If you have any further questions, ask your doctor.</w:t>
      </w:r>
    </w:p>
    <w:p w14:paraId="3AD012E5" w14:textId="77777777" w:rsidR="0061363F" w:rsidRPr="00EB76DE" w:rsidRDefault="005063ED" w:rsidP="0061363F">
      <w:pPr>
        <w:numPr>
          <w:ilvl w:val="0"/>
          <w:numId w:val="1"/>
        </w:numPr>
        <w:spacing w:line="240" w:lineRule="auto"/>
        <w:ind w:left="567" w:hanging="567"/>
      </w:pPr>
      <w:r>
        <w:t>If you get any side effects, talk to your doctor. This includes any possible side effects not listed in this leaflet. See section 4.</w:t>
      </w:r>
    </w:p>
    <w:p w14:paraId="3AD012E6" w14:textId="77777777" w:rsidR="0061363F" w:rsidRPr="00EB76DE" w:rsidRDefault="0061363F" w:rsidP="0061363F">
      <w:pPr>
        <w:spacing w:line="240" w:lineRule="auto"/>
        <w:ind w:right="-2"/>
      </w:pPr>
    </w:p>
    <w:p w14:paraId="3AD012E7" w14:textId="0FC08AE6" w:rsidR="0061363F" w:rsidRPr="00EB76DE" w:rsidRDefault="005063ED" w:rsidP="0061363F">
      <w:pPr>
        <w:keepNext/>
        <w:numPr>
          <w:ilvl w:val="12"/>
          <w:numId w:val="0"/>
        </w:numPr>
        <w:spacing w:line="240" w:lineRule="auto"/>
        <w:ind w:right="-2"/>
        <w:outlineLvl w:val="0"/>
      </w:pPr>
      <w:r w:rsidRPr="00EB76DE">
        <w:rPr>
          <w:b/>
        </w:rPr>
        <w:t>What is in this leaflet</w:t>
      </w:r>
      <w:r w:rsidR="00D20C51">
        <w:rPr>
          <w:b/>
        </w:rPr>
        <w:fldChar w:fldCharType="begin"/>
      </w:r>
      <w:r w:rsidR="00D20C51">
        <w:rPr>
          <w:b/>
        </w:rPr>
        <w:instrText xml:space="preserve"> DOCVARIABLE vault_nd_9a0b9b23-2858-4ab7-b19e-c45c2ceae27c \* MERGEFORMAT </w:instrText>
      </w:r>
      <w:r w:rsidR="00D20C51">
        <w:rPr>
          <w:b/>
        </w:rPr>
        <w:fldChar w:fldCharType="separate"/>
      </w:r>
      <w:r w:rsidR="00D20C51">
        <w:rPr>
          <w:b/>
        </w:rPr>
        <w:t xml:space="preserve"> </w:t>
      </w:r>
      <w:r w:rsidR="00D20C51">
        <w:rPr>
          <w:b/>
        </w:rPr>
        <w:fldChar w:fldCharType="end"/>
      </w:r>
    </w:p>
    <w:p w14:paraId="3AD012E8" w14:textId="77777777" w:rsidR="0061363F" w:rsidRPr="00EB76DE" w:rsidRDefault="0061363F" w:rsidP="0061363F">
      <w:pPr>
        <w:numPr>
          <w:ilvl w:val="12"/>
          <w:numId w:val="0"/>
        </w:numPr>
        <w:tabs>
          <w:tab w:val="left" w:pos="426"/>
        </w:tabs>
        <w:spacing w:line="240" w:lineRule="auto"/>
        <w:ind w:right="-29"/>
      </w:pPr>
    </w:p>
    <w:p w14:paraId="3AD012E9" w14:textId="77777777" w:rsidR="0061363F" w:rsidRPr="00EB76DE" w:rsidRDefault="005063ED" w:rsidP="0061363F">
      <w:pPr>
        <w:numPr>
          <w:ilvl w:val="12"/>
          <w:numId w:val="0"/>
        </w:numPr>
        <w:spacing w:line="240" w:lineRule="auto"/>
        <w:ind w:left="567" w:right="-29" w:hanging="567"/>
      </w:pPr>
      <w:r w:rsidRPr="00EB76DE">
        <w:t>1.</w:t>
      </w:r>
      <w:r w:rsidRPr="00EB76DE">
        <w:tab/>
        <w:t>What Cyramza is and what it is used for</w:t>
      </w:r>
    </w:p>
    <w:p w14:paraId="3AD012EA" w14:textId="77777777" w:rsidR="0061363F" w:rsidRPr="00EB76DE" w:rsidRDefault="005063ED" w:rsidP="0061363F">
      <w:pPr>
        <w:numPr>
          <w:ilvl w:val="12"/>
          <w:numId w:val="0"/>
        </w:numPr>
        <w:spacing w:line="240" w:lineRule="auto"/>
        <w:ind w:left="567" w:right="-29" w:hanging="567"/>
      </w:pPr>
      <w:r w:rsidRPr="00EB76DE">
        <w:t>2.</w:t>
      </w:r>
      <w:r w:rsidRPr="00EB76DE">
        <w:tab/>
        <w:t>What you need to know before you are given Cyramza</w:t>
      </w:r>
    </w:p>
    <w:p w14:paraId="3AD012EB" w14:textId="77777777" w:rsidR="0061363F" w:rsidRPr="00EB76DE" w:rsidRDefault="005063ED" w:rsidP="0061363F">
      <w:pPr>
        <w:numPr>
          <w:ilvl w:val="12"/>
          <w:numId w:val="0"/>
        </w:numPr>
        <w:spacing w:line="240" w:lineRule="auto"/>
        <w:ind w:left="567" w:right="-29" w:hanging="567"/>
      </w:pPr>
      <w:r w:rsidRPr="00EB76DE">
        <w:t>3.</w:t>
      </w:r>
      <w:r w:rsidRPr="00EB76DE">
        <w:tab/>
        <w:t>How you are given Cyramza</w:t>
      </w:r>
    </w:p>
    <w:p w14:paraId="3AD012EC" w14:textId="77777777" w:rsidR="0061363F" w:rsidRPr="00EB76DE" w:rsidRDefault="005063ED" w:rsidP="0061363F">
      <w:pPr>
        <w:numPr>
          <w:ilvl w:val="12"/>
          <w:numId w:val="0"/>
        </w:numPr>
        <w:spacing w:line="240" w:lineRule="auto"/>
        <w:ind w:left="567" w:right="-29" w:hanging="567"/>
      </w:pPr>
      <w:r w:rsidRPr="00EB76DE">
        <w:t>4.</w:t>
      </w:r>
      <w:r w:rsidRPr="00EB76DE">
        <w:tab/>
        <w:t>Possible side effects</w:t>
      </w:r>
    </w:p>
    <w:p w14:paraId="3AD012ED" w14:textId="77777777" w:rsidR="0061363F" w:rsidRPr="00EB76DE" w:rsidRDefault="005063ED" w:rsidP="0061363F">
      <w:pPr>
        <w:spacing w:line="240" w:lineRule="auto"/>
        <w:ind w:left="567" w:right="-29" w:hanging="567"/>
      </w:pPr>
      <w:r w:rsidRPr="00EB76DE">
        <w:t>5.</w:t>
      </w:r>
      <w:r w:rsidRPr="00EB76DE">
        <w:tab/>
        <w:t>How to store Cyramza</w:t>
      </w:r>
    </w:p>
    <w:p w14:paraId="3AD012EE" w14:textId="77777777" w:rsidR="0061363F" w:rsidRPr="00EB76DE" w:rsidRDefault="005063ED" w:rsidP="0061363F">
      <w:pPr>
        <w:spacing w:line="240" w:lineRule="auto"/>
        <w:ind w:left="567" w:right="-29" w:hanging="567"/>
      </w:pPr>
      <w:r w:rsidRPr="00EB76DE">
        <w:t>6.</w:t>
      </w:r>
      <w:r w:rsidRPr="00EB76DE">
        <w:tab/>
        <w:t>Contents of the pack and other information</w:t>
      </w:r>
    </w:p>
    <w:p w14:paraId="3AD012EF" w14:textId="77777777" w:rsidR="0061363F" w:rsidRPr="00EB76DE" w:rsidRDefault="0061363F" w:rsidP="0061363F">
      <w:pPr>
        <w:numPr>
          <w:ilvl w:val="12"/>
          <w:numId w:val="0"/>
        </w:numPr>
        <w:spacing w:line="240" w:lineRule="auto"/>
        <w:ind w:right="-2"/>
      </w:pPr>
    </w:p>
    <w:p w14:paraId="3AD012F0" w14:textId="77777777" w:rsidR="0061363F" w:rsidRPr="00EB76DE" w:rsidRDefault="0061363F" w:rsidP="0061363F">
      <w:pPr>
        <w:numPr>
          <w:ilvl w:val="12"/>
          <w:numId w:val="0"/>
        </w:numPr>
        <w:spacing w:line="240" w:lineRule="auto"/>
      </w:pPr>
    </w:p>
    <w:p w14:paraId="3AD012F1" w14:textId="77777777" w:rsidR="0061363F" w:rsidRPr="00EB76DE" w:rsidRDefault="005063ED" w:rsidP="0061363F">
      <w:pPr>
        <w:keepNext/>
        <w:spacing w:line="240" w:lineRule="auto"/>
        <w:ind w:right="-2"/>
        <w:rPr>
          <w:b/>
        </w:rPr>
      </w:pPr>
      <w:r w:rsidRPr="00EB76DE">
        <w:rPr>
          <w:b/>
        </w:rPr>
        <w:t>1.</w:t>
      </w:r>
      <w:r w:rsidRPr="00EB76DE">
        <w:rPr>
          <w:b/>
        </w:rPr>
        <w:tab/>
        <w:t>What Cyramza is and what it is used for</w:t>
      </w:r>
    </w:p>
    <w:p w14:paraId="3AD012F2" w14:textId="77777777" w:rsidR="0061363F" w:rsidRPr="00EB76DE" w:rsidRDefault="0061363F" w:rsidP="0061363F">
      <w:pPr>
        <w:keepNext/>
        <w:numPr>
          <w:ilvl w:val="12"/>
          <w:numId w:val="0"/>
        </w:numPr>
        <w:spacing w:line="240" w:lineRule="auto"/>
      </w:pPr>
    </w:p>
    <w:p w14:paraId="3AD012F3" w14:textId="77777777" w:rsidR="0061363F" w:rsidRPr="00EB76DE" w:rsidRDefault="005063ED" w:rsidP="0061363F">
      <w:pPr>
        <w:keepNext/>
        <w:spacing w:line="240" w:lineRule="auto"/>
        <w:ind w:right="-2"/>
      </w:pPr>
      <w:r w:rsidRPr="00EB76DE">
        <w:t>Cyramza is a cancer medicine that contains the active substance ramucirumab, which is a monoclonal antibody. This is a specialised protein that can recognise and attach to another protein found on blood vessels called ‘VEGF receptor</w:t>
      </w:r>
      <w:r>
        <w:t> </w:t>
      </w:r>
      <w:r w:rsidRPr="00EB76DE">
        <w:t>2’. This receptor is needed in the development of new blood vessels. To grow, cancer needs new blood vessels to develop. By attaching to ‘VEGF receptor</w:t>
      </w:r>
      <w:r>
        <w:t> </w:t>
      </w:r>
      <w:r w:rsidRPr="00EB76DE">
        <w:t>2’ and blocking it the medicine cuts off the blood supply to the cancer cells.</w:t>
      </w:r>
    </w:p>
    <w:p w14:paraId="3AD012F4" w14:textId="77777777" w:rsidR="0061363F" w:rsidRPr="00EB76DE" w:rsidRDefault="0061363F" w:rsidP="0061363F">
      <w:pPr>
        <w:suppressLineNumbers/>
        <w:spacing w:line="240" w:lineRule="auto"/>
      </w:pPr>
    </w:p>
    <w:p w14:paraId="3AD012F5" w14:textId="77777777" w:rsidR="0061363F" w:rsidRPr="00EB76DE" w:rsidRDefault="005063ED" w:rsidP="0061363F">
      <w:pPr>
        <w:suppressLineNumbers/>
        <w:spacing w:line="240" w:lineRule="auto"/>
        <w:rPr>
          <w:szCs w:val="22"/>
        </w:rPr>
      </w:pPr>
      <w:r w:rsidRPr="00EB76DE">
        <w:rPr>
          <w:szCs w:val="22"/>
        </w:rPr>
        <w:t xml:space="preserve">Cyramza is given in combination with paclitaxel, another anti-cancer medicine, for the treatment of advanced stomach cancer (or cancer of the junction between the oesophagus and the stomach) in adults whose disease has </w:t>
      </w:r>
      <w:r w:rsidRPr="00EB76DE">
        <w:t>worsened after treatment with medicines to treat cancer.</w:t>
      </w:r>
    </w:p>
    <w:p w14:paraId="3AD012F6" w14:textId="77777777" w:rsidR="0061363F" w:rsidRPr="00EB76DE" w:rsidRDefault="0061363F" w:rsidP="0061363F">
      <w:pPr>
        <w:suppressLineNumbers/>
        <w:spacing w:line="240" w:lineRule="auto"/>
        <w:rPr>
          <w:szCs w:val="22"/>
        </w:rPr>
      </w:pPr>
    </w:p>
    <w:p w14:paraId="3AD012F7" w14:textId="77777777" w:rsidR="0061363F" w:rsidRPr="00EB76DE" w:rsidRDefault="005063ED" w:rsidP="0061363F">
      <w:pPr>
        <w:suppressLineNumbers/>
        <w:spacing w:line="240" w:lineRule="auto"/>
      </w:pPr>
      <w:r w:rsidRPr="00EB76DE">
        <w:t xml:space="preserve">Cyramza is used for the treatment of advanced stomach cancer (or cancer of the junction between the oesophagus and the stomach) in adults whose disease has worsened after treatment with medicines to treat cancer </w:t>
      </w:r>
      <w:r w:rsidRPr="00EB76DE">
        <w:rPr>
          <w:szCs w:val="22"/>
        </w:rPr>
        <w:t>and for whom treatment of Cyramza in combination with paclitaxel is not suitable</w:t>
      </w:r>
      <w:r w:rsidRPr="00EB76DE">
        <w:t>.</w:t>
      </w:r>
    </w:p>
    <w:p w14:paraId="3AD012F8" w14:textId="77777777" w:rsidR="0061363F" w:rsidRPr="00EB76DE" w:rsidRDefault="0061363F" w:rsidP="0061363F">
      <w:pPr>
        <w:spacing w:line="240" w:lineRule="auto"/>
        <w:ind w:right="-2"/>
      </w:pPr>
    </w:p>
    <w:p w14:paraId="3AD012F9" w14:textId="77777777" w:rsidR="0061363F" w:rsidRDefault="005063ED" w:rsidP="0061363F">
      <w:pPr>
        <w:tabs>
          <w:tab w:val="clear" w:pos="567"/>
        </w:tabs>
        <w:autoSpaceDE w:val="0"/>
        <w:autoSpaceDN w:val="0"/>
        <w:adjustRightInd w:val="0"/>
        <w:spacing w:line="240" w:lineRule="auto"/>
        <w:rPr>
          <w:rFonts w:eastAsia="SimSun"/>
          <w:szCs w:val="22"/>
          <w:lang w:eastAsia="en-GB"/>
        </w:rPr>
      </w:pPr>
      <w:r w:rsidRPr="006C52D3">
        <w:t xml:space="preserve">Cyramza is </w:t>
      </w:r>
      <w:r w:rsidRPr="00A51442">
        <w:rPr>
          <w:rFonts w:eastAsia="SimSun"/>
          <w:szCs w:val="22"/>
          <w:lang w:eastAsia="en-GB"/>
        </w:rPr>
        <w:t>used to treat advanced cancers of the colon or rectum (parts of the large</w:t>
      </w:r>
      <w:r>
        <w:rPr>
          <w:rFonts w:eastAsia="SimSun"/>
          <w:szCs w:val="22"/>
          <w:lang w:eastAsia="en-GB"/>
        </w:rPr>
        <w:t xml:space="preserve"> </w:t>
      </w:r>
      <w:r w:rsidRPr="00A51442">
        <w:rPr>
          <w:rFonts w:eastAsia="SimSun"/>
          <w:szCs w:val="22"/>
          <w:lang w:eastAsia="en-GB"/>
        </w:rPr>
        <w:t xml:space="preserve">intestine) in adults. It </w:t>
      </w:r>
      <w:r>
        <w:rPr>
          <w:rFonts w:eastAsia="SimSun"/>
          <w:szCs w:val="22"/>
          <w:lang w:eastAsia="en-GB"/>
        </w:rPr>
        <w:t xml:space="preserve">is </w:t>
      </w:r>
      <w:r w:rsidRPr="00A51442">
        <w:rPr>
          <w:rFonts w:eastAsia="SimSun"/>
          <w:szCs w:val="22"/>
          <w:lang w:eastAsia="en-GB"/>
        </w:rPr>
        <w:t>given with other medicines called ‘</w:t>
      </w:r>
      <w:r>
        <w:rPr>
          <w:rFonts w:eastAsia="SimSun"/>
          <w:szCs w:val="22"/>
          <w:lang w:eastAsia="en-GB"/>
        </w:rPr>
        <w:t xml:space="preserve">FOLFIRI </w:t>
      </w:r>
      <w:r w:rsidRPr="00A51442">
        <w:rPr>
          <w:rFonts w:eastAsia="SimSun"/>
          <w:szCs w:val="22"/>
          <w:lang w:eastAsia="en-GB"/>
        </w:rPr>
        <w:t>chemotherapy’, including</w:t>
      </w:r>
      <w:r>
        <w:rPr>
          <w:rFonts w:eastAsia="SimSun"/>
          <w:szCs w:val="22"/>
          <w:lang w:eastAsia="en-GB"/>
        </w:rPr>
        <w:t xml:space="preserve"> </w:t>
      </w:r>
      <w:r w:rsidRPr="00A51442">
        <w:rPr>
          <w:rFonts w:eastAsia="SimSun"/>
          <w:szCs w:val="22"/>
          <w:lang w:eastAsia="en-GB"/>
        </w:rPr>
        <w:t>‘5</w:t>
      </w:r>
      <w:r>
        <w:rPr>
          <w:rFonts w:eastAsia="SimSun"/>
          <w:szCs w:val="22"/>
          <w:lang w:eastAsia="en-GB"/>
        </w:rPr>
        <w:noBreakHyphen/>
      </w:r>
      <w:r w:rsidRPr="00A51442">
        <w:rPr>
          <w:rFonts w:eastAsia="SimSun"/>
          <w:szCs w:val="22"/>
          <w:lang w:eastAsia="en-GB"/>
        </w:rPr>
        <w:t>fluorouracil’, ‘folinic acid’, and ‘irinotecan’.</w:t>
      </w:r>
    </w:p>
    <w:p w14:paraId="3AD012FA" w14:textId="77777777" w:rsidR="0061363F" w:rsidRDefault="0061363F" w:rsidP="0061363F">
      <w:pPr>
        <w:tabs>
          <w:tab w:val="clear" w:pos="567"/>
        </w:tabs>
        <w:autoSpaceDE w:val="0"/>
        <w:autoSpaceDN w:val="0"/>
        <w:adjustRightInd w:val="0"/>
        <w:spacing w:line="240" w:lineRule="auto"/>
        <w:rPr>
          <w:rFonts w:eastAsia="SimSun"/>
          <w:szCs w:val="22"/>
          <w:lang w:eastAsia="en-GB"/>
        </w:rPr>
      </w:pPr>
    </w:p>
    <w:p w14:paraId="3AD012FB" w14:textId="77777777" w:rsidR="0061363F" w:rsidRPr="00A51442" w:rsidRDefault="005063ED" w:rsidP="0061363F">
      <w:pPr>
        <w:spacing w:line="240" w:lineRule="auto"/>
        <w:ind w:right="-2"/>
        <w:rPr>
          <w:rFonts w:eastAsia="SimSun"/>
          <w:szCs w:val="22"/>
          <w:lang w:eastAsia="en-GB"/>
        </w:rPr>
      </w:pPr>
      <w:r>
        <w:rPr>
          <w:szCs w:val="22"/>
        </w:rPr>
        <w:t xml:space="preserve">Cyramza is given in combination with erlotinib, another anti-cancer medicine, as the first therapy for the treatment of adult patients with advanced </w:t>
      </w:r>
      <w:r>
        <w:rPr>
          <w:rFonts w:eastAsia="SimSun"/>
          <w:szCs w:val="22"/>
          <w:lang w:eastAsia="en-GB"/>
        </w:rPr>
        <w:t xml:space="preserve">non-small cell lung cancer when the cancer cells have specific </w:t>
      </w:r>
      <w:r w:rsidRPr="00831E59">
        <w:rPr>
          <w:rFonts w:eastAsia="SimSun"/>
          <w:szCs w:val="22"/>
          <w:lang w:eastAsia="en-GB"/>
        </w:rPr>
        <w:t>changes (muta</w:t>
      </w:r>
      <w:r>
        <w:rPr>
          <w:rFonts w:eastAsia="SimSun"/>
          <w:szCs w:val="22"/>
          <w:lang w:eastAsia="en-GB"/>
        </w:rPr>
        <w:t xml:space="preserve">tions) in the </w:t>
      </w:r>
      <w:r w:rsidRPr="00831E59">
        <w:rPr>
          <w:rFonts w:eastAsia="SimSun"/>
          <w:szCs w:val="22"/>
          <w:lang w:eastAsia="en-GB"/>
        </w:rPr>
        <w:t>epidermal growth factor receptor</w:t>
      </w:r>
      <w:r>
        <w:rPr>
          <w:rFonts w:eastAsia="SimSun"/>
          <w:szCs w:val="22"/>
          <w:lang w:eastAsia="en-GB"/>
        </w:rPr>
        <w:t xml:space="preserve"> gene.</w:t>
      </w:r>
    </w:p>
    <w:p w14:paraId="3AD012FC" w14:textId="77777777" w:rsidR="0061363F" w:rsidRPr="00EB76DE" w:rsidRDefault="0061363F" w:rsidP="0061363F">
      <w:pPr>
        <w:spacing w:line="240" w:lineRule="auto"/>
        <w:ind w:right="-2"/>
      </w:pPr>
    </w:p>
    <w:p w14:paraId="3AD012FD" w14:textId="77777777" w:rsidR="0061363F" w:rsidRDefault="005063ED" w:rsidP="0061363F">
      <w:pPr>
        <w:spacing w:line="240" w:lineRule="auto"/>
      </w:pPr>
      <w:r w:rsidRPr="00EB76DE">
        <w:rPr>
          <w:szCs w:val="22"/>
        </w:rPr>
        <w:t xml:space="preserve">Cyramza is given in combination with docetaxel, another anti-cancer medicine, for the treatment of adult patients with advanced stage of lung cancer whose disease has </w:t>
      </w:r>
      <w:r w:rsidRPr="00EB76DE">
        <w:t>worsened after treatment with medicines to treat cancer.</w:t>
      </w:r>
    </w:p>
    <w:p w14:paraId="3AD012FE" w14:textId="77777777" w:rsidR="0061363F" w:rsidRDefault="0061363F" w:rsidP="0061363F">
      <w:pPr>
        <w:spacing w:line="240" w:lineRule="auto"/>
      </w:pPr>
    </w:p>
    <w:p w14:paraId="3AD012FF" w14:textId="77777777" w:rsidR="0061363F" w:rsidRDefault="005063ED" w:rsidP="0061363F">
      <w:pPr>
        <w:spacing w:line="240" w:lineRule="auto"/>
      </w:pPr>
      <w:r w:rsidRPr="00403270">
        <w:t xml:space="preserve">Cyramza is used to treat liver cancer that is advanced or cannot be taken out by surgery, in adults who have been previously treated with another anticancer medicine (sorafenib) and who have an elevated level of a </w:t>
      </w:r>
      <w:r>
        <w:t xml:space="preserve">particular </w:t>
      </w:r>
      <w:r w:rsidRPr="00403270">
        <w:t>protein in the blood (alpha fetoprotein).</w:t>
      </w:r>
    </w:p>
    <w:p w14:paraId="3AD01300" w14:textId="77777777" w:rsidR="0061363F" w:rsidRDefault="0061363F" w:rsidP="0061363F">
      <w:pPr>
        <w:spacing w:line="240" w:lineRule="auto"/>
      </w:pPr>
    </w:p>
    <w:p w14:paraId="3AD01301" w14:textId="77777777" w:rsidR="0061363F" w:rsidRPr="00EB76DE" w:rsidRDefault="0061363F" w:rsidP="0061363F">
      <w:pPr>
        <w:spacing w:line="240" w:lineRule="auto"/>
      </w:pPr>
    </w:p>
    <w:p w14:paraId="3AD01302" w14:textId="77777777" w:rsidR="0061363F" w:rsidRPr="009514F6" w:rsidRDefault="005063ED" w:rsidP="0061363F">
      <w:pPr>
        <w:keepNext/>
        <w:spacing w:line="240" w:lineRule="auto"/>
        <w:ind w:right="-2"/>
        <w:rPr>
          <w:b/>
        </w:rPr>
      </w:pPr>
      <w:r w:rsidRPr="009514F6">
        <w:rPr>
          <w:b/>
        </w:rPr>
        <w:lastRenderedPageBreak/>
        <w:t>2.</w:t>
      </w:r>
      <w:r w:rsidRPr="009514F6">
        <w:rPr>
          <w:b/>
        </w:rPr>
        <w:tab/>
        <w:t>What you need to know before you are given Cyramza</w:t>
      </w:r>
    </w:p>
    <w:p w14:paraId="3AD01303" w14:textId="77777777" w:rsidR="0061363F" w:rsidRPr="009514F6" w:rsidRDefault="0061363F" w:rsidP="0061363F">
      <w:pPr>
        <w:keepNext/>
      </w:pPr>
    </w:p>
    <w:p w14:paraId="3AD01304" w14:textId="06118E95" w:rsidR="0061363F" w:rsidRPr="009514F6" w:rsidRDefault="005063ED" w:rsidP="0061363F">
      <w:pPr>
        <w:keepNext/>
        <w:numPr>
          <w:ilvl w:val="12"/>
          <w:numId w:val="0"/>
        </w:numPr>
        <w:spacing w:line="240" w:lineRule="auto"/>
        <w:outlineLvl w:val="0"/>
      </w:pPr>
      <w:r w:rsidRPr="009514F6">
        <w:rPr>
          <w:b/>
        </w:rPr>
        <w:t>You must not be given Cyramza</w:t>
      </w:r>
      <w:r w:rsidR="00D20C51">
        <w:rPr>
          <w:b/>
        </w:rPr>
        <w:fldChar w:fldCharType="begin"/>
      </w:r>
      <w:r w:rsidR="00D20C51">
        <w:rPr>
          <w:b/>
        </w:rPr>
        <w:instrText xml:space="preserve"> DOCVARIABLE vault_nd_f00ad327-9858-4480-b4af-6891fe861ed6 \* MERGEFORMAT </w:instrText>
      </w:r>
      <w:r w:rsidR="00D20C51">
        <w:rPr>
          <w:b/>
        </w:rPr>
        <w:fldChar w:fldCharType="separate"/>
      </w:r>
      <w:r w:rsidR="00D20C51">
        <w:rPr>
          <w:b/>
        </w:rPr>
        <w:t xml:space="preserve"> </w:t>
      </w:r>
      <w:r w:rsidR="00D20C51">
        <w:rPr>
          <w:b/>
        </w:rPr>
        <w:fldChar w:fldCharType="end"/>
      </w:r>
    </w:p>
    <w:p w14:paraId="3AD01305" w14:textId="77777777" w:rsidR="0061363F" w:rsidRPr="009514F6" w:rsidRDefault="005063ED" w:rsidP="0061363F">
      <w:pPr>
        <w:keepNext/>
        <w:numPr>
          <w:ilvl w:val="12"/>
          <w:numId w:val="0"/>
        </w:numPr>
        <w:spacing w:line="240" w:lineRule="auto"/>
        <w:ind w:left="567" w:hanging="567"/>
      </w:pPr>
      <w:r w:rsidRPr="009514F6">
        <w:t>-</w:t>
      </w:r>
      <w:r w:rsidRPr="009514F6">
        <w:tab/>
        <w:t xml:space="preserve">if you are allergic to ramucirumab or any of the other ingredients of this medicine (listed in section 6). </w:t>
      </w:r>
    </w:p>
    <w:p w14:paraId="3AD01306" w14:textId="77777777" w:rsidR="0061363F" w:rsidRPr="00F47178" w:rsidRDefault="005063ED" w:rsidP="0061363F">
      <w:pPr>
        <w:numPr>
          <w:ilvl w:val="12"/>
          <w:numId w:val="0"/>
        </w:numPr>
        <w:spacing w:line="240" w:lineRule="auto"/>
        <w:ind w:left="567" w:hanging="567"/>
      </w:pPr>
      <w:r w:rsidRPr="009514F6">
        <w:t>-</w:t>
      </w:r>
      <w:r w:rsidRPr="009514F6">
        <w:tab/>
      </w:r>
      <w:r w:rsidRPr="00FA268B">
        <w:t xml:space="preserve">if there is </w:t>
      </w:r>
      <w:r w:rsidRPr="007E4454">
        <w:rPr>
          <w:noProof/>
          <w:szCs w:val="22"/>
        </w:rPr>
        <w:t>X-ray evidenc</w:t>
      </w:r>
      <w:r w:rsidRPr="009C0A9C">
        <w:rPr>
          <w:noProof/>
          <w:szCs w:val="22"/>
        </w:rPr>
        <w:t xml:space="preserve">e that the lung </w:t>
      </w:r>
      <w:r w:rsidRPr="00DF39CF">
        <w:rPr>
          <w:noProof/>
          <w:szCs w:val="22"/>
        </w:rPr>
        <w:t xml:space="preserve">cancer </w:t>
      </w:r>
      <w:r w:rsidRPr="00F47178">
        <w:rPr>
          <w:noProof/>
          <w:szCs w:val="22"/>
        </w:rPr>
        <w:t>has a cavity or hole in it or if the lung cancer is close to major blood vessels.</w:t>
      </w:r>
    </w:p>
    <w:p w14:paraId="3AD01307" w14:textId="77777777" w:rsidR="0061363F" w:rsidRPr="00F47178" w:rsidRDefault="0061363F" w:rsidP="0061363F">
      <w:pPr>
        <w:numPr>
          <w:ilvl w:val="12"/>
          <w:numId w:val="0"/>
        </w:numPr>
        <w:spacing w:line="240" w:lineRule="auto"/>
      </w:pPr>
    </w:p>
    <w:p w14:paraId="3AD01308" w14:textId="1A5D214D" w:rsidR="0061363F" w:rsidRPr="00F47178" w:rsidRDefault="005063ED" w:rsidP="0061363F">
      <w:pPr>
        <w:keepNext/>
        <w:numPr>
          <w:ilvl w:val="12"/>
          <w:numId w:val="0"/>
        </w:numPr>
        <w:spacing w:line="240" w:lineRule="auto"/>
        <w:outlineLvl w:val="0"/>
        <w:rPr>
          <w:b/>
        </w:rPr>
      </w:pPr>
      <w:r w:rsidRPr="00F47178">
        <w:rPr>
          <w:b/>
        </w:rPr>
        <w:t>Warnings and precautions</w:t>
      </w:r>
      <w:r w:rsidR="00D20C51">
        <w:rPr>
          <w:b/>
        </w:rPr>
        <w:fldChar w:fldCharType="begin"/>
      </w:r>
      <w:r w:rsidR="00D20C51">
        <w:rPr>
          <w:b/>
        </w:rPr>
        <w:instrText xml:space="preserve"> DOCVARIABLE vault_nd_66ed247a-5fb1-4343-be06-26a4c9412b26 \* MERGEFORMAT </w:instrText>
      </w:r>
      <w:r w:rsidR="00D20C51">
        <w:rPr>
          <w:b/>
        </w:rPr>
        <w:fldChar w:fldCharType="separate"/>
      </w:r>
      <w:r w:rsidR="00D20C51">
        <w:rPr>
          <w:b/>
        </w:rPr>
        <w:t xml:space="preserve"> </w:t>
      </w:r>
      <w:r w:rsidR="00D20C51">
        <w:rPr>
          <w:b/>
        </w:rPr>
        <w:fldChar w:fldCharType="end"/>
      </w:r>
    </w:p>
    <w:p w14:paraId="3AD01309" w14:textId="77777777" w:rsidR="0061363F" w:rsidRPr="00F47178" w:rsidRDefault="005063ED" w:rsidP="0061363F">
      <w:pPr>
        <w:keepNext/>
        <w:numPr>
          <w:ilvl w:val="12"/>
          <w:numId w:val="0"/>
        </w:numPr>
        <w:spacing w:line="240" w:lineRule="auto"/>
      </w:pPr>
      <w:r w:rsidRPr="00F47178">
        <w:t xml:space="preserve">Talk to your doctor or </w:t>
      </w:r>
      <w:r w:rsidRPr="00F47178">
        <w:rPr>
          <w:noProof/>
          <w:szCs w:val="22"/>
        </w:rPr>
        <w:t>nurse</w:t>
      </w:r>
      <w:r w:rsidRPr="00F47178">
        <w:t xml:space="preserve"> </w:t>
      </w:r>
      <w:r w:rsidRPr="00F47178">
        <w:rPr>
          <w:b/>
        </w:rPr>
        <w:t>before</w:t>
      </w:r>
      <w:r w:rsidRPr="00F47178">
        <w:t xml:space="preserve"> you are given Cyramza if you:</w:t>
      </w:r>
    </w:p>
    <w:p w14:paraId="3AD0130A" w14:textId="77777777" w:rsidR="0061363F" w:rsidRPr="00F47178" w:rsidRDefault="0061363F" w:rsidP="0061363F">
      <w:pPr>
        <w:keepNext/>
        <w:numPr>
          <w:ilvl w:val="12"/>
          <w:numId w:val="0"/>
        </w:numPr>
        <w:spacing w:line="240" w:lineRule="auto"/>
      </w:pPr>
    </w:p>
    <w:p w14:paraId="3AD0130B" w14:textId="77777777" w:rsidR="0061363F" w:rsidRDefault="005063ED" w:rsidP="0061363F">
      <w:pPr>
        <w:keepNext/>
        <w:tabs>
          <w:tab w:val="clear" w:pos="567"/>
        </w:tabs>
        <w:spacing w:line="240" w:lineRule="auto"/>
        <w:ind w:left="567" w:hanging="567"/>
        <w:rPr>
          <w:szCs w:val="22"/>
        </w:rPr>
      </w:pPr>
      <w:r w:rsidRPr="00F47178">
        <w:rPr>
          <w:b/>
          <w:noProof/>
          <w:szCs w:val="22"/>
        </w:rPr>
        <w:t>-</w:t>
      </w:r>
      <w:r w:rsidRPr="00F47178">
        <w:rPr>
          <w:b/>
          <w:noProof/>
          <w:szCs w:val="22"/>
        </w:rPr>
        <w:tab/>
      </w:r>
      <w:r w:rsidRPr="00F47178">
        <w:rPr>
          <w:szCs w:val="22"/>
        </w:rPr>
        <w:t>have any condition which increases the risk of bleeding. Also tell your doctor if you are taking any medicines which may increase the risk of bleeding or which affect blood clotting ability. In such cases, your doctor will perform regular blood tests to monitor the risk of bleeding.</w:t>
      </w:r>
    </w:p>
    <w:p w14:paraId="3AD0130C" w14:textId="77777777" w:rsidR="0061363F" w:rsidRDefault="0061363F" w:rsidP="0061363F">
      <w:pPr>
        <w:tabs>
          <w:tab w:val="clear" w:pos="567"/>
        </w:tabs>
        <w:spacing w:line="240" w:lineRule="auto"/>
        <w:ind w:left="567" w:hanging="567"/>
        <w:rPr>
          <w:szCs w:val="22"/>
        </w:rPr>
      </w:pPr>
    </w:p>
    <w:p w14:paraId="3AD0130D" w14:textId="77777777" w:rsidR="0061363F" w:rsidRPr="00F47178" w:rsidRDefault="005063ED" w:rsidP="0061363F">
      <w:pPr>
        <w:tabs>
          <w:tab w:val="clear" w:pos="567"/>
        </w:tabs>
        <w:spacing w:line="240" w:lineRule="auto"/>
        <w:ind w:left="567" w:hanging="567"/>
        <w:rPr>
          <w:szCs w:val="22"/>
        </w:rPr>
      </w:pPr>
      <w:r w:rsidRPr="00F47178">
        <w:rPr>
          <w:b/>
          <w:noProof/>
          <w:szCs w:val="22"/>
        </w:rPr>
        <w:t>-</w:t>
      </w:r>
      <w:r w:rsidRPr="00F47178">
        <w:rPr>
          <w:b/>
          <w:noProof/>
          <w:szCs w:val="22"/>
        </w:rPr>
        <w:tab/>
      </w:r>
      <w:r>
        <w:rPr>
          <w:szCs w:val="22"/>
        </w:rPr>
        <w:t>have liver cancer and have had previous bleeding from</w:t>
      </w:r>
      <w:r w:rsidRPr="00FF1F5D">
        <w:rPr>
          <w:szCs w:val="22"/>
        </w:rPr>
        <w:t xml:space="preserve"> </w:t>
      </w:r>
      <w:r>
        <w:rPr>
          <w:szCs w:val="22"/>
        </w:rPr>
        <w:t>enlarged veins in your food pipe</w:t>
      </w:r>
      <w:r w:rsidRPr="00FF1F5D">
        <w:rPr>
          <w:szCs w:val="22"/>
        </w:rPr>
        <w:t xml:space="preserve"> </w:t>
      </w:r>
      <w:r>
        <w:rPr>
          <w:szCs w:val="22"/>
        </w:rPr>
        <w:t>(o</w:t>
      </w:r>
      <w:r w:rsidRPr="00FF1F5D">
        <w:rPr>
          <w:szCs w:val="22"/>
        </w:rPr>
        <w:t>esophagus</w:t>
      </w:r>
      <w:r>
        <w:rPr>
          <w:szCs w:val="22"/>
        </w:rPr>
        <w:t xml:space="preserve">) or have high </w:t>
      </w:r>
      <w:r w:rsidRPr="003173C5">
        <w:rPr>
          <w:szCs w:val="22"/>
        </w:rPr>
        <w:t>blood pressure in the portal vein, which carries the blood from the bowel and spleen to the liver</w:t>
      </w:r>
      <w:r>
        <w:rPr>
          <w:szCs w:val="22"/>
        </w:rPr>
        <w:t xml:space="preserve">. </w:t>
      </w:r>
    </w:p>
    <w:p w14:paraId="3AD0130E" w14:textId="77777777" w:rsidR="0061363F" w:rsidRPr="00F47178" w:rsidRDefault="0061363F" w:rsidP="0061363F">
      <w:pPr>
        <w:tabs>
          <w:tab w:val="clear" w:pos="567"/>
        </w:tabs>
        <w:spacing w:line="240" w:lineRule="auto"/>
        <w:rPr>
          <w:szCs w:val="22"/>
        </w:rPr>
      </w:pPr>
    </w:p>
    <w:p w14:paraId="3AD0130F" w14:textId="77777777" w:rsidR="0061363F" w:rsidRDefault="005063ED" w:rsidP="0061363F">
      <w:pPr>
        <w:tabs>
          <w:tab w:val="clear" w:pos="567"/>
        </w:tabs>
        <w:spacing w:line="240" w:lineRule="auto"/>
        <w:ind w:left="567" w:hanging="567"/>
        <w:rPr>
          <w:szCs w:val="22"/>
        </w:rPr>
      </w:pPr>
      <w:r w:rsidRPr="00F47178">
        <w:rPr>
          <w:b/>
          <w:noProof/>
          <w:szCs w:val="22"/>
        </w:rPr>
        <w:t>-</w:t>
      </w:r>
      <w:r w:rsidRPr="00F47178">
        <w:rPr>
          <w:b/>
          <w:noProof/>
          <w:szCs w:val="22"/>
        </w:rPr>
        <w:tab/>
      </w:r>
      <w:r w:rsidRPr="00F47178">
        <w:rPr>
          <w:szCs w:val="22"/>
        </w:rPr>
        <w:t>have lung cancer and have had recent bleeding in the lung (coughing up bright red blood) or you are regularly taking non-steroidal anti-inflammatory medicines, or medicines which affect blood clotting ability.</w:t>
      </w:r>
    </w:p>
    <w:p w14:paraId="3AD01310" w14:textId="77777777" w:rsidR="0061363F" w:rsidRPr="009514F6" w:rsidRDefault="0061363F" w:rsidP="0061363F">
      <w:pPr>
        <w:tabs>
          <w:tab w:val="clear" w:pos="567"/>
        </w:tabs>
        <w:spacing w:line="240" w:lineRule="auto"/>
        <w:ind w:left="567" w:hanging="567"/>
        <w:rPr>
          <w:szCs w:val="22"/>
        </w:rPr>
      </w:pPr>
    </w:p>
    <w:p w14:paraId="3AD01311" w14:textId="77777777" w:rsidR="0061363F" w:rsidRDefault="005063ED" w:rsidP="0061363F">
      <w:pPr>
        <w:tabs>
          <w:tab w:val="clear" w:pos="567"/>
        </w:tabs>
        <w:spacing w:line="240" w:lineRule="auto"/>
        <w:ind w:left="567" w:hanging="567"/>
      </w:pPr>
      <w:r w:rsidRPr="009514F6">
        <w:rPr>
          <w:noProof/>
          <w:szCs w:val="22"/>
        </w:rPr>
        <w:t>-</w:t>
      </w:r>
      <w:r w:rsidRPr="009514F6">
        <w:rPr>
          <w:noProof/>
          <w:szCs w:val="22"/>
        </w:rPr>
        <w:tab/>
      </w:r>
      <w:r w:rsidRPr="009514F6">
        <w:t>have high blood pressure. Cyramza can increase the incidence of high</w:t>
      </w:r>
      <w:r w:rsidRPr="00EB76DE">
        <w:t xml:space="preserve"> blood pressure. Your doctor will make sure that if you already have high blood pressure, it is brought under control before starting Cyramza. Your doctor will monitor your blood pressure and adjust your blood pressure medicine as needed during treatment with Cyramza. Treatment with Cyramza may need to be stopped temporarily until high blood </w:t>
      </w:r>
      <w:r w:rsidRPr="00EB76DE">
        <w:rPr>
          <w:noProof/>
        </w:rPr>
        <w:t>pressure</w:t>
      </w:r>
      <w:r w:rsidRPr="00EB76DE">
        <w:t xml:space="preserve"> is controlled with </w:t>
      </w:r>
      <w:r w:rsidRPr="00EB76DE">
        <w:rPr>
          <w:noProof/>
          <w:szCs w:val="22"/>
        </w:rPr>
        <w:t>medicines</w:t>
      </w:r>
      <w:r w:rsidRPr="00EB76DE">
        <w:t xml:space="preserve">, or stopped permanently if it cannot be adequately controlled. </w:t>
      </w:r>
    </w:p>
    <w:p w14:paraId="3AD01312" w14:textId="77777777" w:rsidR="0061363F" w:rsidRDefault="0061363F" w:rsidP="0061363F">
      <w:pPr>
        <w:tabs>
          <w:tab w:val="clear" w:pos="567"/>
        </w:tabs>
        <w:spacing w:line="240" w:lineRule="auto"/>
        <w:ind w:left="567" w:hanging="567"/>
      </w:pPr>
    </w:p>
    <w:p w14:paraId="3AD01313" w14:textId="77777777" w:rsidR="0061363F" w:rsidRPr="00EB76DE" w:rsidRDefault="005063ED" w:rsidP="0061363F">
      <w:pPr>
        <w:numPr>
          <w:ilvl w:val="0"/>
          <w:numId w:val="1"/>
        </w:numPr>
        <w:tabs>
          <w:tab w:val="clear" w:pos="567"/>
        </w:tabs>
        <w:spacing w:line="240" w:lineRule="auto"/>
        <w:ind w:left="567" w:hanging="567"/>
      </w:pPr>
      <w:r>
        <w:t>have or have had an aneurysm (enlargement and weakening of a blood vessel wall) or a tear in a blood vessel wall.</w:t>
      </w:r>
    </w:p>
    <w:p w14:paraId="3AD01314" w14:textId="77777777" w:rsidR="0061363F" w:rsidRPr="00EB76DE" w:rsidRDefault="0061363F" w:rsidP="0061363F">
      <w:pPr>
        <w:tabs>
          <w:tab w:val="clear" w:pos="567"/>
        </w:tabs>
        <w:spacing w:line="240" w:lineRule="auto"/>
        <w:ind w:left="567" w:hanging="567"/>
        <w:rPr>
          <w:noProof/>
          <w:szCs w:val="22"/>
        </w:rPr>
      </w:pPr>
    </w:p>
    <w:p w14:paraId="3AD01315" w14:textId="77777777" w:rsidR="0061363F" w:rsidRPr="00EB76DE" w:rsidRDefault="005063ED" w:rsidP="0061363F">
      <w:pPr>
        <w:tabs>
          <w:tab w:val="clear" w:pos="567"/>
        </w:tabs>
        <w:spacing w:line="240" w:lineRule="auto"/>
        <w:ind w:left="567" w:hanging="567"/>
      </w:pPr>
      <w:r w:rsidRPr="00EB76DE">
        <w:rPr>
          <w:noProof/>
          <w:szCs w:val="22"/>
        </w:rPr>
        <w:t>-</w:t>
      </w:r>
      <w:r w:rsidRPr="00EB76DE">
        <w:rPr>
          <w:noProof/>
          <w:szCs w:val="22"/>
        </w:rPr>
        <w:tab/>
      </w:r>
      <w:r w:rsidRPr="00EB76DE">
        <w:t>are going to have planned surgery</w:t>
      </w:r>
      <w:r w:rsidRPr="00EB76DE">
        <w:rPr>
          <w:noProof/>
          <w:szCs w:val="22"/>
        </w:rPr>
        <w:t>, if you had recent surgery or if you have poor wound healing after surgery.</w:t>
      </w:r>
      <w:r w:rsidRPr="00EB76DE">
        <w:t xml:space="preserve"> Cyramza may increase the risk of problems with wound healing. You </w:t>
      </w:r>
      <w:r w:rsidRPr="00EB76DE">
        <w:rPr>
          <w:noProof/>
          <w:szCs w:val="22"/>
        </w:rPr>
        <w:t>should</w:t>
      </w:r>
      <w:r w:rsidRPr="00EB76DE">
        <w:t xml:space="preserve"> not receive Cyramza</w:t>
      </w:r>
      <w:r w:rsidRPr="00EB76DE">
        <w:rPr>
          <w:noProof/>
          <w:szCs w:val="22"/>
        </w:rPr>
        <w:t xml:space="preserve"> for at least 4 weeks</w:t>
      </w:r>
      <w:r w:rsidRPr="00EB76DE">
        <w:t xml:space="preserve"> before you undergo planned surgery and your doctor will decide when to re-start treatment. If you have a wound that heals poorly during treatment, dosing of Cyramza will be stopped until the wound is fully healed. </w:t>
      </w:r>
    </w:p>
    <w:p w14:paraId="3AD01316" w14:textId="77777777" w:rsidR="0061363F" w:rsidRPr="00EB76DE" w:rsidRDefault="0061363F" w:rsidP="0061363F">
      <w:pPr>
        <w:tabs>
          <w:tab w:val="clear" w:pos="567"/>
        </w:tabs>
        <w:spacing w:line="240" w:lineRule="auto"/>
        <w:ind w:left="567" w:hanging="567"/>
      </w:pPr>
    </w:p>
    <w:p w14:paraId="3AD01317" w14:textId="77777777" w:rsidR="0061363F" w:rsidRPr="00121724"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have severe liver disease (‘cirrhosis’) and associated conditions, such as excessive accumulation of fluid in your abdomen (‘ascites’). Your doctor will discuss with you if the potential benefits of treatment are judged to outweigh the potential risks for you.</w:t>
      </w:r>
      <w:r>
        <w:rPr>
          <w:noProof/>
          <w:szCs w:val="22"/>
        </w:rPr>
        <w:t xml:space="preserve"> If you have liver cancer y</w:t>
      </w:r>
      <w:r w:rsidRPr="00121724">
        <w:rPr>
          <w:noProof/>
          <w:szCs w:val="22"/>
        </w:rPr>
        <w:t>our doctor will monitor you</w:t>
      </w:r>
      <w:r>
        <w:rPr>
          <w:noProof/>
          <w:szCs w:val="22"/>
        </w:rPr>
        <w:t xml:space="preserve"> for signs and symptoms of </w:t>
      </w:r>
      <w:r w:rsidRPr="00403270">
        <w:rPr>
          <w:noProof/>
          <w:szCs w:val="22"/>
        </w:rPr>
        <w:t>confusion and/or</w:t>
      </w:r>
      <w:r>
        <w:rPr>
          <w:noProof/>
          <w:szCs w:val="22"/>
        </w:rPr>
        <w:t xml:space="preserve"> disorientation associated with</w:t>
      </w:r>
      <w:r w:rsidRPr="00403270">
        <w:rPr>
          <w:noProof/>
          <w:szCs w:val="22"/>
        </w:rPr>
        <w:t xml:space="preserve"> chronic liver problems</w:t>
      </w:r>
      <w:r>
        <w:rPr>
          <w:noProof/>
          <w:szCs w:val="22"/>
        </w:rPr>
        <w:t xml:space="preserve"> and will stop treatment with Cyramza if you develop these signs and symptoms.</w:t>
      </w:r>
    </w:p>
    <w:p w14:paraId="3AD01318" w14:textId="77777777" w:rsidR="0061363F" w:rsidRPr="00EB76DE" w:rsidRDefault="0061363F" w:rsidP="0061363F">
      <w:pPr>
        <w:spacing w:line="240" w:lineRule="auto"/>
        <w:ind w:left="567" w:hanging="567"/>
        <w:rPr>
          <w:noProof/>
          <w:szCs w:val="22"/>
        </w:rPr>
      </w:pPr>
    </w:p>
    <w:p w14:paraId="3AD01319" w14:textId="77777777" w:rsidR="0061363F" w:rsidRPr="00EB76DE" w:rsidRDefault="005063ED" w:rsidP="0061363F">
      <w:pPr>
        <w:spacing w:line="240" w:lineRule="auto"/>
        <w:ind w:left="567" w:hanging="567"/>
      </w:pPr>
      <w:r w:rsidRPr="00EB76DE">
        <w:rPr>
          <w:noProof/>
          <w:szCs w:val="22"/>
        </w:rPr>
        <w:t>-</w:t>
      </w:r>
      <w:r w:rsidRPr="00EB76DE">
        <w:rPr>
          <w:noProof/>
          <w:szCs w:val="22"/>
        </w:rPr>
        <w:tab/>
        <w:t xml:space="preserve">have severe kidney problems. There are </w:t>
      </w:r>
      <w:r>
        <w:rPr>
          <w:noProof/>
          <w:szCs w:val="22"/>
        </w:rPr>
        <w:t>limited</w:t>
      </w:r>
      <w:r w:rsidRPr="00EB76DE">
        <w:rPr>
          <w:noProof/>
          <w:szCs w:val="22"/>
        </w:rPr>
        <w:t xml:space="preserve"> data available about the use of Cyramza in patients with severely impaired kidney function.</w:t>
      </w:r>
    </w:p>
    <w:p w14:paraId="3AD0131A" w14:textId="77777777" w:rsidR="0061363F" w:rsidRPr="00EB76DE" w:rsidRDefault="0061363F" w:rsidP="0061363F">
      <w:pPr>
        <w:numPr>
          <w:ilvl w:val="12"/>
          <w:numId w:val="0"/>
        </w:numPr>
        <w:spacing w:line="240" w:lineRule="auto"/>
        <w:ind w:right="-2"/>
      </w:pPr>
    </w:p>
    <w:p w14:paraId="3AD0131B" w14:textId="77777777" w:rsidR="0061363F" w:rsidRPr="00EB76DE" w:rsidRDefault="005063ED" w:rsidP="0061363F">
      <w:pPr>
        <w:keepNext/>
        <w:spacing w:line="240" w:lineRule="auto"/>
        <w:rPr>
          <w:b/>
        </w:rPr>
      </w:pPr>
      <w:r w:rsidRPr="00EB76DE">
        <w:t xml:space="preserve">Talk to your doctor or nurse </w:t>
      </w:r>
      <w:r w:rsidRPr="00EB76DE">
        <w:rPr>
          <w:b/>
        </w:rPr>
        <w:t xml:space="preserve">immediately </w:t>
      </w:r>
      <w:r w:rsidRPr="00EB76DE">
        <w:t>if any of the following applies to you (or you are not sure)</w:t>
      </w:r>
      <w:r w:rsidRPr="00EB76DE">
        <w:rPr>
          <w:b/>
        </w:rPr>
        <w:t xml:space="preserve"> during treatment </w:t>
      </w:r>
      <w:r w:rsidRPr="00EB76DE">
        <w:t>with Cyramza</w:t>
      </w:r>
      <w:r w:rsidRPr="00EB76DE">
        <w:rPr>
          <w:b/>
        </w:rPr>
        <w:t xml:space="preserve"> or anytime thereafter:</w:t>
      </w:r>
    </w:p>
    <w:p w14:paraId="3AD0131C" w14:textId="77777777" w:rsidR="0061363F" w:rsidRPr="00EB76DE" w:rsidRDefault="0061363F" w:rsidP="0061363F">
      <w:pPr>
        <w:keepNext/>
        <w:spacing w:line="240" w:lineRule="auto"/>
        <w:rPr>
          <w:b/>
        </w:rPr>
      </w:pPr>
    </w:p>
    <w:p w14:paraId="3AD0131D" w14:textId="77777777" w:rsidR="0061363F" w:rsidRPr="00EB76DE" w:rsidRDefault="005063ED" w:rsidP="0061363F">
      <w:pPr>
        <w:keepNext/>
        <w:spacing w:line="240" w:lineRule="auto"/>
        <w:ind w:left="567" w:hanging="567"/>
        <w:rPr>
          <w:b/>
        </w:rPr>
      </w:pPr>
      <w:r w:rsidRPr="00EB76DE">
        <w:rPr>
          <w:b/>
          <w:noProof/>
          <w:szCs w:val="22"/>
        </w:rPr>
        <w:t>-</w:t>
      </w:r>
      <w:r w:rsidRPr="00EB76DE">
        <w:rPr>
          <w:b/>
          <w:noProof/>
          <w:szCs w:val="22"/>
        </w:rPr>
        <w:tab/>
        <w:t>Blocking of</w:t>
      </w:r>
      <w:r w:rsidRPr="00EB76DE">
        <w:rPr>
          <w:b/>
        </w:rPr>
        <w:t xml:space="preserve"> the arteries</w:t>
      </w:r>
      <w:r w:rsidRPr="00EB76DE">
        <w:rPr>
          <w:b/>
          <w:noProof/>
          <w:szCs w:val="22"/>
        </w:rPr>
        <w:t xml:space="preserve"> by a blood clot </w:t>
      </w:r>
      <w:r w:rsidRPr="00EB76DE">
        <w:rPr>
          <w:rFonts w:eastAsia="SimSun"/>
          <w:szCs w:val="22"/>
          <w:lang w:eastAsia="de-DE"/>
        </w:rPr>
        <w:t>(‘arterial thromboembolic events’):</w:t>
      </w:r>
    </w:p>
    <w:p w14:paraId="3AD0131E" w14:textId="77777777" w:rsidR="0061363F" w:rsidRPr="00EB76DE" w:rsidRDefault="005063ED" w:rsidP="0061363F">
      <w:pPr>
        <w:keepNext/>
        <w:spacing w:line="240" w:lineRule="auto"/>
        <w:ind w:left="567" w:hanging="567"/>
      </w:pPr>
      <w:r w:rsidRPr="00EB76DE">
        <w:rPr>
          <w:noProof/>
          <w:szCs w:val="22"/>
        </w:rPr>
        <w:tab/>
      </w:r>
      <w:r w:rsidRPr="00EB76DE">
        <w:t>Cyramza can cause blood clots in your arteries. Arterial blood clots can lead to serious conditions, including heart attack or stroke</w:t>
      </w:r>
      <w:r w:rsidRPr="00EB76DE">
        <w:rPr>
          <w:noProof/>
          <w:szCs w:val="22"/>
        </w:rPr>
        <w:t xml:space="preserve">. Symptoms of a heart attack may include chest pain or heaviness in the chest. Symptoms of a stroke may include sudden numbness or weakness of the arm, leg and face, feeling confused, difficulty speaking or understanding others, sudden </w:t>
      </w:r>
      <w:r w:rsidRPr="00EB76DE">
        <w:rPr>
          <w:noProof/>
          <w:szCs w:val="22"/>
        </w:rPr>
        <w:lastRenderedPageBreak/>
        <w:t>difficulty in walking or loss of balance or coordination or sudden dizziness. Cyramza will be permanently stopped if you develop a blood clot in your arteries</w:t>
      </w:r>
      <w:r w:rsidRPr="00EB76DE">
        <w:t>.</w:t>
      </w:r>
    </w:p>
    <w:p w14:paraId="3AD0131F" w14:textId="77777777" w:rsidR="0061363F" w:rsidRPr="00EB76DE" w:rsidRDefault="0061363F" w:rsidP="0061363F">
      <w:pPr>
        <w:spacing w:line="240" w:lineRule="auto"/>
        <w:ind w:left="567" w:hanging="567"/>
        <w:rPr>
          <w:noProof/>
          <w:szCs w:val="22"/>
        </w:rPr>
      </w:pPr>
    </w:p>
    <w:p w14:paraId="3AD01320" w14:textId="77777777" w:rsidR="0061363F" w:rsidRPr="00EB76DE" w:rsidRDefault="005063ED" w:rsidP="0061363F">
      <w:pPr>
        <w:spacing w:line="240" w:lineRule="auto"/>
        <w:ind w:left="567" w:hanging="567"/>
      </w:pPr>
      <w:r w:rsidRPr="00EB76DE">
        <w:rPr>
          <w:b/>
          <w:noProof/>
          <w:szCs w:val="22"/>
        </w:rPr>
        <w:t>-</w:t>
      </w:r>
      <w:r w:rsidRPr="00EB76DE">
        <w:rPr>
          <w:b/>
          <w:noProof/>
          <w:szCs w:val="22"/>
        </w:rPr>
        <w:tab/>
        <w:t xml:space="preserve">A </w:t>
      </w:r>
      <w:r w:rsidRPr="00EB76DE">
        <w:rPr>
          <w:b/>
        </w:rPr>
        <w:t>hole in the wall of your gut</w:t>
      </w:r>
      <w:r w:rsidRPr="00EB76DE">
        <w:rPr>
          <w:rFonts w:eastAsia="SimSun"/>
          <w:szCs w:val="22"/>
          <w:lang w:eastAsia="de-DE"/>
        </w:rPr>
        <w:t xml:space="preserve"> (‘gastrointestinal perforation’): </w:t>
      </w:r>
      <w:r w:rsidRPr="00EB76DE">
        <w:t xml:space="preserve">Cyramza </w:t>
      </w:r>
      <w:r>
        <w:t xml:space="preserve">may </w:t>
      </w:r>
      <w:r w:rsidRPr="00EB76DE">
        <w:t>increase the risk of developing a hole in the wall of your gut</w:t>
      </w:r>
      <w:r w:rsidRPr="00EB76DE">
        <w:rPr>
          <w:noProof/>
          <w:szCs w:val="22"/>
        </w:rPr>
        <w:t>. Symptoms include severe abdominal pain, being sick (vomiting), fever or chills. Cyramza will be permanently stopped if you develop a hole in the wall of your gut</w:t>
      </w:r>
      <w:r w:rsidRPr="00EB76DE">
        <w:t>.</w:t>
      </w:r>
    </w:p>
    <w:p w14:paraId="3AD01321" w14:textId="77777777" w:rsidR="0061363F" w:rsidRPr="00EB76DE" w:rsidRDefault="0061363F" w:rsidP="0061363F">
      <w:pPr>
        <w:spacing w:line="240" w:lineRule="auto"/>
        <w:ind w:left="567" w:hanging="567"/>
        <w:rPr>
          <w:noProof/>
          <w:szCs w:val="22"/>
        </w:rPr>
      </w:pPr>
    </w:p>
    <w:p w14:paraId="3AD01322" w14:textId="77777777" w:rsidR="0061363F" w:rsidRPr="00EB76DE" w:rsidRDefault="005063ED" w:rsidP="0061363F">
      <w:pPr>
        <w:spacing w:line="240" w:lineRule="auto"/>
        <w:ind w:left="567" w:hanging="567"/>
      </w:pPr>
      <w:r w:rsidRPr="00EB76DE">
        <w:rPr>
          <w:b/>
          <w:noProof/>
          <w:szCs w:val="22"/>
        </w:rPr>
        <w:t>-</w:t>
      </w:r>
      <w:r w:rsidRPr="00EB76DE">
        <w:rPr>
          <w:b/>
          <w:noProof/>
          <w:szCs w:val="22"/>
        </w:rPr>
        <w:tab/>
      </w:r>
      <w:r w:rsidRPr="00EB76DE">
        <w:rPr>
          <w:b/>
        </w:rPr>
        <w:t>Severe bleeding</w:t>
      </w:r>
      <w:r w:rsidRPr="00EB76DE">
        <w:rPr>
          <w:b/>
          <w:noProof/>
          <w:szCs w:val="22"/>
        </w:rPr>
        <w:t xml:space="preserve">: </w:t>
      </w:r>
      <w:r w:rsidRPr="00EB76DE">
        <w:t xml:space="preserve">Cyramza </w:t>
      </w:r>
      <w:r>
        <w:t xml:space="preserve">may </w:t>
      </w:r>
      <w:r w:rsidRPr="00EB76DE">
        <w:t>increase the risk of severe bleeding. Symptoms may include: extreme tiredness, weakness, dizziness</w:t>
      </w:r>
      <w:r w:rsidRPr="00EB76DE">
        <w:rPr>
          <w:rFonts w:eastAsia="SimSun"/>
        </w:rPr>
        <w:t xml:space="preserve"> </w:t>
      </w:r>
      <w:r w:rsidRPr="00EB76DE">
        <w:t>or changes in the colour of your stools.</w:t>
      </w:r>
      <w:r w:rsidRPr="00EB76DE">
        <w:rPr>
          <w:noProof/>
          <w:szCs w:val="22"/>
        </w:rPr>
        <w:t xml:space="preserve"> Cyramza will be permanently stopped if you experience severe bleeding.</w:t>
      </w:r>
    </w:p>
    <w:p w14:paraId="3AD01323" w14:textId="77777777" w:rsidR="0061363F" w:rsidRPr="00EB76DE" w:rsidRDefault="0061363F" w:rsidP="0061363F">
      <w:pPr>
        <w:spacing w:line="240" w:lineRule="auto"/>
        <w:ind w:left="567" w:hanging="567"/>
        <w:rPr>
          <w:noProof/>
          <w:szCs w:val="22"/>
        </w:rPr>
      </w:pPr>
    </w:p>
    <w:p w14:paraId="3AD01324" w14:textId="77777777" w:rsidR="0061363F" w:rsidRDefault="005063ED" w:rsidP="0061363F">
      <w:pPr>
        <w:spacing w:line="240" w:lineRule="auto"/>
        <w:ind w:left="567" w:hanging="567"/>
      </w:pPr>
      <w:r w:rsidRPr="00EB76DE">
        <w:rPr>
          <w:b/>
          <w:noProof/>
          <w:szCs w:val="22"/>
        </w:rPr>
        <w:t>-</w:t>
      </w:r>
      <w:r w:rsidRPr="00EB76DE">
        <w:rPr>
          <w:b/>
          <w:noProof/>
          <w:szCs w:val="22"/>
        </w:rPr>
        <w:tab/>
      </w:r>
      <w:r w:rsidRPr="00EB76DE">
        <w:rPr>
          <w:b/>
        </w:rPr>
        <w:t>Infusion-related reaction</w:t>
      </w:r>
      <w:r w:rsidRPr="00EB76DE">
        <w:rPr>
          <w:b/>
          <w:noProof/>
          <w:szCs w:val="22"/>
        </w:rPr>
        <w:t xml:space="preserve">: </w:t>
      </w:r>
      <w:r w:rsidRPr="00EB76DE">
        <w:t>Infusion-related reactions may happen during treatment because Cyramza is given as an intravenous infusion via a drip (see section</w:t>
      </w:r>
      <w:r>
        <w:t> </w:t>
      </w:r>
      <w:r w:rsidRPr="00EB76DE">
        <w:t xml:space="preserve">3). Your doctor or nurse will check for side effects during your infusion. </w:t>
      </w:r>
      <w:r w:rsidRPr="00EB76DE">
        <w:rPr>
          <w:noProof/>
          <w:szCs w:val="22"/>
        </w:rPr>
        <w:t xml:space="preserve">Symptoms may include: increased muscle tension, back pain, chest pain and/or tightness, chills, flushing, difficulty in breathing, wheezing, and feeling of tingling or numbness in hands or feet. In severe cases, symptoms may include breathing distress caused by narrowing of the airways, faster heartbeat, and feeling faint. Cyramza will be permanently stopped if you </w:t>
      </w:r>
      <w:r w:rsidRPr="00EB76DE">
        <w:rPr>
          <w:szCs w:val="22"/>
          <w:lang w:eastAsia="de-DE"/>
        </w:rPr>
        <w:t>experience a severe infusion-related reaction</w:t>
      </w:r>
      <w:r w:rsidRPr="00EB76DE">
        <w:t>.</w:t>
      </w:r>
    </w:p>
    <w:p w14:paraId="3AD01325" w14:textId="77777777" w:rsidR="0061363F" w:rsidRDefault="0061363F" w:rsidP="0061363F">
      <w:pPr>
        <w:spacing w:line="240" w:lineRule="auto"/>
        <w:ind w:left="567" w:hanging="567"/>
      </w:pPr>
    </w:p>
    <w:p w14:paraId="3AD01326" w14:textId="77777777" w:rsidR="0061363F" w:rsidRPr="00EB76DE" w:rsidRDefault="005063ED" w:rsidP="0061363F">
      <w:pPr>
        <w:numPr>
          <w:ilvl w:val="0"/>
          <w:numId w:val="1"/>
        </w:numPr>
        <w:spacing w:line="240" w:lineRule="auto"/>
        <w:ind w:left="567" w:hanging="567"/>
      </w:pPr>
      <w:r w:rsidRPr="4EDE052F">
        <w:rPr>
          <w:b/>
          <w:bCs/>
        </w:rPr>
        <w:t xml:space="preserve">A rare but serious brain condition </w:t>
      </w:r>
      <w:r>
        <w:t>called ‘posterior reversible encephalopathy syndrome’ or ‘PRES’</w:t>
      </w:r>
      <w:r w:rsidRPr="4EDE052F">
        <w:rPr>
          <w:noProof/>
        </w:rPr>
        <w:t xml:space="preserve">: </w:t>
      </w:r>
      <w:r>
        <w:t xml:space="preserve">Cyramza may increase the risk of developing this brain condition. Symptoms may include fits (seizures), headache, feeling sick (nausea), </w:t>
      </w:r>
      <w:r w:rsidRPr="4EDE052F">
        <w:rPr>
          <w:noProof/>
        </w:rPr>
        <w:t xml:space="preserve">being sick (vomiting), blindness or reduced level of consciousness, </w:t>
      </w:r>
      <w:r>
        <w:t>with or without high blood pressure.</w:t>
      </w:r>
      <w:r w:rsidRPr="4EDE052F">
        <w:rPr>
          <w:noProof/>
        </w:rPr>
        <w:t xml:space="preserve"> Cyramza will be stopped if you experience this brain condition.</w:t>
      </w:r>
    </w:p>
    <w:p w14:paraId="3AD01327" w14:textId="77777777" w:rsidR="0061363F" w:rsidRPr="00EB76DE" w:rsidRDefault="0061363F" w:rsidP="0061363F">
      <w:pPr>
        <w:spacing w:line="240" w:lineRule="auto"/>
        <w:ind w:left="567" w:hanging="567"/>
      </w:pPr>
    </w:p>
    <w:p w14:paraId="3AD01328" w14:textId="12D6F6FD" w:rsidR="0061363F" w:rsidRDefault="005063ED" w:rsidP="0061363F">
      <w:pPr>
        <w:numPr>
          <w:ilvl w:val="0"/>
          <w:numId w:val="1"/>
        </w:numPr>
        <w:spacing w:line="240" w:lineRule="auto"/>
        <w:ind w:left="567" w:hanging="567"/>
      </w:pPr>
      <w:r>
        <w:rPr>
          <w:b/>
          <w:bCs/>
        </w:rPr>
        <w:t>Cardiac</w:t>
      </w:r>
      <w:r w:rsidRPr="4EDE052F">
        <w:rPr>
          <w:b/>
          <w:bCs/>
        </w:rPr>
        <w:t xml:space="preserve"> Failure</w:t>
      </w:r>
      <w:r>
        <w:t>: Cyramza, when given in combination with chemotherapy or erlotinib may increase the risk of cardiac failure. Symptoms may include weakness and tiredness, swelling, and fluid build</w:t>
      </w:r>
      <w:r>
        <w:noBreakHyphen/>
        <w:t>up in the lungs, which can cause shortness of breath. Your symptoms will be evaluated and suspension of your treatment with Cyramza may be considered.</w:t>
      </w:r>
    </w:p>
    <w:p w14:paraId="3AD0132F" w14:textId="77777777" w:rsidR="0061363F" w:rsidRDefault="0061363F" w:rsidP="0061363F">
      <w:pPr>
        <w:pStyle w:val="ListParagraph"/>
      </w:pPr>
    </w:p>
    <w:p w14:paraId="3AD01330" w14:textId="77777777" w:rsidR="0061363F" w:rsidRPr="00EB76DE" w:rsidRDefault="005063ED" w:rsidP="0061363F">
      <w:pPr>
        <w:numPr>
          <w:ilvl w:val="0"/>
          <w:numId w:val="1"/>
        </w:numPr>
        <w:spacing w:line="240" w:lineRule="auto"/>
        <w:ind w:left="567" w:hanging="567"/>
      </w:pPr>
      <w:r w:rsidRPr="4EDE052F">
        <w:rPr>
          <w:b/>
          <w:bCs/>
          <w:noProof/>
        </w:rPr>
        <w:t xml:space="preserve">Abnormal tube-like connections or passageways inside the body </w:t>
      </w:r>
      <w:r w:rsidRPr="4EDE052F">
        <w:rPr>
          <w:noProof/>
        </w:rPr>
        <w:t>(‘fistula’):</w:t>
      </w:r>
      <w:r w:rsidRPr="4EDE052F">
        <w:rPr>
          <w:b/>
          <w:bCs/>
          <w:noProof/>
        </w:rPr>
        <w:t xml:space="preserve"> </w:t>
      </w:r>
      <w:r w:rsidRPr="4EDE052F">
        <w:rPr>
          <w:noProof/>
        </w:rPr>
        <w:t>Cyramza may increase the risk of abnormal tube</w:t>
      </w:r>
      <w:r w:rsidR="00701BD1">
        <w:rPr>
          <w:noProof/>
        </w:rPr>
        <w:t>-</w:t>
      </w:r>
      <w:r w:rsidRPr="4EDE052F">
        <w:rPr>
          <w:noProof/>
        </w:rPr>
        <w:t>like connections or passageways inside the body between internal organs and skin or other tissues. Cyramza will be permanently stopped if you develop a fistula.</w:t>
      </w:r>
    </w:p>
    <w:p w14:paraId="3AD01331" w14:textId="77777777" w:rsidR="0061363F" w:rsidRPr="00EB76DE" w:rsidRDefault="0061363F" w:rsidP="0061363F">
      <w:pPr>
        <w:numPr>
          <w:ilvl w:val="12"/>
          <w:numId w:val="0"/>
        </w:numPr>
        <w:spacing w:line="240" w:lineRule="auto"/>
        <w:ind w:right="-2"/>
      </w:pPr>
    </w:p>
    <w:p w14:paraId="3AD01332" w14:textId="77777777" w:rsidR="0061363F" w:rsidRPr="00EB76DE" w:rsidRDefault="005063ED" w:rsidP="0061363F">
      <w:pPr>
        <w:spacing w:line="240" w:lineRule="auto"/>
        <w:ind w:left="567" w:hanging="567"/>
        <w:rPr>
          <w:noProof/>
          <w:szCs w:val="22"/>
        </w:rPr>
      </w:pPr>
      <w:r w:rsidRPr="00EB76DE">
        <w:rPr>
          <w:b/>
          <w:noProof/>
          <w:szCs w:val="22"/>
        </w:rPr>
        <w:t>-</w:t>
      </w:r>
      <w:r w:rsidRPr="00EB76DE">
        <w:rPr>
          <w:b/>
          <w:noProof/>
          <w:szCs w:val="22"/>
        </w:rPr>
        <w:tab/>
        <w:t xml:space="preserve">Abnormal urine test </w:t>
      </w:r>
      <w:r w:rsidRPr="00EB76DE">
        <w:rPr>
          <w:noProof/>
          <w:szCs w:val="22"/>
        </w:rPr>
        <w:t>(‘proteinur</w:t>
      </w:r>
      <w:r>
        <w:rPr>
          <w:noProof/>
          <w:szCs w:val="22"/>
        </w:rPr>
        <w:t>i</w:t>
      </w:r>
      <w:r w:rsidRPr="00EB76DE">
        <w:rPr>
          <w:noProof/>
          <w:szCs w:val="22"/>
        </w:rPr>
        <w:t>a’):</w:t>
      </w:r>
      <w:r w:rsidRPr="00EB76DE">
        <w:rPr>
          <w:b/>
          <w:noProof/>
          <w:szCs w:val="22"/>
        </w:rPr>
        <w:t xml:space="preserve"> </w:t>
      </w:r>
      <w:r w:rsidRPr="00EB76DE">
        <w:rPr>
          <w:noProof/>
          <w:szCs w:val="22"/>
        </w:rPr>
        <w:t>Cyramza may increase the risk of developing or worsening of abnormal levels of protein in the urine. Treatment with Cyramza may need to be stopped temporarily until the levels of protein in the urine decrease and then treatment resumed at a lower dose, or stopped permanently if the urine protein level does not reduce sufficiently.</w:t>
      </w:r>
    </w:p>
    <w:p w14:paraId="3AD01333" w14:textId="77777777" w:rsidR="0061363F" w:rsidRDefault="0061363F" w:rsidP="0061363F">
      <w:pPr>
        <w:spacing w:line="240" w:lineRule="auto"/>
        <w:ind w:left="567" w:hanging="567"/>
      </w:pPr>
    </w:p>
    <w:p w14:paraId="3AD01334" w14:textId="77777777" w:rsidR="0061363F" w:rsidRPr="00EB76DE" w:rsidRDefault="005063ED" w:rsidP="0061363F">
      <w:pPr>
        <w:spacing w:line="240" w:lineRule="auto"/>
        <w:ind w:left="567" w:hanging="567"/>
      </w:pPr>
      <w:r w:rsidRPr="00491B25">
        <w:rPr>
          <w:b/>
          <w:noProof/>
          <w:szCs w:val="22"/>
        </w:rPr>
        <w:t>-</w:t>
      </w:r>
      <w:r w:rsidRPr="00491B25">
        <w:rPr>
          <w:b/>
          <w:noProof/>
          <w:szCs w:val="22"/>
        </w:rPr>
        <w:tab/>
      </w:r>
      <w:r w:rsidRPr="00584E3B">
        <w:rPr>
          <w:b/>
          <w:noProof/>
          <w:szCs w:val="22"/>
        </w:rPr>
        <w:t>Inflammation of the mouth</w:t>
      </w:r>
      <w:r>
        <w:rPr>
          <w:noProof/>
          <w:szCs w:val="22"/>
        </w:rPr>
        <w:t xml:space="preserve"> (‘stomatitis’): Cyramza, when given in combination</w:t>
      </w:r>
      <w:r w:rsidRPr="001909EC">
        <w:rPr>
          <w:noProof/>
          <w:szCs w:val="22"/>
        </w:rPr>
        <w:t xml:space="preserve"> </w:t>
      </w:r>
      <w:r>
        <w:rPr>
          <w:noProof/>
          <w:szCs w:val="22"/>
        </w:rPr>
        <w:t>with chemotherapy may increase the risk of developing inflammation of the mouth. Symptoms may include a burning sensation in the mouth, ulceration, blisters or swelling. Your doctor may prescribe treatment to help with the symptoms.</w:t>
      </w:r>
    </w:p>
    <w:p w14:paraId="3AD01335" w14:textId="77777777" w:rsidR="0061363F" w:rsidRPr="00EB76DE" w:rsidRDefault="0061363F" w:rsidP="0061363F">
      <w:pPr>
        <w:spacing w:line="240" w:lineRule="auto"/>
        <w:ind w:left="567" w:hanging="567"/>
      </w:pPr>
    </w:p>
    <w:p w14:paraId="3AD01336" w14:textId="77777777" w:rsidR="0061363F" w:rsidRDefault="005063ED" w:rsidP="0061363F">
      <w:pPr>
        <w:spacing w:line="240" w:lineRule="auto"/>
        <w:ind w:left="567" w:hanging="567"/>
      </w:pPr>
      <w:r w:rsidRPr="00EB76DE">
        <w:t>-</w:t>
      </w:r>
      <w:r w:rsidRPr="00EB76DE">
        <w:tab/>
      </w:r>
      <w:r w:rsidRPr="00EB76DE">
        <w:rPr>
          <w:b/>
        </w:rPr>
        <w:t>Fever or infection</w:t>
      </w:r>
      <w:r w:rsidRPr="00EB76DE">
        <w:t>: You may develop a temperature of 38</w:t>
      </w:r>
      <w:r>
        <w:t> </w:t>
      </w:r>
      <w:r w:rsidRPr="00EB76DE">
        <w:t>ºC or greater during treatment (since you might have fewer white blood cells than normal which is very common). Symptoms may include sweating or other signs of infection, such as headache, pain in the limbs or decreased appetite. Infection (sepsis) may be severe and could lead to death.</w:t>
      </w:r>
    </w:p>
    <w:p w14:paraId="3AD01337" w14:textId="77777777" w:rsidR="0061363F" w:rsidRDefault="0061363F" w:rsidP="0061363F">
      <w:pPr>
        <w:spacing w:line="240" w:lineRule="auto"/>
        <w:ind w:left="567" w:hanging="567"/>
      </w:pPr>
    </w:p>
    <w:p w14:paraId="3AD01338" w14:textId="77777777" w:rsidR="0061363F" w:rsidRDefault="005063ED" w:rsidP="0061363F">
      <w:pPr>
        <w:tabs>
          <w:tab w:val="clear" w:pos="567"/>
        </w:tabs>
        <w:spacing w:line="240" w:lineRule="auto"/>
        <w:ind w:left="567" w:hanging="567"/>
        <w:rPr>
          <w:szCs w:val="22"/>
        </w:rPr>
      </w:pPr>
      <w:r w:rsidRPr="00FA268B">
        <w:rPr>
          <w:b/>
          <w:noProof/>
          <w:szCs w:val="22"/>
        </w:rPr>
        <w:t>-</w:t>
      </w:r>
      <w:r w:rsidRPr="00FA268B">
        <w:rPr>
          <w:b/>
          <w:noProof/>
          <w:szCs w:val="22"/>
        </w:rPr>
        <w:tab/>
      </w:r>
      <w:r w:rsidRPr="007E4454">
        <w:rPr>
          <w:b/>
          <w:szCs w:val="22"/>
        </w:rPr>
        <w:t>Elderly people with lung cancer</w:t>
      </w:r>
      <w:r w:rsidRPr="009C0A9C">
        <w:rPr>
          <w:szCs w:val="22"/>
        </w:rPr>
        <w:t xml:space="preserve">: Your doctor will carefully evaluate the most appropriate </w:t>
      </w:r>
      <w:r w:rsidRPr="00DF39CF">
        <w:rPr>
          <w:szCs w:val="22"/>
        </w:rPr>
        <w:t>treatment</w:t>
      </w:r>
      <w:r w:rsidRPr="00F47178">
        <w:rPr>
          <w:szCs w:val="22"/>
        </w:rPr>
        <w:t xml:space="preserve"> for you.</w:t>
      </w:r>
    </w:p>
    <w:p w14:paraId="3AD01339" w14:textId="77777777" w:rsidR="0061363F" w:rsidRPr="00EB76DE" w:rsidRDefault="0061363F" w:rsidP="0061363F">
      <w:pPr>
        <w:numPr>
          <w:ilvl w:val="12"/>
          <w:numId w:val="0"/>
        </w:numPr>
        <w:spacing w:line="240" w:lineRule="auto"/>
        <w:ind w:right="-2"/>
      </w:pPr>
    </w:p>
    <w:p w14:paraId="3AD0133A" w14:textId="77777777" w:rsidR="0061363F" w:rsidRPr="00EB76DE" w:rsidRDefault="005063ED" w:rsidP="0061363F">
      <w:pPr>
        <w:keepNext/>
        <w:numPr>
          <w:ilvl w:val="12"/>
          <w:numId w:val="0"/>
        </w:numPr>
        <w:spacing w:line="240" w:lineRule="auto"/>
        <w:rPr>
          <w:b/>
        </w:rPr>
      </w:pPr>
      <w:r w:rsidRPr="00EB76DE">
        <w:rPr>
          <w:b/>
        </w:rPr>
        <w:lastRenderedPageBreak/>
        <w:t>Children and adolescents</w:t>
      </w:r>
    </w:p>
    <w:p w14:paraId="3AD0133B" w14:textId="77777777" w:rsidR="0061363F" w:rsidRPr="00EB76DE" w:rsidRDefault="005063ED" w:rsidP="0061363F">
      <w:pPr>
        <w:keepNext/>
        <w:spacing w:line="240" w:lineRule="auto"/>
      </w:pPr>
      <w:r w:rsidRPr="00EB76DE">
        <w:t>Cyramza should not be given to patients under the age of 18</w:t>
      </w:r>
      <w:r>
        <w:t> </w:t>
      </w:r>
      <w:r w:rsidRPr="00EB76DE">
        <w:t>years because there is no information about how it works in this age group.</w:t>
      </w:r>
    </w:p>
    <w:p w14:paraId="3AD0133C" w14:textId="77777777" w:rsidR="0061363F" w:rsidRPr="00EB76DE" w:rsidRDefault="0061363F" w:rsidP="0061363F">
      <w:pPr>
        <w:numPr>
          <w:ilvl w:val="12"/>
          <w:numId w:val="0"/>
        </w:numPr>
        <w:spacing w:line="240" w:lineRule="auto"/>
        <w:rPr>
          <w:b/>
        </w:rPr>
      </w:pPr>
    </w:p>
    <w:p w14:paraId="3AD0133D" w14:textId="77777777" w:rsidR="0061363F" w:rsidRPr="00EB76DE" w:rsidRDefault="005063ED" w:rsidP="0061363F">
      <w:pPr>
        <w:keepNext/>
        <w:numPr>
          <w:ilvl w:val="12"/>
          <w:numId w:val="0"/>
        </w:numPr>
        <w:spacing w:line="240" w:lineRule="auto"/>
        <w:ind w:right="-2"/>
      </w:pPr>
      <w:r w:rsidRPr="00EB76DE">
        <w:rPr>
          <w:b/>
        </w:rPr>
        <w:t>Other medicines and Cyramza</w:t>
      </w:r>
    </w:p>
    <w:p w14:paraId="3AD0133E" w14:textId="77777777" w:rsidR="0061363F" w:rsidRPr="00EB76DE" w:rsidRDefault="005063ED" w:rsidP="0061363F">
      <w:pPr>
        <w:keepNext/>
        <w:numPr>
          <w:ilvl w:val="12"/>
          <w:numId w:val="0"/>
        </w:numPr>
        <w:spacing w:line="240" w:lineRule="auto"/>
        <w:ind w:right="-2"/>
      </w:pPr>
      <w:r w:rsidRPr="00EB76DE">
        <w:t>Tell your doctor if you are taking, have recently taken or might take any other medicines. This includes medicines obtained without a prescription and herbal medicines.</w:t>
      </w:r>
    </w:p>
    <w:p w14:paraId="3AD0133F" w14:textId="77777777" w:rsidR="0061363F" w:rsidRPr="00EB76DE" w:rsidRDefault="0061363F" w:rsidP="0061363F">
      <w:pPr>
        <w:numPr>
          <w:ilvl w:val="12"/>
          <w:numId w:val="0"/>
        </w:numPr>
        <w:tabs>
          <w:tab w:val="left" w:pos="1290"/>
        </w:tabs>
        <w:spacing w:line="240" w:lineRule="auto"/>
        <w:ind w:right="-2"/>
      </w:pPr>
    </w:p>
    <w:p w14:paraId="3AD01340" w14:textId="2A0AF69C" w:rsidR="0061363F" w:rsidRPr="00EB76DE" w:rsidRDefault="005063ED" w:rsidP="0061363F">
      <w:pPr>
        <w:keepNext/>
        <w:numPr>
          <w:ilvl w:val="12"/>
          <w:numId w:val="0"/>
        </w:numPr>
        <w:spacing w:line="240" w:lineRule="auto"/>
        <w:ind w:right="-2"/>
        <w:outlineLvl w:val="0"/>
        <w:rPr>
          <w:b/>
        </w:rPr>
      </w:pPr>
      <w:r w:rsidRPr="00EB76DE">
        <w:rPr>
          <w:b/>
        </w:rPr>
        <w:t>Pregnancy</w:t>
      </w:r>
      <w:r w:rsidRPr="00EB76DE">
        <w:rPr>
          <w:b/>
          <w:noProof/>
          <w:szCs w:val="22"/>
        </w:rPr>
        <w:t>,</w:t>
      </w:r>
      <w:r w:rsidRPr="00EB76DE">
        <w:rPr>
          <w:b/>
        </w:rPr>
        <w:t xml:space="preserve"> breast-feeding</w:t>
      </w:r>
      <w:r w:rsidRPr="00EB76DE">
        <w:rPr>
          <w:b/>
          <w:noProof/>
          <w:szCs w:val="22"/>
        </w:rPr>
        <w:t xml:space="preserve"> and fertility</w:t>
      </w:r>
      <w:r w:rsidR="00D20C51">
        <w:rPr>
          <w:b/>
          <w:noProof/>
          <w:szCs w:val="22"/>
        </w:rPr>
        <w:fldChar w:fldCharType="begin"/>
      </w:r>
      <w:r w:rsidR="00D20C51">
        <w:rPr>
          <w:b/>
          <w:noProof/>
          <w:szCs w:val="22"/>
        </w:rPr>
        <w:instrText xml:space="preserve"> DOCVARIABLE vault_nd_bf356820-0919-4937-8c91-3c5ab3dc50f6 \* MERGEFORMAT </w:instrText>
      </w:r>
      <w:r w:rsidR="00D20C51">
        <w:rPr>
          <w:b/>
          <w:noProof/>
          <w:szCs w:val="22"/>
        </w:rPr>
        <w:fldChar w:fldCharType="separate"/>
      </w:r>
      <w:r w:rsidR="00D20C51">
        <w:rPr>
          <w:b/>
          <w:noProof/>
          <w:szCs w:val="22"/>
        </w:rPr>
        <w:t xml:space="preserve"> </w:t>
      </w:r>
      <w:r w:rsidR="00D20C51">
        <w:rPr>
          <w:b/>
          <w:noProof/>
          <w:szCs w:val="22"/>
        </w:rPr>
        <w:fldChar w:fldCharType="end"/>
      </w:r>
    </w:p>
    <w:p w14:paraId="3AD01341" w14:textId="77777777" w:rsidR="0061363F" w:rsidRPr="00EB76DE" w:rsidRDefault="005063ED" w:rsidP="0061363F">
      <w:pPr>
        <w:suppressLineNumbers/>
        <w:spacing w:line="240" w:lineRule="auto"/>
      </w:pPr>
      <w:r w:rsidRPr="00EB76DE">
        <w:t xml:space="preserve">Before starting treatment you must tell your doctor if you are pregnant or breast-feeding, think you may be pregnant or </w:t>
      </w:r>
      <w:r w:rsidRPr="00EB76DE">
        <w:rPr>
          <w:noProof/>
          <w:szCs w:val="22"/>
        </w:rPr>
        <w:t xml:space="preserve">you </w:t>
      </w:r>
      <w:r w:rsidRPr="00EB76DE">
        <w:t xml:space="preserve">are planning to have a baby. </w:t>
      </w:r>
      <w:r w:rsidRPr="00EB76DE">
        <w:rPr>
          <w:noProof/>
          <w:szCs w:val="22"/>
        </w:rPr>
        <w:t>You should avoid</w:t>
      </w:r>
      <w:r w:rsidRPr="00EB76DE">
        <w:t xml:space="preserve"> getting pregnant while receiving this medicine and for at least 3 months after the last dose of Cyramza</w:t>
      </w:r>
      <w:r w:rsidRPr="00EB76DE">
        <w:rPr>
          <w:noProof/>
          <w:szCs w:val="22"/>
        </w:rPr>
        <w:t>.</w:t>
      </w:r>
      <w:r w:rsidRPr="00EB76DE">
        <w:t xml:space="preserve"> Talk to your doctor about the best contraception for you.</w:t>
      </w:r>
    </w:p>
    <w:p w14:paraId="3AD01342" w14:textId="77777777" w:rsidR="0061363F" w:rsidRPr="00EB76DE" w:rsidRDefault="0061363F" w:rsidP="0061363F">
      <w:pPr>
        <w:suppressLineNumbers/>
        <w:spacing w:line="240" w:lineRule="auto"/>
      </w:pPr>
    </w:p>
    <w:p w14:paraId="3AD01343" w14:textId="77777777" w:rsidR="0061363F" w:rsidRPr="00EB76DE" w:rsidRDefault="005063ED" w:rsidP="0061363F">
      <w:pPr>
        <w:tabs>
          <w:tab w:val="clear" w:pos="567"/>
        </w:tabs>
        <w:autoSpaceDE w:val="0"/>
        <w:autoSpaceDN w:val="0"/>
        <w:adjustRightInd w:val="0"/>
        <w:spacing w:line="240" w:lineRule="auto"/>
        <w:rPr>
          <w:rFonts w:eastAsia="SimSun"/>
          <w:szCs w:val="22"/>
          <w:lang w:eastAsia="de-DE"/>
        </w:rPr>
      </w:pPr>
      <w:r w:rsidRPr="00EB76DE">
        <w:rPr>
          <w:szCs w:val="22"/>
        </w:rPr>
        <w:t>As Cyramza inhibits the development of new blood vessels, it may decrease the likelihood of you becoming pregnant or maintaining a pregnancy. It may also cause damage to your unborn baby.</w:t>
      </w:r>
      <w:r w:rsidRPr="00EB76DE">
        <w:rPr>
          <w:noProof/>
          <w:szCs w:val="22"/>
        </w:rPr>
        <w:t xml:space="preserve"> </w:t>
      </w:r>
      <w:r w:rsidRPr="00EB76DE">
        <w:rPr>
          <w:szCs w:val="22"/>
        </w:rPr>
        <w:t xml:space="preserve">You should not use this medicine during pregnancy. </w:t>
      </w:r>
      <w:r w:rsidRPr="00EB76DE">
        <w:rPr>
          <w:noProof/>
          <w:szCs w:val="22"/>
        </w:rPr>
        <w:t>If you become pregnant during treatment with Cyramza, y</w:t>
      </w:r>
      <w:r w:rsidRPr="00EB76DE">
        <w:rPr>
          <w:rFonts w:eastAsia="SimSun"/>
          <w:szCs w:val="22"/>
          <w:lang w:eastAsia="de-DE"/>
        </w:rPr>
        <w:t>our doctor will discuss with you if the benefit of treatment for you is greater than any possible risk to you or your unborn baby.</w:t>
      </w:r>
    </w:p>
    <w:p w14:paraId="3AD01344" w14:textId="77777777" w:rsidR="0061363F" w:rsidRPr="00EB76DE" w:rsidRDefault="0061363F" w:rsidP="0061363F">
      <w:pPr>
        <w:tabs>
          <w:tab w:val="clear" w:pos="567"/>
        </w:tabs>
        <w:autoSpaceDE w:val="0"/>
        <w:autoSpaceDN w:val="0"/>
        <w:adjustRightInd w:val="0"/>
        <w:spacing w:line="240" w:lineRule="auto"/>
        <w:rPr>
          <w:rFonts w:eastAsia="SimSun"/>
          <w:szCs w:val="22"/>
          <w:lang w:eastAsia="de-DE"/>
        </w:rPr>
      </w:pPr>
    </w:p>
    <w:p w14:paraId="3AD01345" w14:textId="77777777" w:rsidR="0061363F" w:rsidRPr="00EB76DE" w:rsidRDefault="005063ED" w:rsidP="0061363F">
      <w:pPr>
        <w:tabs>
          <w:tab w:val="clear" w:pos="567"/>
        </w:tabs>
        <w:autoSpaceDE w:val="0"/>
        <w:autoSpaceDN w:val="0"/>
        <w:adjustRightInd w:val="0"/>
        <w:spacing w:line="240" w:lineRule="auto"/>
      </w:pPr>
      <w:r w:rsidRPr="00EB76DE">
        <w:rPr>
          <w:noProof/>
          <w:szCs w:val="22"/>
        </w:rPr>
        <w:t>It is not known if the medicine passes into breast milk and could affect a breastfed baby. Therefore, you should</w:t>
      </w:r>
      <w:r w:rsidRPr="00EB76DE">
        <w:t xml:space="preserve"> not breast</w:t>
      </w:r>
      <w:r>
        <w:noBreakHyphen/>
      </w:r>
      <w:r w:rsidRPr="00EB76DE">
        <w:t>feed your baby during treatment with Cyramza and for at least 3 months after you receive the last dose</w:t>
      </w:r>
      <w:r w:rsidRPr="00EB76DE">
        <w:rPr>
          <w:noProof/>
          <w:szCs w:val="22"/>
        </w:rPr>
        <w:t>.</w:t>
      </w:r>
    </w:p>
    <w:p w14:paraId="3AD01346" w14:textId="77777777" w:rsidR="0061363F" w:rsidRPr="00EB76DE" w:rsidRDefault="0061363F" w:rsidP="0061363F">
      <w:pPr>
        <w:numPr>
          <w:ilvl w:val="12"/>
          <w:numId w:val="0"/>
        </w:numPr>
        <w:spacing w:line="240" w:lineRule="auto"/>
      </w:pPr>
    </w:p>
    <w:p w14:paraId="3AD01347" w14:textId="77777777" w:rsidR="0061363F" w:rsidRPr="00EB76DE" w:rsidRDefault="005063ED" w:rsidP="0061363F">
      <w:pPr>
        <w:keepNext/>
        <w:numPr>
          <w:ilvl w:val="12"/>
          <w:numId w:val="0"/>
        </w:numPr>
        <w:spacing w:line="240" w:lineRule="auto"/>
      </w:pPr>
      <w:r w:rsidRPr="00EB76DE">
        <w:rPr>
          <w:b/>
        </w:rPr>
        <w:t>Driving and using machines</w:t>
      </w:r>
    </w:p>
    <w:p w14:paraId="3AD01348" w14:textId="77777777" w:rsidR="0061363F" w:rsidRPr="00EB76DE" w:rsidRDefault="005063ED" w:rsidP="0061363F">
      <w:pPr>
        <w:keepNext/>
        <w:numPr>
          <w:ilvl w:val="12"/>
          <w:numId w:val="0"/>
        </w:numPr>
        <w:spacing w:line="240" w:lineRule="auto"/>
      </w:pPr>
      <w:r w:rsidRPr="00EB76DE">
        <w:rPr>
          <w:noProof/>
          <w:szCs w:val="22"/>
        </w:rPr>
        <w:t>Cyramza</w:t>
      </w:r>
      <w:r>
        <w:rPr>
          <w:noProof/>
          <w:szCs w:val="22"/>
        </w:rPr>
        <w:t xml:space="preserve"> has </w:t>
      </w:r>
      <w:r w:rsidRPr="007F3E63">
        <w:rPr>
          <w:noProof/>
          <w:szCs w:val="22"/>
        </w:rPr>
        <w:t>no or negligible influence</w:t>
      </w:r>
      <w:r>
        <w:rPr>
          <w:noProof/>
          <w:szCs w:val="22"/>
        </w:rPr>
        <w:t xml:space="preserve"> </w:t>
      </w:r>
      <w:r w:rsidRPr="00CD06FE">
        <w:rPr>
          <w:rFonts w:hint="eastAsia"/>
        </w:rPr>
        <w:t>on your ability to drive and use machines</w:t>
      </w:r>
      <w:r w:rsidRPr="00EB76DE">
        <w:t>. If you experience any symptoms affecting your ability to concentrate and react, do not drive or use machines until the effect goes away.</w:t>
      </w:r>
    </w:p>
    <w:p w14:paraId="3AD01349" w14:textId="77777777" w:rsidR="0061363F" w:rsidRPr="00EB76DE" w:rsidRDefault="0061363F" w:rsidP="0061363F">
      <w:pPr>
        <w:numPr>
          <w:ilvl w:val="12"/>
          <w:numId w:val="0"/>
        </w:numPr>
        <w:spacing w:line="240" w:lineRule="auto"/>
        <w:ind w:right="-2"/>
      </w:pPr>
    </w:p>
    <w:p w14:paraId="3AD0134A" w14:textId="77777777" w:rsidR="0061363F" w:rsidRPr="00EB76DE" w:rsidRDefault="005063ED" w:rsidP="0061363F">
      <w:pPr>
        <w:keepNext/>
        <w:numPr>
          <w:ilvl w:val="12"/>
          <w:numId w:val="0"/>
        </w:numPr>
        <w:spacing w:line="240" w:lineRule="auto"/>
        <w:rPr>
          <w:b/>
        </w:rPr>
      </w:pPr>
      <w:r w:rsidRPr="00EB76DE">
        <w:rPr>
          <w:b/>
        </w:rPr>
        <w:t>Cyramza contains sodium</w:t>
      </w:r>
    </w:p>
    <w:p w14:paraId="3AD0134B" w14:textId="6483678B" w:rsidR="0061363F" w:rsidRPr="00EB76DE" w:rsidRDefault="007F79A0" w:rsidP="0061363F">
      <w:pPr>
        <w:keepNext/>
        <w:autoSpaceDE w:val="0"/>
        <w:autoSpaceDN w:val="0"/>
        <w:adjustRightInd w:val="0"/>
        <w:spacing w:line="240" w:lineRule="auto"/>
      </w:pPr>
      <w:r>
        <w:t>This medicin</w:t>
      </w:r>
      <w:r w:rsidR="00290166">
        <w:t>e</w:t>
      </w:r>
      <w:r>
        <w:t xml:space="preserve"> </w:t>
      </w:r>
      <w:r w:rsidR="005063ED" w:rsidRPr="00EB76DE">
        <w:t xml:space="preserve">contains </w:t>
      </w:r>
      <w:r w:rsidR="005063ED">
        <w:t>less than 1 mmol sodium (23</w:t>
      </w:r>
      <w:r w:rsidR="00FA1A07">
        <w:rPr>
          <w:szCs w:val="22"/>
        </w:rPr>
        <w:t> </w:t>
      </w:r>
      <w:r w:rsidR="005063ED">
        <w:t>mg)</w:t>
      </w:r>
      <w:r>
        <w:t xml:space="preserve"> in e</w:t>
      </w:r>
      <w:r w:rsidRPr="00EB76DE">
        <w:t>ach 10 ml vial</w:t>
      </w:r>
      <w:r w:rsidR="005063ED">
        <w:t xml:space="preserve">, that is to say essentially ‘sodium free’. </w:t>
      </w:r>
    </w:p>
    <w:p w14:paraId="3AD0134C" w14:textId="40F2E0CA" w:rsidR="0061363F" w:rsidRPr="00EB76DE" w:rsidRDefault="007F79A0" w:rsidP="0061363F">
      <w:pPr>
        <w:autoSpaceDE w:val="0"/>
        <w:autoSpaceDN w:val="0"/>
        <w:adjustRightInd w:val="0"/>
        <w:spacing w:line="240" w:lineRule="auto"/>
      </w:pPr>
      <w:r>
        <w:t>This medicin</w:t>
      </w:r>
      <w:r w:rsidR="00290166">
        <w:t>e</w:t>
      </w:r>
      <w:r>
        <w:t xml:space="preserve"> </w:t>
      </w:r>
      <w:r w:rsidR="005063ED" w:rsidRPr="00EB76DE">
        <w:t>contains approximately 85 mg sodium (</w:t>
      </w:r>
      <w:r w:rsidR="005063ED">
        <w:t>main component of cooking/table salt</w:t>
      </w:r>
      <w:r w:rsidR="005063ED" w:rsidRPr="00EB76DE">
        <w:t>)</w:t>
      </w:r>
      <w:r>
        <w:t xml:space="preserve"> in e</w:t>
      </w:r>
      <w:r w:rsidRPr="00EB76DE">
        <w:t>ach 50 ml vial</w:t>
      </w:r>
      <w:r w:rsidR="005063ED" w:rsidRPr="00EB76DE">
        <w:t>.</w:t>
      </w:r>
      <w:r w:rsidR="005063ED">
        <w:t xml:space="preserve"> This is equivalent to approximately 4</w:t>
      </w:r>
      <w:r w:rsidR="00FA1A07">
        <w:rPr>
          <w:szCs w:val="22"/>
        </w:rPr>
        <w:t> </w:t>
      </w:r>
      <w:r w:rsidR="005063ED">
        <w:t>% of the recommended maximum daily dietary intake of sodium for an adult.</w:t>
      </w:r>
      <w:r w:rsidR="005063ED" w:rsidRPr="00EB76DE">
        <w:t xml:space="preserve"> </w:t>
      </w:r>
    </w:p>
    <w:p w14:paraId="3AD0134D" w14:textId="77777777" w:rsidR="0061363F" w:rsidRDefault="0061363F" w:rsidP="0061363F">
      <w:pPr>
        <w:numPr>
          <w:ilvl w:val="12"/>
          <w:numId w:val="0"/>
        </w:numPr>
        <w:spacing w:line="240" w:lineRule="auto"/>
        <w:ind w:right="-2"/>
      </w:pPr>
    </w:p>
    <w:p w14:paraId="1B4373D9" w14:textId="58BC48B0" w:rsidR="000203D8" w:rsidRPr="00EB76DE" w:rsidRDefault="000203D8" w:rsidP="000203D8">
      <w:pPr>
        <w:keepNext/>
        <w:numPr>
          <w:ilvl w:val="12"/>
          <w:numId w:val="0"/>
        </w:numPr>
        <w:spacing w:line="240" w:lineRule="auto"/>
        <w:rPr>
          <w:b/>
        </w:rPr>
      </w:pPr>
      <w:r w:rsidRPr="00EB76DE">
        <w:rPr>
          <w:b/>
        </w:rPr>
        <w:t xml:space="preserve">Cyramza contains </w:t>
      </w:r>
      <w:r>
        <w:rPr>
          <w:b/>
        </w:rPr>
        <w:t>polysorbate</w:t>
      </w:r>
    </w:p>
    <w:p w14:paraId="74287BFE" w14:textId="1291ADE0" w:rsidR="000203D8" w:rsidRPr="00EB76DE" w:rsidRDefault="008F136C" w:rsidP="0061363F">
      <w:pPr>
        <w:numPr>
          <w:ilvl w:val="12"/>
          <w:numId w:val="0"/>
        </w:numPr>
        <w:spacing w:line="240" w:lineRule="auto"/>
        <w:ind w:right="-2"/>
      </w:pPr>
      <w:r w:rsidRPr="008F136C">
        <w:t>This medicin</w:t>
      </w:r>
      <w:r w:rsidR="00290166">
        <w:t>e</w:t>
      </w:r>
      <w:r w:rsidRPr="008F136C">
        <w:t xml:space="preserve"> contains approximately 1</w:t>
      </w:r>
      <w:r w:rsidR="008B7904">
        <w:t> </w:t>
      </w:r>
      <w:r w:rsidRPr="008F136C">
        <w:t>mg</w:t>
      </w:r>
      <w:r w:rsidR="00676BFB">
        <w:t xml:space="preserve"> of</w:t>
      </w:r>
      <w:r w:rsidRPr="008F136C">
        <w:t xml:space="preserve"> polysorbate</w:t>
      </w:r>
      <w:r w:rsidR="00736904">
        <w:t> </w:t>
      </w:r>
      <w:r w:rsidRPr="008F136C">
        <w:t>80 in each 10 ml</w:t>
      </w:r>
      <w:r w:rsidR="006021D9">
        <w:t xml:space="preserve"> vial</w:t>
      </w:r>
      <w:r w:rsidRPr="008F136C">
        <w:t>, and 5</w:t>
      </w:r>
      <w:r w:rsidR="008B7904">
        <w:t> </w:t>
      </w:r>
      <w:r w:rsidRPr="008F136C">
        <w:t>mg</w:t>
      </w:r>
      <w:r w:rsidR="000055CF">
        <w:t xml:space="preserve"> of</w:t>
      </w:r>
      <w:r w:rsidRPr="008F136C">
        <w:t xml:space="preserve"> polysorbate</w:t>
      </w:r>
      <w:r w:rsidR="00736904">
        <w:t> </w:t>
      </w:r>
      <w:r w:rsidRPr="008F136C">
        <w:t>80 in each 50 ml vial. Polysorbates may cause allergic</w:t>
      </w:r>
      <w:r w:rsidR="007C31DC">
        <w:t xml:space="preserve"> reactions</w:t>
      </w:r>
      <w:r w:rsidR="00570B3C">
        <w:t xml:space="preserve">. </w:t>
      </w:r>
      <w:r w:rsidRPr="008F136C">
        <w:t>Tell your doctor if you have any known allergies.</w:t>
      </w:r>
    </w:p>
    <w:p w14:paraId="3AD0134E" w14:textId="77777777" w:rsidR="0061363F" w:rsidRPr="00EB76DE" w:rsidRDefault="0061363F" w:rsidP="0061363F">
      <w:pPr>
        <w:numPr>
          <w:ilvl w:val="12"/>
          <w:numId w:val="0"/>
        </w:numPr>
        <w:spacing w:line="240" w:lineRule="auto"/>
        <w:ind w:right="-2"/>
      </w:pPr>
    </w:p>
    <w:p w14:paraId="3AD0134F" w14:textId="77777777" w:rsidR="0061363F" w:rsidRPr="00EB76DE" w:rsidRDefault="005063ED" w:rsidP="0061363F">
      <w:pPr>
        <w:keepNext/>
        <w:spacing w:line="240" w:lineRule="auto"/>
        <w:rPr>
          <w:b/>
        </w:rPr>
      </w:pPr>
      <w:r w:rsidRPr="00EB76DE">
        <w:rPr>
          <w:b/>
        </w:rPr>
        <w:t>3.</w:t>
      </w:r>
      <w:r w:rsidRPr="00EB76DE">
        <w:rPr>
          <w:b/>
        </w:rPr>
        <w:tab/>
        <w:t>How you are given Cyramza</w:t>
      </w:r>
    </w:p>
    <w:p w14:paraId="3AD01350" w14:textId="77777777" w:rsidR="0061363F" w:rsidRPr="00EB76DE" w:rsidRDefault="0061363F" w:rsidP="0061363F">
      <w:pPr>
        <w:keepNext/>
        <w:spacing w:line="240" w:lineRule="auto"/>
      </w:pPr>
    </w:p>
    <w:p w14:paraId="3AD01351" w14:textId="77777777" w:rsidR="0061363F" w:rsidRPr="00EB76DE" w:rsidRDefault="005063ED" w:rsidP="0061363F">
      <w:pPr>
        <w:keepNext/>
        <w:spacing w:line="240" w:lineRule="auto"/>
        <w:rPr>
          <w:szCs w:val="22"/>
          <w:lang w:eastAsia="de-DE"/>
        </w:rPr>
      </w:pPr>
      <w:r w:rsidRPr="00EB76DE">
        <w:rPr>
          <w:szCs w:val="22"/>
          <w:lang w:eastAsia="de-DE"/>
        </w:rPr>
        <w:t>This cancer treatment will be given to you by a doctor or nurse.</w:t>
      </w:r>
    </w:p>
    <w:p w14:paraId="3AD01352" w14:textId="77777777" w:rsidR="0061363F" w:rsidRPr="00EB76DE" w:rsidRDefault="0061363F" w:rsidP="0061363F">
      <w:pPr>
        <w:keepNext/>
        <w:spacing w:line="240" w:lineRule="auto"/>
        <w:rPr>
          <w:szCs w:val="22"/>
          <w:lang w:eastAsia="de-DE"/>
        </w:rPr>
      </w:pPr>
    </w:p>
    <w:p w14:paraId="3AD01353" w14:textId="77777777" w:rsidR="0061363F" w:rsidRPr="00EB76DE" w:rsidRDefault="005063ED" w:rsidP="0061363F">
      <w:pPr>
        <w:keepNext/>
        <w:spacing w:line="240" w:lineRule="auto"/>
        <w:rPr>
          <w:b/>
        </w:rPr>
      </w:pPr>
      <w:r w:rsidRPr="00EB76DE">
        <w:rPr>
          <w:b/>
        </w:rPr>
        <w:t>Dosage and frequency of administration</w:t>
      </w:r>
    </w:p>
    <w:p w14:paraId="3AD01354" w14:textId="77777777" w:rsidR="0061363F" w:rsidRPr="00EB76DE" w:rsidRDefault="005063ED" w:rsidP="0061363F">
      <w:pPr>
        <w:keepNext/>
        <w:spacing w:line="240" w:lineRule="auto"/>
      </w:pPr>
      <w:r w:rsidRPr="00EB76DE">
        <w:t xml:space="preserve">The correct amount of Cyramza needed to treat your disease will be calculated by your doctor or hospital pharmacist depending on your body weight. </w:t>
      </w:r>
    </w:p>
    <w:p w14:paraId="3AD01355" w14:textId="77777777" w:rsidR="0061363F" w:rsidRPr="00EB76DE" w:rsidRDefault="0061363F" w:rsidP="0061363F">
      <w:pPr>
        <w:autoSpaceDE w:val="0"/>
        <w:autoSpaceDN w:val="0"/>
        <w:adjustRightInd w:val="0"/>
        <w:spacing w:line="240" w:lineRule="auto"/>
      </w:pPr>
    </w:p>
    <w:p w14:paraId="3AD01356" w14:textId="77777777" w:rsidR="0061363F" w:rsidRPr="00EB76DE" w:rsidRDefault="005063ED" w:rsidP="0061363F">
      <w:pPr>
        <w:autoSpaceDE w:val="0"/>
        <w:autoSpaceDN w:val="0"/>
        <w:adjustRightInd w:val="0"/>
        <w:spacing w:line="240" w:lineRule="auto"/>
      </w:pPr>
      <w:r w:rsidRPr="00EB76DE">
        <w:t>The recommended dose of Cyramza for the treatment of gastric cancer</w:t>
      </w:r>
      <w:r>
        <w:t xml:space="preserve">, for the treatment of advanced cancer of the colon or rectum and for the treatment of liver cancer </w:t>
      </w:r>
      <w:r w:rsidRPr="00EB76DE">
        <w:t>is 8 mg per kilogram o</w:t>
      </w:r>
      <w:r>
        <w:t>f your body weight once every 2 </w:t>
      </w:r>
      <w:r w:rsidRPr="00EB76DE">
        <w:t>weeks.</w:t>
      </w:r>
    </w:p>
    <w:p w14:paraId="3AD01357" w14:textId="77777777" w:rsidR="0061363F" w:rsidRPr="008D77C8" w:rsidRDefault="0061363F" w:rsidP="0061363F">
      <w:pPr>
        <w:spacing w:line="240" w:lineRule="auto"/>
        <w:rPr>
          <w:i/>
          <w:u w:val="single"/>
        </w:rPr>
      </w:pPr>
    </w:p>
    <w:p w14:paraId="3AD01358" w14:textId="77777777" w:rsidR="0061363F" w:rsidRPr="00EB76DE" w:rsidRDefault="005063ED" w:rsidP="0061363F">
      <w:pPr>
        <w:autoSpaceDE w:val="0"/>
        <w:autoSpaceDN w:val="0"/>
        <w:adjustRightInd w:val="0"/>
        <w:spacing w:line="240" w:lineRule="auto"/>
      </w:pPr>
      <w:r w:rsidRPr="00EB76DE">
        <w:t xml:space="preserve">The recommended dose of Cyramza for the treatment of lung cancer is 10 mg per kilogram of your body weight once every </w:t>
      </w:r>
      <w:r>
        <w:t>2 </w:t>
      </w:r>
      <w:r w:rsidRPr="00EB76DE">
        <w:t>weeks</w:t>
      </w:r>
      <w:r w:rsidRPr="00C871FF">
        <w:t xml:space="preserve"> </w:t>
      </w:r>
      <w:r>
        <w:t>when given in combination with erlotinib or once every 3 weeks when given in combination with docetaxel</w:t>
      </w:r>
      <w:r w:rsidRPr="00EB76DE">
        <w:t>.</w:t>
      </w:r>
    </w:p>
    <w:p w14:paraId="3AD01359" w14:textId="77777777" w:rsidR="0061363F" w:rsidRPr="00EB76DE" w:rsidRDefault="0061363F" w:rsidP="0061363F">
      <w:pPr>
        <w:autoSpaceDE w:val="0"/>
        <w:autoSpaceDN w:val="0"/>
        <w:adjustRightInd w:val="0"/>
        <w:spacing w:line="240" w:lineRule="auto"/>
      </w:pPr>
    </w:p>
    <w:p w14:paraId="3AD0135A" w14:textId="77777777" w:rsidR="0061363F" w:rsidRPr="00EB76DE" w:rsidRDefault="005063ED" w:rsidP="0061363F">
      <w:pPr>
        <w:autoSpaceDE w:val="0"/>
        <w:autoSpaceDN w:val="0"/>
        <w:adjustRightInd w:val="0"/>
        <w:spacing w:line="240" w:lineRule="auto"/>
      </w:pPr>
      <w:r w:rsidRPr="00EB76DE">
        <w:lastRenderedPageBreak/>
        <w:t>The number of infusions you will receive depends on how you are responding to treatment. Your doctor will discuss this with you.</w:t>
      </w:r>
    </w:p>
    <w:p w14:paraId="3AD0135B" w14:textId="77777777" w:rsidR="0061363F" w:rsidRPr="00EB76DE" w:rsidRDefault="0061363F" w:rsidP="0061363F">
      <w:pPr>
        <w:numPr>
          <w:ilvl w:val="12"/>
          <w:numId w:val="0"/>
        </w:numPr>
        <w:spacing w:line="240" w:lineRule="auto"/>
        <w:ind w:right="-29"/>
      </w:pPr>
    </w:p>
    <w:p w14:paraId="3AD0135C" w14:textId="77777777" w:rsidR="0061363F" w:rsidRPr="00EB76DE" w:rsidRDefault="005063ED" w:rsidP="0061363F">
      <w:pPr>
        <w:keepNext/>
        <w:spacing w:line="240" w:lineRule="auto"/>
        <w:rPr>
          <w:b/>
        </w:rPr>
      </w:pPr>
      <w:r w:rsidRPr="00EB76DE">
        <w:rPr>
          <w:b/>
        </w:rPr>
        <w:t>Premedication</w:t>
      </w:r>
    </w:p>
    <w:p w14:paraId="3AD0135D" w14:textId="77777777" w:rsidR="0061363F" w:rsidRPr="00EB76DE" w:rsidRDefault="005063ED" w:rsidP="0061363F">
      <w:pPr>
        <w:keepNext/>
        <w:spacing w:line="240" w:lineRule="auto"/>
      </w:pPr>
      <w:r w:rsidRPr="00EB76DE">
        <w:t>You may be given another medicine to reduce the risk of an infusion-related reaction before you receive Cyramza. If you experience an infusion-related reaction during Cyramza therapy, you will be given premedication for all future infusions.</w:t>
      </w:r>
    </w:p>
    <w:p w14:paraId="3AD0135E" w14:textId="77777777" w:rsidR="0061363F" w:rsidRPr="00EB76DE" w:rsidRDefault="0061363F" w:rsidP="0061363F">
      <w:pPr>
        <w:autoSpaceDE w:val="0"/>
        <w:autoSpaceDN w:val="0"/>
        <w:adjustRightInd w:val="0"/>
        <w:spacing w:line="240" w:lineRule="auto"/>
      </w:pPr>
    </w:p>
    <w:p w14:paraId="3AD0135F" w14:textId="77777777" w:rsidR="0061363F" w:rsidRPr="00EB76DE" w:rsidRDefault="005063ED" w:rsidP="0061363F">
      <w:pPr>
        <w:keepNext/>
        <w:spacing w:line="240" w:lineRule="auto"/>
        <w:rPr>
          <w:b/>
        </w:rPr>
      </w:pPr>
      <w:r w:rsidRPr="00EB76DE">
        <w:rPr>
          <w:b/>
        </w:rPr>
        <w:t>Dose adjustments</w:t>
      </w:r>
    </w:p>
    <w:p w14:paraId="3AD01360" w14:textId="77777777" w:rsidR="0061363F" w:rsidRPr="00EB76DE" w:rsidRDefault="005063ED" w:rsidP="0061363F">
      <w:pPr>
        <w:keepNext/>
        <w:spacing w:line="240" w:lineRule="auto"/>
        <w:rPr>
          <w:noProof/>
          <w:szCs w:val="22"/>
        </w:rPr>
      </w:pPr>
      <w:r w:rsidRPr="00EB76DE">
        <w:t xml:space="preserve">During each infusion, your doctor or nurse will check for side effects. </w:t>
      </w:r>
    </w:p>
    <w:p w14:paraId="3AD01361" w14:textId="77777777" w:rsidR="0061363F" w:rsidRPr="00EB76DE" w:rsidRDefault="0061363F" w:rsidP="0061363F">
      <w:pPr>
        <w:spacing w:line="240" w:lineRule="auto"/>
        <w:rPr>
          <w:noProof/>
          <w:szCs w:val="22"/>
        </w:rPr>
      </w:pPr>
    </w:p>
    <w:p w14:paraId="3AD01362" w14:textId="77777777" w:rsidR="0061363F" w:rsidRPr="00EB76DE" w:rsidRDefault="005063ED" w:rsidP="0061363F">
      <w:pPr>
        <w:spacing w:line="240" w:lineRule="auto"/>
      </w:pPr>
      <w:r w:rsidRPr="00EB76DE">
        <w:t xml:space="preserve">If you experience an infusion-related reaction during treatment, the time taken to give your infusion will be increased for the rest of that infusion and for all future infusions. </w:t>
      </w:r>
    </w:p>
    <w:p w14:paraId="3AD01363" w14:textId="77777777" w:rsidR="0061363F" w:rsidRPr="00EB76DE" w:rsidRDefault="0061363F" w:rsidP="0061363F">
      <w:pPr>
        <w:autoSpaceDE w:val="0"/>
        <w:autoSpaceDN w:val="0"/>
        <w:adjustRightInd w:val="0"/>
        <w:spacing w:line="240" w:lineRule="auto"/>
      </w:pPr>
    </w:p>
    <w:p w14:paraId="3AD01364" w14:textId="77777777" w:rsidR="0061363F" w:rsidRPr="00EB76DE" w:rsidRDefault="005063ED" w:rsidP="0061363F">
      <w:pPr>
        <w:autoSpaceDE w:val="0"/>
        <w:autoSpaceDN w:val="0"/>
        <w:adjustRightInd w:val="0"/>
        <w:spacing w:line="240" w:lineRule="auto"/>
      </w:pPr>
      <w:r w:rsidRPr="00EB76DE">
        <w:t>The amount of protein in your urine will be checked regularly during treatment. Depending on the protein level measured, Cyramza may be temporarily discontinued. Once the urine protein level has decreased to a certain level, treatment may be restarted with a lower dose.</w:t>
      </w:r>
    </w:p>
    <w:p w14:paraId="3AD01365" w14:textId="77777777" w:rsidR="0061363F" w:rsidRPr="00EB76DE" w:rsidRDefault="0061363F" w:rsidP="0061363F">
      <w:pPr>
        <w:autoSpaceDE w:val="0"/>
        <w:autoSpaceDN w:val="0"/>
        <w:adjustRightInd w:val="0"/>
        <w:spacing w:line="240" w:lineRule="auto"/>
      </w:pPr>
    </w:p>
    <w:p w14:paraId="3AD01366" w14:textId="77777777" w:rsidR="0061363F" w:rsidRPr="00EB76DE" w:rsidRDefault="005063ED" w:rsidP="0061363F">
      <w:pPr>
        <w:keepNext/>
        <w:spacing w:line="240" w:lineRule="auto"/>
        <w:rPr>
          <w:b/>
        </w:rPr>
      </w:pPr>
      <w:r w:rsidRPr="00EB76DE">
        <w:rPr>
          <w:b/>
        </w:rPr>
        <w:t>Route and method of administration</w:t>
      </w:r>
    </w:p>
    <w:p w14:paraId="3AD01367" w14:textId="2F321780" w:rsidR="0061363F" w:rsidRPr="00EB76DE" w:rsidRDefault="005063ED" w:rsidP="0061363F">
      <w:pPr>
        <w:keepNext/>
        <w:spacing w:line="240" w:lineRule="auto"/>
      </w:pPr>
      <w:r w:rsidRPr="00EB76DE">
        <w:t>Cyramza is a concentrate for solution for infusion (also called “sterile concentrate”). A hospital pharmacist, nurse or doctor will have diluted the contents of the vial wi</w:t>
      </w:r>
      <w:r>
        <w:t>th sodium chloride 9 mg/ml (0.9</w:t>
      </w:r>
      <w:r w:rsidR="00FB422B">
        <w:t> </w:t>
      </w:r>
      <w:r w:rsidRPr="00EB76DE">
        <w:t xml:space="preserve">%) solution before use. This medicine is given by infusion via a drip over a period of approximately 60 minutes. </w:t>
      </w:r>
    </w:p>
    <w:p w14:paraId="3AD01368" w14:textId="77777777" w:rsidR="0061363F" w:rsidRPr="00EB76DE" w:rsidRDefault="0061363F" w:rsidP="0061363F">
      <w:pPr>
        <w:numPr>
          <w:ilvl w:val="12"/>
          <w:numId w:val="0"/>
        </w:numPr>
        <w:spacing w:line="240" w:lineRule="auto"/>
        <w:ind w:right="-29"/>
        <w:rPr>
          <w:b/>
        </w:rPr>
      </w:pPr>
    </w:p>
    <w:p w14:paraId="3AD01369" w14:textId="77777777" w:rsidR="0061363F" w:rsidRPr="00EB76DE" w:rsidRDefault="005063ED" w:rsidP="0061363F">
      <w:pPr>
        <w:keepNext/>
        <w:numPr>
          <w:ilvl w:val="12"/>
          <w:numId w:val="0"/>
        </w:numPr>
        <w:spacing w:line="240" w:lineRule="auto"/>
        <w:ind w:right="-29"/>
        <w:rPr>
          <w:b/>
        </w:rPr>
      </w:pPr>
      <w:r w:rsidRPr="00EB76DE">
        <w:rPr>
          <w:b/>
        </w:rPr>
        <w:t>Cyramza treatment will be temporarily stopped</w:t>
      </w:r>
      <w:r w:rsidRPr="00EB76DE">
        <w:rPr>
          <w:b/>
          <w:bCs/>
          <w:noProof/>
          <w:szCs w:val="22"/>
        </w:rPr>
        <w:t xml:space="preserve"> if you</w:t>
      </w:r>
      <w:r w:rsidRPr="00EB76DE">
        <w:rPr>
          <w:b/>
        </w:rPr>
        <w:t>:</w:t>
      </w:r>
    </w:p>
    <w:p w14:paraId="3AD0136A" w14:textId="77777777" w:rsidR="0061363F" w:rsidRPr="00EB76DE" w:rsidRDefault="005063ED" w:rsidP="0061363F">
      <w:pPr>
        <w:keepNext/>
        <w:spacing w:line="240" w:lineRule="auto"/>
      </w:pPr>
      <w:r w:rsidRPr="00EB76DE">
        <w:t>-</w:t>
      </w:r>
      <w:r w:rsidRPr="00EB76DE">
        <w:tab/>
        <w:t xml:space="preserve">develop high blood pressure, until </w:t>
      </w:r>
      <w:r w:rsidRPr="00EB76DE">
        <w:rPr>
          <w:noProof/>
          <w:szCs w:val="22"/>
        </w:rPr>
        <w:t xml:space="preserve">it is </w:t>
      </w:r>
      <w:r w:rsidRPr="00EB76DE">
        <w:t>controlled with anti-hypertensive medicine</w:t>
      </w:r>
    </w:p>
    <w:p w14:paraId="3AD0136B" w14:textId="77777777" w:rsidR="0061363F" w:rsidRPr="00EB76DE" w:rsidRDefault="005063ED" w:rsidP="0061363F">
      <w:pPr>
        <w:spacing w:line="240" w:lineRule="auto"/>
        <w:ind w:left="567" w:hanging="567"/>
        <w:rPr>
          <w:noProof/>
          <w:szCs w:val="22"/>
        </w:rPr>
      </w:pPr>
      <w:r w:rsidRPr="00EB76DE">
        <w:rPr>
          <w:noProof/>
          <w:szCs w:val="22"/>
        </w:rPr>
        <w:t>-</w:t>
      </w:r>
      <w:r w:rsidRPr="00EB76DE">
        <w:rPr>
          <w:noProof/>
          <w:szCs w:val="22"/>
        </w:rPr>
        <w:tab/>
      </w:r>
      <w:r w:rsidRPr="00EB76DE">
        <w:t>develop wound healing problems</w:t>
      </w:r>
      <w:r w:rsidRPr="00EB76DE">
        <w:rPr>
          <w:noProof/>
          <w:szCs w:val="22"/>
        </w:rPr>
        <w:t>, until the wound is healed</w:t>
      </w:r>
    </w:p>
    <w:p w14:paraId="3AD0136C" w14:textId="77777777" w:rsidR="0061363F" w:rsidRPr="00EB76DE" w:rsidRDefault="005063ED" w:rsidP="0061363F">
      <w:pPr>
        <w:spacing w:line="240" w:lineRule="auto"/>
      </w:pPr>
      <w:r w:rsidRPr="00EB76DE">
        <w:rPr>
          <w:noProof/>
          <w:szCs w:val="22"/>
        </w:rPr>
        <w:t>-</w:t>
      </w:r>
      <w:r w:rsidRPr="00EB76DE">
        <w:rPr>
          <w:noProof/>
          <w:szCs w:val="22"/>
        </w:rPr>
        <w:tab/>
        <w:t>will undergo planned surgery, four weeks prior to surgery</w:t>
      </w:r>
    </w:p>
    <w:p w14:paraId="3AD0136D" w14:textId="77777777" w:rsidR="0061363F" w:rsidRPr="00EB76DE" w:rsidRDefault="0061363F" w:rsidP="0061363F">
      <w:pPr>
        <w:numPr>
          <w:ilvl w:val="12"/>
          <w:numId w:val="0"/>
        </w:numPr>
        <w:spacing w:line="240" w:lineRule="auto"/>
        <w:ind w:right="-29"/>
      </w:pPr>
    </w:p>
    <w:p w14:paraId="3AD0136E" w14:textId="77777777" w:rsidR="0061363F" w:rsidRPr="00EB76DE" w:rsidRDefault="005063ED" w:rsidP="0061363F">
      <w:pPr>
        <w:keepNext/>
        <w:numPr>
          <w:ilvl w:val="12"/>
          <w:numId w:val="0"/>
        </w:numPr>
        <w:spacing w:line="240" w:lineRule="auto"/>
        <w:ind w:right="-29"/>
        <w:rPr>
          <w:b/>
        </w:rPr>
      </w:pPr>
      <w:r w:rsidRPr="00EB76DE">
        <w:rPr>
          <w:b/>
        </w:rPr>
        <w:t>Cyramza treatment will be permanently stopped if you:</w:t>
      </w:r>
    </w:p>
    <w:p w14:paraId="3AD0136F" w14:textId="77777777" w:rsidR="0061363F" w:rsidRPr="00EB76DE" w:rsidRDefault="005063ED" w:rsidP="0061363F">
      <w:pPr>
        <w:keepNext/>
        <w:tabs>
          <w:tab w:val="clear" w:pos="567"/>
        </w:tabs>
        <w:spacing w:line="240" w:lineRule="auto"/>
        <w:ind w:left="567" w:hanging="567"/>
      </w:pPr>
      <w:r w:rsidRPr="00EB76DE">
        <w:t>-</w:t>
      </w:r>
      <w:r w:rsidRPr="00EB76DE">
        <w:tab/>
        <w:t>develop a blood clot in your arteries</w:t>
      </w:r>
    </w:p>
    <w:p w14:paraId="3AD01370" w14:textId="77777777" w:rsidR="0061363F" w:rsidRPr="00EB76DE" w:rsidRDefault="005063ED" w:rsidP="0061363F">
      <w:pPr>
        <w:tabs>
          <w:tab w:val="clear" w:pos="567"/>
        </w:tabs>
        <w:spacing w:line="240" w:lineRule="auto"/>
        <w:ind w:left="567" w:hanging="567"/>
      </w:pPr>
      <w:r w:rsidRPr="00EB76DE">
        <w:t>-</w:t>
      </w:r>
      <w:r w:rsidRPr="00EB76DE">
        <w:tab/>
        <w:t>develop a hole in the wall of your gut</w:t>
      </w:r>
    </w:p>
    <w:p w14:paraId="3AD01371" w14:textId="77777777" w:rsidR="0061363F" w:rsidRPr="00EB76DE" w:rsidRDefault="005063ED" w:rsidP="0061363F">
      <w:pPr>
        <w:tabs>
          <w:tab w:val="clear" w:pos="567"/>
        </w:tabs>
        <w:spacing w:line="240" w:lineRule="auto"/>
        <w:ind w:left="567" w:hanging="567"/>
      </w:pPr>
      <w:r w:rsidRPr="00EB76DE">
        <w:t>-</w:t>
      </w:r>
      <w:r w:rsidRPr="00EB76DE">
        <w:tab/>
        <w:t>experience severe bleeding</w:t>
      </w:r>
    </w:p>
    <w:p w14:paraId="3AD01372" w14:textId="77777777" w:rsidR="0061363F" w:rsidRPr="00EB76DE" w:rsidRDefault="005063ED" w:rsidP="0061363F">
      <w:pPr>
        <w:tabs>
          <w:tab w:val="clear" w:pos="567"/>
        </w:tabs>
        <w:spacing w:line="240" w:lineRule="auto"/>
        <w:ind w:left="567" w:hanging="567"/>
      </w:pPr>
      <w:r w:rsidRPr="00EB76DE">
        <w:t>-</w:t>
      </w:r>
      <w:r w:rsidRPr="00EB76DE">
        <w:tab/>
        <w:t>experience a severe infusion-related reaction</w:t>
      </w:r>
    </w:p>
    <w:p w14:paraId="3AD01373" w14:textId="77777777" w:rsidR="0061363F" w:rsidRPr="00EB76DE" w:rsidRDefault="005063ED" w:rsidP="0061363F">
      <w:pPr>
        <w:tabs>
          <w:tab w:val="clear" w:pos="567"/>
        </w:tabs>
        <w:spacing w:line="240" w:lineRule="auto"/>
        <w:ind w:left="567" w:hanging="567"/>
      </w:pPr>
      <w:r w:rsidRPr="00EB76DE">
        <w:t>-</w:t>
      </w:r>
      <w:r w:rsidRPr="00EB76DE">
        <w:tab/>
        <w:t>develop high blood pressure that cannot be controlled with medicine</w:t>
      </w:r>
    </w:p>
    <w:p w14:paraId="3AD01374" w14:textId="77777777" w:rsidR="0061363F" w:rsidRPr="00EB76DE" w:rsidRDefault="005063ED" w:rsidP="0061363F">
      <w:pPr>
        <w:tabs>
          <w:tab w:val="clear" w:pos="567"/>
        </w:tabs>
        <w:spacing w:line="240" w:lineRule="auto"/>
        <w:ind w:left="567" w:hanging="567"/>
      </w:pPr>
      <w:r w:rsidRPr="00EB76DE">
        <w:t>-</w:t>
      </w:r>
      <w:r w:rsidRPr="00EB76DE">
        <w:tab/>
        <w:t>are passing more than a certain amount of protein with your urine or if you develop a severe kidney disease (nephrotic syndrome)</w:t>
      </w:r>
    </w:p>
    <w:p w14:paraId="3AD01375" w14:textId="77777777" w:rsidR="0061363F"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develop abnormal tube-like connections or passageways inside the body between internal organs and skin or other tissues (fistula)</w:t>
      </w:r>
    </w:p>
    <w:p w14:paraId="3AD01376" w14:textId="77777777" w:rsidR="0061363F" w:rsidRDefault="005063ED" w:rsidP="0061363F">
      <w:pPr>
        <w:tabs>
          <w:tab w:val="clear" w:pos="567"/>
        </w:tabs>
        <w:spacing w:line="240" w:lineRule="auto"/>
        <w:ind w:left="567" w:hanging="567"/>
        <w:rPr>
          <w:noProof/>
          <w:szCs w:val="22"/>
        </w:rPr>
      </w:pPr>
      <w:r>
        <w:rPr>
          <w:noProof/>
          <w:szCs w:val="22"/>
        </w:rPr>
        <w:t>-</w:t>
      </w:r>
      <w:r>
        <w:rPr>
          <w:noProof/>
          <w:szCs w:val="22"/>
        </w:rPr>
        <w:tab/>
        <w:t xml:space="preserve">develop </w:t>
      </w:r>
      <w:r w:rsidRPr="00403270">
        <w:rPr>
          <w:noProof/>
          <w:szCs w:val="22"/>
        </w:rPr>
        <w:t>confusion and/or</w:t>
      </w:r>
      <w:r>
        <w:rPr>
          <w:noProof/>
          <w:szCs w:val="22"/>
        </w:rPr>
        <w:t xml:space="preserve"> disorientation associated with</w:t>
      </w:r>
      <w:r w:rsidRPr="00403270">
        <w:rPr>
          <w:noProof/>
          <w:szCs w:val="22"/>
        </w:rPr>
        <w:t xml:space="preserve"> chronic liver problems</w:t>
      </w:r>
    </w:p>
    <w:p w14:paraId="3AD01377" w14:textId="77777777" w:rsidR="0061363F" w:rsidRPr="00EB76DE" w:rsidRDefault="005063ED" w:rsidP="0061363F">
      <w:pPr>
        <w:tabs>
          <w:tab w:val="clear" w:pos="567"/>
        </w:tabs>
        <w:spacing w:line="240" w:lineRule="auto"/>
        <w:ind w:left="567" w:hanging="567"/>
        <w:rPr>
          <w:noProof/>
          <w:szCs w:val="22"/>
        </w:rPr>
      </w:pPr>
      <w:r>
        <w:rPr>
          <w:noProof/>
          <w:szCs w:val="22"/>
        </w:rPr>
        <w:t>-</w:t>
      </w:r>
      <w:r>
        <w:rPr>
          <w:noProof/>
          <w:szCs w:val="22"/>
        </w:rPr>
        <w:tab/>
        <w:t>d</w:t>
      </w:r>
      <w:r w:rsidRPr="00403270">
        <w:rPr>
          <w:noProof/>
          <w:szCs w:val="22"/>
        </w:rPr>
        <w:t>ecline in kidney function (in the setting of liver failure)</w:t>
      </w:r>
    </w:p>
    <w:p w14:paraId="3AD01378" w14:textId="77777777" w:rsidR="0061363F" w:rsidRPr="00EB76DE" w:rsidRDefault="0061363F" w:rsidP="0061363F">
      <w:pPr>
        <w:autoSpaceDE w:val="0"/>
        <w:autoSpaceDN w:val="0"/>
        <w:adjustRightInd w:val="0"/>
        <w:spacing w:line="240" w:lineRule="auto"/>
        <w:rPr>
          <w:szCs w:val="22"/>
          <w:lang w:eastAsia="de-DE"/>
        </w:rPr>
      </w:pPr>
    </w:p>
    <w:p w14:paraId="3AD01379" w14:textId="77777777" w:rsidR="0061363F" w:rsidRPr="00EB76DE" w:rsidRDefault="005063ED" w:rsidP="0061363F">
      <w:pPr>
        <w:keepNext/>
        <w:numPr>
          <w:ilvl w:val="12"/>
          <w:numId w:val="0"/>
        </w:numPr>
        <w:spacing w:line="240" w:lineRule="auto"/>
        <w:ind w:right="-29"/>
        <w:rPr>
          <w:rFonts w:eastAsia="SimSun"/>
          <w:szCs w:val="22"/>
          <w:u w:val="single"/>
          <w:lang w:eastAsia="de-DE"/>
        </w:rPr>
      </w:pPr>
      <w:r w:rsidRPr="00EB76DE">
        <w:rPr>
          <w:rFonts w:eastAsia="SimSun"/>
          <w:b/>
          <w:szCs w:val="22"/>
          <w:lang w:eastAsia="de-DE"/>
        </w:rPr>
        <w:t>When receiving Cyramza in combination with paclitaxel or docetaxel</w:t>
      </w:r>
    </w:p>
    <w:p w14:paraId="3AD0137A" w14:textId="77777777" w:rsidR="0061363F" w:rsidRPr="00EB76DE" w:rsidRDefault="005063ED" w:rsidP="0061363F">
      <w:pPr>
        <w:keepNext/>
        <w:numPr>
          <w:ilvl w:val="12"/>
          <w:numId w:val="0"/>
        </w:numPr>
        <w:spacing w:line="240" w:lineRule="auto"/>
        <w:ind w:right="-29"/>
        <w:rPr>
          <w:rFonts w:eastAsia="SimSun"/>
          <w:szCs w:val="22"/>
          <w:lang w:eastAsia="de-DE"/>
        </w:rPr>
      </w:pPr>
      <w:r w:rsidRPr="00EB76DE">
        <w:rPr>
          <w:rFonts w:eastAsia="SimSun"/>
          <w:szCs w:val="22"/>
          <w:lang w:eastAsia="de-DE"/>
        </w:rPr>
        <w:t xml:space="preserve">Paclitaxel </w:t>
      </w:r>
      <w:r>
        <w:rPr>
          <w:rFonts w:eastAsia="SimSun"/>
          <w:szCs w:val="22"/>
          <w:lang w:eastAsia="de-DE"/>
        </w:rPr>
        <w:t xml:space="preserve">and </w:t>
      </w:r>
      <w:r w:rsidRPr="00EB76DE">
        <w:rPr>
          <w:rFonts w:eastAsia="SimSun"/>
          <w:szCs w:val="22"/>
          <w:lang w:eastAsia="de-DE"/>
        </w:rPr>
        <w:t xml:space="preserve">docetaxel are also given by a drip into a vein (intravenous infusion) over a period of approximately 60 minutes. If you are receiving Cyramza in combination with either paclitaxel </w:t>
      </w:r>
      <w:r>
        <w:rPr>
          <w:rFonts w:eastAsia="SimSun"/>
          <w:szCs w:val="22"/>
          <w:lang w:eastAsia="de-DE"/>
        </w:rPr>
        <w:t xml:space="preserve">or docetaxel </w:t>
      </w:r>
      <w:r w:rsidRPr="00EB76DE">
        <w:rPr>
          <w:rFonts w:eastAsia="SimSun"/>
          <w:szCs w:val="22"/>
          <w:lang w:eastAsia="de-DE"/>
        </w:rPr>
        <w:t>on the same day</w:t>
      </w:r>
      <w:r>
        <w:rPr>
          <w:rFonts w:eastAsia="SimSun"/>
          <w:szCs w:val="22"/>
          <w:lang w:eastAsia="de-DE"/>
        </w:rPr>
        <w:t>,</w:t>
      </w:r>
      <w:r w:rsidRPr="00EB76DE">
        <w:rPr>
          <w:rFonts w:eastAsia="SimSun"/>
          <w:szCs w:val="22"/>
          <w:lang w:eastAsia="de-DE"/>
        </w:rPr>
        <w:t xml:space="preserve"> Cyramza will be given first.</w:t>
      </w:r>
    </w:p>
    <w:p w14:paraId="3AD0137B" w14:textId="77777777" w:rsidR="0061363F" w:rsidRPr="00EB76DE" w:rsidRDefault="0061363F" w:rsidP="0061363F">
      <w:pPr>
        <w:numPr>
          <w:ilvl w:val="12"/>
          <w:numId w:val="0"/>
        </w:numPr>
        <w:spacing w:line="240" w:lineRule="auto"/>
        <w:ind w:left="567" w:right="-2" w:hanging="567"/>
        <w:rPr>
          <w:noProof/>
          <w:szCs w:val="22"/>
        </w:rPr>
      </w:pPr>
    </w:p>
    <w:p w14:paraId="3AD0137C" w14:textId="77777777" w:rsidR="0061363F" w:rsidRDefault="005063ED" w:rsidP="0061363F">
      <w:pPr>
        <w:numPr>
          <w:ilvl w:val="12"/>
          <w:numId w:val="0"/>
        </w:numPr>
        <w:spacing w:line="240" w:lineRule="auto"/>
        <w:ind w:right="-29"/>
        <w:rPr>
          <w:rFonts w:eastAsia="SimSun"/>
          <w:szCs w:val="22"/>
          <w:lang w:eastAsia="de-DE"/>
        </w:rPr>
      </w:pPr>
      <w:r w:rsidRPr="00EB76DE">
        <w:rPr>
          <w:rFonts w:eastAsia="SimSun"/>
          <w:szCs w:val="22"/>
          <w:lang w:eastAsia="de-DE"/>
        </w:rPr>
        <w:t xml:space="preserve">The amount of paclitaxel or docetaxel needed depends on the surface area of your body. Your doctor or hospital pharmacist will calculate your body surface area by measuring your height and weight and will work out the right dose </w:t>
      </w:r>
      <w:r w:rsidRPr="009514F6">
        <w:rPr>
          <w:rFonts w:eastAsia="SimSun"/>
          <w:szCs w:val="22"/>
          <w:lang w:eastAsia="de-DE"/>
        </w:rPr>
        <w:t xml:space="preserve">for you. </w:t>
      </w:r>
    </w:p>
    <w:p w14:paraId="3AD0137D" w14:textId="77777777" w:rsidR="0061363F" w:rsidRPr="009514F6" w:rsidRDefault="0061363F" w:rsidP="0061363F">
      <w:pPr>
        <w:numPr>
          <w:ilvl w:val="12"/>
          <w:numId w:val="0"/>
        </w:numPr>
        <w:spacing w:line="240" w:lineRule="auto"/>
        <w:ind w:right="-29"/>
        <w:rPr>
          <w:rFonts w:eastAsia="SimSun"/>
          <w:szCs w:val="22"/>
          <w:lang w:eastAsia="de-DE"/>
        </w:rPr>
      </w:pPr>
    </w:p>
    <w:p w14:paraId="3AD0137E" w14:textId="77777777" w:rsidR="0061363F" w:rsidRDefault="005063ED" w:rsidP="0061363F">
      <w:pPr>
        <w:numPr>
          <w:ilvl w:val="12"/>
          <w:numId w:val="0"/>
        </w:numPr>
        <w:spacing w:line="240" w:lineRule="auto"/>
        <w:ind w:right="-29"/>
        <w:rPr>
          <w:rFonts w:eastAsia="SimSun"/>
          <w:szCs w:val="22"/>
          <w:lang w:eastAsia="de-DE"/>
        </w:rPr>
      </w:pPr>
      <w:r w:rsidRPr="009514F6">
        <w:rPr>
          <w:rFonts w:eastAsia="SimSun"/>
          <w:szCs w:val="22"/>
          <w:lang w:eastAsia="de-DE"/>
        </w:rPr>
        <w:t>The recommended dose of paclitaxel is 80 mg for every square metre (m²) of your body’s sur</w:t>
      </w:r>
      <w:r>
        <w:rPr>
          <w:rFonts w:eastAsia="SimSun"/>
          <w:szCs w:val="22"/>
          <w:lang w:eastAsia="de-DE"/>
        </w:rPr>
        <w:t>face area once every week for 3 </w:t>
      </w:r>
      <w:r w:rsidRPr="009514F6">
        <w:rPr>
          <w:rFonts w:eastAsia="SimSun"/>
          <w:szCs w:val="22"/>
          <w:lang w:eastAsia="de-DE"/>
        </w:rPr>
        <w:t>weeks followed by 1</w:t>
      </w:r>
      <w:r>
        <w:rPr>
          <w:rFonts w:eastAsia="SimSun"/>
          <w:szCs w:val="22"/>
          <w:lang w:eastAsia="de-DE"/>
        </w:rPr>
        <w:t> </w:t>
      </w:r>
      <w:r w:rsidRPr="009514F6">
        <w:rPr>
          <w:rFonts w:eastAsia="SimSun"/>
          <w:szCs w:val="22"/>
          <w:lang w:eastAsia="de-DE"/>
        </w:rPr>
        <w:t xml:space="preserve">week without treatment. </w:t>
      </w:r>
    </w:p>
    <w:p w14:paraId="3AD0137F" w14:textId="77777777" w:rsidR="0061363F" w:rsidRPr="009514F6" w:rsidRDefault="0061363F" w:rsidP="0061363F">
      <w:pPr>
        <w:numPr>
          <w:ilvl w:val="12"/>
          <w:numId w:val="0"/>
        </w:numPr>
        <w:spacing w:line="240" w:lineRule="auto"/>
        <w:ind w:right="-29"/>
        <w:rPr>
          <w:rFonts w:eastAsia="SimSun"/>
        </w:rPr>
      </w:pPr>
    </w:p>
    <w:p w14:paraId="3AD01380" w14:textId="77777777" w:rsidR="0061363F" w:rsidRPr="009514F6" w:rsidRDefault="005063ED" w:rsidP="0061363F">
      <w:pPr>
        <w:numPr>
          <w:ilvl w:val="12"/>
          <w:numId w:val="0"/>
        </w:numPr>
        <w:spacing w:line="240" w:lineRule="auto"/>
        <w:ind w:right="-29"/>
        <w:rPr>
          <w:rFonts w:eastAsia="SimSun"/>
          <w:szCs w:val="22"/>
          <w:u w:val="single"/>
          <w:lang w:eastAsia="de-DE"/>
        </w:rPr>
      </w:pPr>
      <w:r w:rsidRPr="009514F6">
        <w:rPr>
          <w:rFonts w:eastAsia="SimSun"/>
          <w:szCs w:val="22"/>
          <w:lang w:eastAsia="de-DE"/>
        </w:rPr>
        <w:t>The recommended dose of docetaxel is 75 mg for every square metre (m²) of your body’s surface area once every 3</w:t>
      </w:r>
      <w:r>
        <w:rPr>
          <w:rFonts w:eastAsia="SimSun"/>
          <w:szCs w:val="22"/>
          <w:lang w:eastAsia="de-DE"/>
        </w:rPr>
        <w:t> </w:t>
      </w:r>
      <w:r w:rsidRPr="009514F6">
        <w:rPr>
          <w:rFonts w:eastAsia="SimSun"/>
          <w:szCs w:val="22"/>
          <w:lang w:eastAsia="de-DE"/>
        </w:rPr>
        <w:t>weeks.</w:t>
      </w:r>
      <w:r w:rsidRPr="009514F6">
        <w:rPr>
          <w:noProof/>
          <w:szCs w:val="22"/>
        </w:rPr>
        <w:t xml:space="preserve"> If you are of East Asian origin, you may receive a reduced docetaxel starting dose of 60 mg per every m</w:t>
      </w:r>
      <w:r w:rsidRPr="009514F6">
        <w:rPr>
          <w:noProof/>
          <w:szCs w:val="22"/>
          <w:vertAlign w:val="superscript"/>
        </w:rPr>
        <w:t>2</w:t>
      </w:r>
      <w:r w:rsidRPr="009514F6">
        <w:rPr>
          <w:noProof/>
          <w:szCs w:val="22"/>
        </w:rPr>
        <w:t xml:space="preserve"> of your </w:t>
      </w:r>
      <w:r w:rsidRPr="009514F6">
        <w:rPr>
          <w:rFonts w:eastAsia="SimSun"/>
          <w:szCs w:val="22"/>
          <w:lang w:eastAsia="de-DE"/>
        </w:rPr>
        <w:t xml:space="preserve">body’s surface area </w:t>
      </w:r>
      <w:r w:rsidRPr="009514F6">
        <w:rPr>
          <w:noProof/>
          <w:szCs w:val="22"/>
        </w:rPr>
        <w:t>once every 3</w:t>
      </w:r>
      <w:r>
        <w:rPr>
          <w:noProof/>
          <w:szCs w:val="22"/>
        </w:rPr>
        <w:t> </w:t>
      </w:r>
      <w:r w:rsidRPr="009514F6">
        <w:rPr>
          <w:noProof/>
          <w:szCs w:val="22"/>
        </w:rPr>
        <w:t>weeks.</w:t>
      </w:r>
    </w:p>
    <w:p w14:paraId="3AD01381" w14:textId="77777777" w:rsidR="0061363F" w:rsidRPr="009514F6" w:rsidRDefault="0061363F" w:rsidP="0061363F">
      <w:pPr>
        <w:numPr>
          <w:ilvl w:val="12"/>
          <w:numId w:val="0"/>
        </w:numPr>
        <w:spacing w:line="240" w:lineRule="auto"/>
        <w:ind w:right="-29"/>
        <w:rPr>
          <w:rFonts w:eastAsia="SimSun"/>
          <w:szCs w:val="22"/>
          <w:lang w:eastAsia="de-DE"/>
        </w:rPr>
      </w:pPr>
    </w:p>
    <w:p w14:paraId="3AD01382" w14:textId="77777777" w:rsidR="0061363F" w:rsidRPr="009514F6" w:rsidRDefault="005063ED" w:rsidP="0061363F">
      <w:pPr>
        <w:autoSpaceDE w:val="0"/>
        <w:autoSpaceDN w:val="0"/>
        <w:adjustRightInd w:val="0"/>
        <w:spacing w:line="240" w:lineRule="auto"/>
        <w:rPr>
          <w:szCs w:val="22"/>
          <w:lang w:eastAsia="de-DE"/>
        </w:rPr>
      </w:pPr>
      <w:r w:rsidRPr="009514F6">
        <w:rPr>
          <w:szCs w:val="22"/>
          <w:lang w:eastAsia="de-DE"/>
        </w:rPr>
        <w:t>Prior to being given any paclitaxel infusion, you will have blood tests to check that your blood counts are high enough and that your liver is functioning well.</w:t>
      </w:r>
    </w:p>
    <w:p w14:paraId="3AD01383" w14:textId="77777777" w:rsidR="0061363F" w:rsidRPr="009514F6" w:rsidRDefault="0061363F" w:rsidP="0061363F">
      <w:pPr>
        <w:autoSpaceDE w:val="0"/>
        <w:autoSpaceDN w:val="0"/>
        <w:adjustRightInd w:val="0"/>
        <w:spacing w:line="240" w:lineRule="auto"/>
        <w:rPr>
          <w:szCs w:val="22"/>
          <w:lang w:eastAsia="de-DE"/>
        </w:rPr>
      </w:pPr>
    </w:p>
    <w:p w14:paraId="3AD01384" w14:textId="77777777" w:rsidR="0061363F" w:rsidRPr="00EB76DE" w:rsidRDefault="005063ED" w:rsidP="0061363F">
      <w:pPr>
        <w:autoSpaceDE w:val="0"/>
        <w:autoSpaceDN w:val="0"/>
        <w:adjustRightInd w:val="0"/>
        <w:spacing w:line="240" w:lineRule="auto"/>
        <w:rPr>
          <w:szCs w:val="22"/>
          <w:lang w:eastAsia="de-DE"/>
        </w:rPr>
      </w:pPr>
      <w:r w:rsidRPr="009514F6">
        <w:rPr>
          <w:szCs w:val="22"/>
          <w:lang w:eastAsia="de-DE"/>
        </w:rPr>
        <w:t>Read the paclitaxel or docetaxel package leaflet</w:t>
      </w:r>
      <w:r w:rsidRPr="00EB76DE">
        <w:rPr>
          <w:szCs w:val="22"/>
          <w:lang w:eastAsia="de-DE"/>
        </w:rPr>
        <w:t xml:space="preserve"> for further information.</w:t>
      </w:r>
    </w:p>
    <w:p w14:paraId="3AD01385" w14:textId="77777777" w:rsidR="0061363F" w:rsidRDefault="0061363F" w:rsidP="0061363F">
      <w:pPr>
        <w:numPr>
          <w:ilvl w:val="12"/>
          <w:numId w:val="0"/>
        </w:numPr>
        <w:spacing w:line="240" w:lineRule="auto"/>
        <w:ind w:left="567" w:right="-2" w:hanging="567"/>
      </w:pPr>
    </w:p>
    <w:p w14:paraId="3AD01386" w14:textId="77777777" w:rsidR="0061363F" w:rsidRPr="0086366A" w:rsidRDefault="005063ED" w:rsidP="0061363F">
      <w:pPr>
        <w:keepNext/>
        <w:numPr>
          <w:ilvl w:val="12"/>
          <w:numId w:val="0"/>
        </w:numPr>
        <w:spacing w:line="240" w:lineRule="auto"/>
        <w:ind w:right="-29"/>
        <w:rPr>
          <w:rFonts w:eastAsia="SimSun"/>
          <w:szCs w:val="22"/>
          <w:u w:val="single"/>
          <w:lang w:eastAsia="de-DE"/>
        </w:rPr>
      </w:pPr>
      <w:r w:rsidRPr="0047487A">
        <w:rPr>
          <w:rFonts w:eastAsia="SimSun"/>
          <w:b/>
          <w:szCs w:val="22"/>
          <w:lang w:eastAsia="de-DE"/>
        </w:rPr>
        <w:t xml:space="preserve">When receiving Cyramza in combination with </w:t>
      </w:r>
      <w:r>
        <w:rPr>
          <w:rFonts w:eastAsia="SimSun"/>
          <w:b/>
          <w:szCs w:val="22"/>
          <w:lang w:eastAsia="de-DE"/>
        </w:rPr>
        <w:t>FOLFIRI</w:t>
      </w:r>
    </w:p>
    <w:p w14:paraId="3AD01387" w14:textId="77777777" w:rsidR="0061363F" w:rsidRDefault="005063ED" w:rsidP="0061363F">
      <w:pPr>
        <w:keepNext/>
        <w:numPr>
          <w:ilvl w:val="12"/>
          <w:numId w:val="0"/>
        </w:numPr>
        <w:spacing w:line="240" w:lineRule="auto"/>
        <w:rPr>
          <w:rFonts w:eastAsia="SimSun"/>
          <w:szCs w:val="22"/>
          <w:lang w:eastAsia="de-DE"/>
        </w:rPr>
      </w:pPr>
      <w:r>
        <w:rPr>
          <w:rFonts w:eastAsia="SimSun"/>
          <w:szCs w:val="22"/>
          <w:lang w:eastAsia="de-DE"/>
        </w:rPr>
        <w:t xml:space="preserve">FOLFIRI chemotherapy is given by intravenous infusion, after the Cyramza infusion has finished. </w:t>
      </w:r>
      <w:r w:rsidRPr="004828E4">
        <w:rPr>
          <w:rFonts w:eastAsia="SimSun"/>
          <w:szCs w:val="22"/>
          <w:lang w:eastAsia="de-DE"/>
        </w:rPr>
        <w:t>Please</w:t>
      </w:r>
      <w:r>
        <w:rPr>
          <w:rFonts w:eastAsia="SimSun"/>
          <w:szCs w:val="22"/>
          <w:lang w:eastAsia="de-DE"/>
        </w:rPr>
        <w:t xml:space="preserve"> r</w:t>
      </w:r>
      <w:r w:rsidRPr="004828E4">
        <w:rPr>
          <w:rFonts w:eastAsia="SimSun"/>
          <w:szCs w:val="22"/>
          <w:lang w:eastAsia="de-DE"/>
        </w:rPr>
        <w:t xml:space="preserve">ead the package leaflets for the other medicines </w:t>
      </w:r>
      <w:r w:rsidRPr="007D49F3">
        <w:rPr>
          <w:rFonts w:eastAsia="SimSun"/>
          <w:szCs w:val="22"/>
          <w:lang w:eastAsia="de-DE"/>
        </w:rPr>
        <w:t>that are part</w:t>
      </w:r>
      <w:r>
        <w:rPr>
          <w:rFonts w:eastAsia="SimSun"/>
          <w:szCs w:val="22"/>
          <w:lang w:eastAsia="de-DE"/>
        </w:rPr>
        <w:t xml:space="preserve"> </w:t>
      </w:r>
      <w:r w:rsidRPr="004828E4">
        <w:rPr>
          <w:rFonts w:eastAsia="SimSun"/>
          <w:szCs w:val="22"/>
          <w:lang w:eastAsia="de-DE"/>
        </w:rPr>
        <w:t>of your treatment, to see if they are suitable for you. If you are unsure, ask your doctor, pharmacist</w:t>
      </w:r>
      <w:r w:rsidRPr="00157543">
        <w:rPr>
          <w:rFonts w:eastAsia="SimSun"/>
          <w:szCs w:val="22"/>
          <w:lang w:eastAsia="de-DE"/>
        </w:rPr>
        <w:t xml:space="preserve"> or nurse if there are any reasons why you can't use these medicines.</w:t>
      </w:r>
    </w:p>
    <w:p w14:paraId="3AD01388" w14:textId="77777777" w:rsidR="0061363F" w:rsidRDefault="0061363F" w:rsidP="0061363F">
      <w:pPr>
        <w:numPr>
          <w:ilvl w:val="12"/>
          <w:numId w:val="0"/>
        </w:numPr>
        <w:spacing w:line="240" w:lineRule="auto"/>
        <w:rPr>
          <w:rFonts w:eastAsia="SimSun"/>
          <w:szCs w:val="22"/>
          <w:lang w:eastAsia="de-DE"/>
        </w:rPr>
      </w:pPr>
    </w:p>
    <w:p w14:paraId="3AD01389" w14:textId="77777777" w:rsidR="0061363F" w:rsidRPr="0086366A" w:rsidRDefault="005063ED" w:rsidP="0061363F">
      <w:pPr>
        <w:keepNext/>
        <w:numPr>
          <w:ilvl w:val="12"/>
          <w:numId w:val="0"/>
        </w:numPr>
        <w:spacing w:line="240" w:lineRule="auto"/>
        <w:ind w:right="-29"/>
        <w:rPr>
          <w:rFonts w:eastAsia="SimSun"/>
          <w:szCs w:val="22"/>
          <w:u w:val="single"/>
          <w:lang w:eastAsia="de-DE"/>
        </w:rPr>
      </w:pPr>
      <w:r w:rsidRPr="0047487A">
        <w:rPr>
          <w:rFonts w:eastAsia="SimSun"/>
          <w:b/>
          <w:szCs w:val="22"/>
          <w:lang w:eastAsia="de-DE"/>
        </w:rPr>
        <w:t xml:space="preserve">When receiving Cyramza in combination with </w:t>
      </w:r>
      <w:r>
        <w:rPr>
          <w:rFonts w:eastAsia="SimSun"/>
          <w:b/>
          <w:szCs w:val="22"/>
          <w:lang w:eastAsia="de-DE"/>
        </w:rPr>
        <w:t>erlotinib</w:t>
      </w:r>
    </w:p>
    <w:p w14:paraId="3AD0138A" w14:textId="77777777" w:rsidR="0061363F" w:rsidRPr="00BC1B6B" w:rsidRDefault="005063ED" w:rsidP="0061363F">
      <w:pPr>
        <w:keepNext/>
        <w:numPr>
          <w:ilvl w:val="12"/>
          <w:numId w:val="0"/>
        </w:numPr>
        <w:spacing w:line="240" w:lineRule="auto"/>
        <w:rPr>
          <w:rFonts w:eastAsia="SimSun"/>
          <w:szCs w:val="22"/>
          <w:lang w:eastAsia="de-DE"/>
        </w:rPr>
      </w:pPr>
      <w:r w:rsidRPr="00BC1B6B">
        <w:rPr>
          <w:rFonts w:eastAsia="SimSun"/>
          <w:szCs w:val="22"/>
          <w:lang w:eastAsia="de-DE"/>
        </w:rPr>
        <w:t>Please read the erlotinib package leaflet for information on erlotinib and whether it is suitable for you. If you are unsure, ask your doctor, pharmacist</w:t>
      </w:r>
      <w:r w:rsidRPr="00BC1B6B">
        <w:rPr>
          <w:rFonts w:eastAsia="SimSun"/>
          <w:szCs w:val="22"/>
          <w:lang w:eastAsia="en-GB"/>
        </w:rPr>
        <w:t xml:space="preserve"> or nurse if there are any reasons why you can't use erlotinib.</w:t>
      </w:r>
    </w:p>
    <w:p w14:paraId="3AD0138B" w14:textId="77777777" w:rsidR="0061363F" w:rsidRPr="00EB76DE" w:rsidRDefault="0061363F" w:rsidP="0061363F">
      <w:pPr>
        <w:numPr>
          <w:ilvl w:val="12"/>
          <w:numId w:val="0"/>
        </w:numPr>
        <w:spacing w:line="240" w:lineRule="auto"/>
        <w:ind w:left="567" w:right="-2" w:hanging="567"/>
      </w:pPr>
    </w:p>
    <w:p w14:paraId="3AD0138C" w14:textId="77777777" w:rsidR="0061363F" w:rsidRPr="00EB76DE" w:rsidRDefault="0061363F" w:rsidP="0061363F">
      <w:pPr>
        <w:numPr>
          <w:ilvl w:val="12"/>
          <w:numId w:val="0"/>
        </w:numPr>
        <w:spacing w:line="240" w:lineRule="auto"/>
        <w:ind w:left="567" w:right="-2" w:hanging="567"/>
      </w:pPr>
    </w:p>
    <w:p w14:paraId="3AD0138D" w14:textId="77777777" w:rsidR="0061363F" w:rsidRPr="00EB76DE" w:rsidRDefault="005063ED" w:rsidP="0061363F">
      <w:pPr>
        <w:keepNext/>
        <w:numPr>
          <w:ilvl w:val="12"/>
          <w:numId w:val="0"/>
        </w:numPr>
        <w:spacing w:line="240" w:lineRule="auto"/>
        <w:ind w:right="-2"/>
      </w:pPr>
      <w:r w:rsidRPr="00EB76DE">
        <w:rPr>
          <w:b/>
        </w:rPr>
        <w:t>4.</w:t>
      </w:r>
      <w:r w:rsidRPr="00EB76DE">
        <w:rPr>
          <w:b/>
        </w:rPr>
        <w:tab/>
        <w:t>Possible side effects</w:t>
      </w:r>
    </w:p>
    <w:p w14:paraId="3AD0138E" w14:textId="77777777" w:rsidR="0061363F" w:rsidRPr="00EB76DE" w:rsidRDefault="0061363F" w:rsidP="0061363F">
      <w:pPr>
        <w:keepNext/>
        <w:numPr>
          <w:ilvl w:val="12"/>
          <w:numId w:val="0"/>
        </w:numPr>
        <w:spacing w:line="240" w:lineRule="auto"/>
      </w:pPr>
    </w:p>
    <w:p w14:paraId="3AD0138F" w14:textId="77777777" w:rsidR="0061363F" w:rsidRPr="00EB76DE" w:rsidRDefault="005063ED" w:rsidP="0061363F">
      <w:pPr>
        <w:keepNext/>
        <w:numPr>
          <w:ilvl w:val="12"/>
          <w:numId w:val="0"/>
        </w:numPr>
        <w:spacing w:line="240" w:lineRule="auto"/>
        <w:ind w:right="-29"/>
      </w:pPr>
      <w:r w:rsidRPr="00EB76DE">
        <w:t>Like all medicines, this medicine can cause side effects, although not everybody gets them.</w:t>
      </w:r>
    </w:p>
    <w:p w14:paraId="3AD01390" w14:textId="77777777" w:rsidR="0061363F" w:rsidRPr="00EB76DE" w:rsidRDefault="0061363F" w:rsidP="0061363F">
      <w:pPr>
        <w:numPr>
          <w:ilvl w:val="12"/>
          <w:numId w:val="0"/>
        </w:numPr>
        <w:spacing w:line="240" w:lineRule="auto"/>
        <w:ind w:right="-29"/>
      </w:pPr>
    </w:p>
    <w:p w14:paraId="3AD01391" w14:textId="77777777" w:rsidR="0061363F" w:rsidRPr="00EB76DE" w:rsidRDefault="005063ED" w:rsidP="0061363F">
      <w:pPr>
        <w:numPr>
          <w:ilvl w:val="12"/>
          <w:numId w:val="0"/>
        </w:numPr>
        <w:spacing w:line="240" w:lineRule="auto"/>
        <w:ind w:right="-28"/>
        <w:rPr>
          <w:b/>
        </w:rPr>
      </w:pPr>
      <w:r w:rsidRPr="00EB76DE">
        <w:t>Tell your doctor</w:t>
      </w:r>
      <w:r w:rsidRPr="00EB76DE">
        <w:rPr>
          <w:b/>
        </w:rPr>
        <w:t xml:space="preserve"> immediately </w:t>
      </w:r>
      <w:r w:rsidRPr="00EB76DE">
        <w:t>if you experience any of the following serious side effects that have been observed during Cyramza treatment</w:t>
      </w:r>
      <w:r w:rsidRPr="00EB76DE">
        <w:rPr>
          <w:noProof/>
          <w:szCs w:val="22"/>
        </w:rPr>
        <w:t xml:space="preserve"> (see also</w:t>
      </w:r>
      <w:r w:rsidRPr="00EB76DE">
        <w:rPr>
          <w:b/>
          <w:noProof/>
          <w:szCs w:val="22"/>
        </w:rPr>
        <w:t xml:space="preserve"> What you need to know before you are given Cyramza</w:t>
      </w:r>
      <w:r w:rsidRPr="00EB76DE">
        <w:rPr>
          <w:noProof/>
          <w:szCs w:val="22"/>
        </w:rPr>
        <w:t>):</w:t>
      </w:r>
    </w:p>
    <w:p w14:paraId="3AD01392" w14:textId="77777777" w:rsidR="0061363F" w:rsidRPr="00EB76DE" w:rsidRDefault="0061363F" w:rsidP="0061363F">
      <w:pPr>
        <w:numPr>
          <w:ilvl w:val="12"/>
          <w:numId w:val="0"/>
        </w:numPr>
        <w:spacing w:line="240" w:lineRule="auto"/>
        <w:ind w:right="-28"/>
        <w:rPr>
          <w:b/>
        </w:rPr>
      </w:pPr>
    </w:p>
    <w:p w14:paraId="3AD01393" w14:textId="77777777" w:rsidR="0061363F" w:rsidRPr="00EB76DE" w:rsidRDefault="005063ED" w:rsidP="0061363F">
      <w:pPr>
        <w:keepNext/>
        <w:numPr>
          <w:ilvl w:val="12"/>
          <w:numId w:val="0"/>
        </w:numPr>
        <w:spacing w:line="240" w:lineRule="auto"/>
        <w:ind w:right="-28"/>
        <w:rPr>
          <w:noProof/>
        </w:rPr>
      </w:pPr>
      <w:r w:rsidRPr="00EB76DE">
        <w:rPr>
          <w:b/>
          <w:noProof/>
        </w:rPr>
        <w:t>Common side effects</w:t>
      </w:r>
      <w:r w:rsidRPr="00EB76DE">
        <w:rPr>
          <w:noProof/>
        </w:rPr>
        <w:t xml:space="preserve"> (may affect up to 1 in 10</w:t>
      </w:r>
      <w:r>
        <w:rPr>
          <w:noProof/>
        </w:rPr>
        <w:t> </w:t>
      </w:r>
      <w:r w:rsidRPr="00EB76DE">
        <w:rPr>
          <w:noProof/>
        </w:rPr>
        <w:t>people):</w:t>
      </w:r>
    </w:p>
    <w:p w14:paraId="3AD01394" w14:textId="77777777" w:rsidR="0061363F" w:rsidRPr="00EB76DE" w:rsidRDefault="005063ED" w:rsidP="0061363F">
      <w:pPr>
        <w:keepNext/>
        <w:numPr>
          <w:ilvl w:val="12"/>
          <w:numId w:val="0"/>
        </w:numPr>
        <w:spacing w:line="240" w:lineRule="auto"/>
        <w:ind w:left="567" w:hanging="567"/>
        <w:rPr>
          <w:noProof/>
        </w:rPr>
      </w:pPr>
      <w:r w:rsidRPr="00EB76DE">
        <w:rPr>
          <w:noProof/>
        </w:rPr>
        <w:t>-</w:t>
      </w:r>
      <w:r w:rsidRPr="00EB76DE">
        <w:rPr>
          <w:noProof/>
        </w:rPr>
        <w:tab/>
      </w:r>
      <w:r w:rsidRPr="00EB76DE">
        <w:rPr>
          <w:b/>
          <w:noProof/>
        </w:rPr>
        <w:t xml:space="preserve">hole in the wall of your gut: </w:t>
      </w:r>
      <w:r w:rsidRPr="00EB76DE">
        <w:rPr>
          <w:noProof/>
        </w:rPr>
        <w:t>this is a hole that develops in the stomach, gut or bowel. Symptoms include severe abdominal pain, being sick (vomiting), fever or chills.</w:t>
      </w:r>
    </w:p>
    <w:p w14:paraId="3AD01395" w14:textId="77777777" w:rsidR="0061363F" w:rsidRPr="00EB76DE" w:rsidRDefault="005063ED" w:rsidP="0061363F">
      <w:pPr>
        <w:spacing w:line="240" w:lineRule="auto"/>
        <w:ind w:left="567" w:hanging="567"/>
        <w:rPr>
          <w:noProof/>
          <w:szCs w:val="22"/>
        </w:rPr>
      </w:pPr>
      <w:r w:rsidRPr="00EB76DE">
        <w:rPr>
          <w:b/>
          <w:bCs/>
          <w:noProof/>
          <w:szCs w:val="22"/>
        </w:rPr>
        <w:t>-</w:t>
      </w:r>
      <w:r w:rsidRPr="00EB76DE">
        <w:rPr>
          <w:b/>
          <w:bCs/>
          <w:noProof/>
          <w:szCs w:val="22"/>
        </w:rPr>
        <w:tab/>
        <w:t>severe bleeding</w:t>
      </w:r>
      <w:r w:rsidRPr="00EB76DE">
        <w:rPr>
          <w:b/>
          <w:noProof/>
          <w:szCs w:val="22"/>
        </w:rPr>
        <w:t xml:space="preserve"> in your gut:</w:t>
      </w:r>
      <w:r w:rsidRPr="00EB76DE">
        <w:rPr>
          <w:noProof/>
          <w:szCs w:val="22"/>
        </w:rPr>
        <w:t xml:space="preserve"> symptoms may include extreme tiredness, weakness, dizziness</w:t>
      </w:r>
      <w:r w:rsidRPr="00EB76DE">
        <w:rPr>
          <w:rFonts w:eastAsia="SimSun"/>
          <w:szCs w:val="22"/>
          <w:lang w:eastAsia="de-DE"/>
        </w:rPr>
        <w:t xml:space="preserve"> </w:t>
      </w:r>
      <w:r w:rsidRPr="00EB76DE">
        <w:rPr>
          <w:noProof/>
          <w:szCs w:val="22"/>
        </w:rPr>
        <w:t>or changes in the colour of your stools.</w:t>
      </w:r>
    </w:p>
    <w:p w14:paraId="3AD01396" w14:textId="72F4F255" w:rsidR="0061363F" w:rsidRDefault="005063ED" w:rsidP="0061363F">
      <w:pPr>
        <w:numPr>
          <w:ilvl w:val="12"/>
          <w:numId w:val="0"/>
        </w:numPr>
        <w:spacing w:line="240" w:lineRule="auto"/>
        <w:ind w:left="567" w:hanging="567"/>
        <w:rPr>
          <w:noProof/>
        </w:rPr>
      </w:pPr>
      <w:r w:rsidRPr="00EB76DE">
        <w:rPr>
          <w:noProof/>
        </w:rPr>
        <w:t>-</w:t>
      </w:r>
      <w:r w:rsidRPr="00EB76DE">
        <w:rPr>
          <w:noProof/>
        </w:rPr>
        <w:tab/>
      </w:r>
      <w:r w:rsidRPr="00EB76DE">
        <w:rPr>
          <w:b/>
          <w:noProof/>
        </w:rPr>
        <w:t>blood clots in the arteries:</w:t>
      </w:r>
      <w:r>
        <w:rPr>
          <w:b/>
          <w:noProof/>
        </w:rPr>
        <w:t xml:space="preserve"> </w:t>
      </w:r>
      <w:r w:rsidRPr="00EB76DE">
        <w:rPr>
          <w:noProof/>
        </w:rPr>
        <w:t>arterial blood clots can lead to a heart attack or stroke. Symptoms of a heart attack may include chest pain or heaviness in the chest. Symptoms of a stroke may include sudden numbness or weakness of the arm, leg and face, feeling confused, difficulty speaking or understanding others, sudden difficulty in walking or loss of balance or coordination or sudden dizziness.</w:t>
      </w:r>
      <w:r w:rsidRPr="00020921">
        <w:rPr>
          <w:noProof/>
        </w:rPr>
        <w:t xml:space="preserve"> </w:t>
      </w:r>
    </w:p>
    <w:p w14:paraId="3AD01397" w14:textId="77777777" w:rsidR="0061363F" w:rsidRDefault="0061363F" w:rsidP="0061363F">
      <w:pPr>
        <w:numPr>
          <w:ilvl w:val="12"/>
          <w:numId w:val="0"/>
        </w:numPr>
        <w:spacing w:line="240" w:lineRule="auto"/>
        <w:ind w:left="567" w:hanging="567"/>
        <w:rPr>
          <w:noProof/>
        </w:rPr>
      </w:pPr>
    </w:p>
    <w:p w14:paraId="3AD01398" w14:textId="4EA461AB" w:rsidR="0061363F" w:rsidRPr="00EB76DE" w:rsidRDefault="005063ED" w:rsidP="0061363F">
      <w:pPr>
        <w:keepNext/>
        <w:numPr>
          <w:ilvl w:val="12"/>
          <w:numId w:val="0"/>
        </w:numPr>
        <w:spacing w:line="240" w:lineRule="auto"/>
        <w:ind w:right="-28"/>
        <w:rPr>
          <w:noProof/>
        </w:rPr>
      </w:pPr>
      <w:r>
        <w:rPr>
          <w:b/>
          <w:noProof/>
        </w:rPr>
        <w:t>Rare</w:t>
      </w:r>
      <w:r w:rsidRPr="00EB76DE">
        <w:rPr>
          <w:b/>
          <w:noProof/>
        </w:rPr>
        <w:t xml:space="preserve"> side effects</w:t>
      </w:r>
      <w:r w:rsidRPr="00EB76DE">
        <w:rPr>
          <w:noProof/>
        </w:rPr>
        <w:t xml:space="preserve"> (may affect up to 1 in 1</w:t>
      </w:r>
      <w:r w:rsidR="00BD164E">
        <w:rPr>
          <w:noProof/>
        </w:rPr>
        <w:t> </w:t>
      </w:r>
      <w:r w:rsidRPr="00EB76DE">
        <w:rPr>
          <w:noProof/>
        </w:rPr>
        <w:t>0</w:t>
      </w:r>
      <w:r>
        <w:rPr>
          <w:noProof/>
        </w:rPr>
        <w:t>00 </w:t>
      </w:r>
      <w:r w:rsidRPr="00EB76DE">
        <w:rPr>
          <w:noProof/>
        </w:rPr>
        <w:t>people):</w:t>
      </w:r>
    </w:p>
    <w:p w14:paraId="3AD01399" w14:textId="77777777" w:rsidR="0061363F" w:rsidRPr="00EB76DE" w:rsidRDefault="005063ED" w:rsidP="0061363F">
      <w:pPr>
        <w:keepNext/>
        <w:numPr>
          <w:ilvl w:val="0"/>
          <w:numId w:val="1"/>
        </w:numPr>
        <w:spacing w:line="240" w:lineRule="auto"/>
        <w:ind w:left="567" w:hanging="567"/>
        <w:rPr>
          <w:noProof/>
        </w:rPr>
      </w:pPr>
      <w:r w:rsidRPr="4EDE052F">
        <w:rPr>
          <w:b/>
          <w:bCs/>
          <w:noProof/>
        </w:rPr>
        <w:t>a brain condition</w:t>
      </w:r>
      <w:r w:rsidRPr="4EDE052F">
        <w:rPr>
          <w:noProof/>
        </w:rPr>
        <w:t xml:space="preserve"> called posterior reversible encephalopathy syndrome: symptoms may include fits (seizures), headache, feeling sick (nausea), being sick (vomiting), blindness or reduced level of consciousness, with or without high blood pressure.</w:t>
      </w:r>
    </w:p>
    <w:p w14:paraId="3AD0139A" w14:textId="77777777" w:rsidR="0061363F" w:rsidRPr="00EB76DE" w:rsidRDefault="0061363F" w:rsidP="0061363F">
      <w:pPr>
        <w:numPr>
          <w:ilvl w:val="12"/>
          <w:numId w:val="0"/>
        </w:numPr>
        <w:spacing w:line="240" w:lineRule="auto"/>
        <w:ind w:left="567" w:hanging="567"/>
        <w:rPr>
          <w:noProof/>
        </w:rPr>
      </w:pPr>
    </w:p>
    <w:p w14:paraId="3AD0139B" w14:textId="77777777" w:rsidR="0061363F" w:rsidRPr="00EB76DE" w:rsidRDefault="005063ED" w:rsidP="0061363F">
      <w:pPr>
        <w:keepNext/>
        <w:numPr>
          <w:ilvl w:val="12"/>
          <w:numId w:val="0"/>
        </w:numPr>
        <w:spacing w:line="240" w:lineRule="auto"/>
        <w:ind w:right="-28"/>
        <w:rPr>
          <w:b/>
          <w:bCs/>
          <w:noProof/>
        </w:rPr>
      </w:pPr>
      <w:r w:rsidRPr="00EB76DE">
        <w:rPr>
          <w:b/>
          <w:noProof/>
          <w:szCs w:val="22"/>
        </w:rPr>
        <w:t xml:space="preserve">Tell your doctor if you experience any of the following </w:t>
      </w:r>
      <w:r w:rsidRPr="00EB76DE">
        <w:rPr>
          <w:b/>
          <w:bCs/>
          <w:noProof/>
        </w:rPr>
        <w:t>other side effects:</w:t>
      </w:r>
    </w:p>
    <w:p w14:paraId="3AD0139C" w14:textId="77777777" w:rsidR="0061363F" w:rsidRPr="00EB76DE" w:rsidRDefault="0061363F" w:rsidP="0061363F">
      <w:pPr>
        <w:keepNext/>
        <w:numPr>
          <w:ilvl w:val="12"/>
          <w:numId w:val="0"/>
        </w:numPr>
        <w:spacing w:line="240" w:lineRule="auto"/>
        <w:ind w:right="-28"/>
        <w:rPr>
          <w:b/>
          <w:bCs/>
          <w:noProof/>
        </w:rPr>
      </w:pPr>
    </w:p>
    <w:p w14:paraId="3AD0139D" w14:textId="77777777" w:rsidR="0061363F" w:rsidRPr="00EB76DE" w:rsidRDefault="005063ED" w:rsidP="0061363F">
      <w:pPr>
        <w:keepNext/>
        <w:numPr>
          <w:ilvl w:val="12"/>
          <w:numId w:val="0"/>
        </w:numPr>
        <w:spacing w:line="240" w:lineRule="auto"/>
        <w:ind w:right="-28"/>
        <w:rPr>
          <w:noProof/>
        </w:rPr>
      </w:pPr>
      <w:r w:rsidRPr="00EB76DE">
        <w:rPr>
          <w:b/>
          <w:noProof/>
        </w:rPr>
        <w:t>Very common side effects</w:t>
      </w:r>
      <w:r w:rsidRPr="00EB76DE">
        <w:rPr>
          <w:noProof/>
        </w:rPr>
        <w:t xml:space="preserve"> (may affect more than 1 in 10</w:t>
      </w:r>
      <w:r>
        <w:rPr>
          <w:noProof/>
        </w:rPr>
        <w:t> </w:t>
      </w:r>
      <w:r w:rsidRPr="00EB76DE">
        <w:rPr>
          <w:noProof/>
        </w:rPr>
        <w:t>people):</w:t>
      </w:r>
    </w:p>
    <w:p w14:paraId="3AD0139E" w14:textId="77777777" w:rsidR="0061363F" w:rsidRDefault="005063ED" w:rsidP="0061363F">
      <w:pPr>
        <w:keepNext/>
        <w:tabs>
          <w:tab w:val="clear" w:pos="567"/>
        </w:tabs>
        <w:spacing w:line="240" w:lineRule="auto"/>
        <w:ind w:left="567" w:hanging="567"/>
        <w:rPr>
          <w:rFonts w:eastAsia="SimSun"/>
          <w:szCs w:val="22"/>
          <w:lang w:eastAsia="de-DE"/>
        </w:rPr>
      </w:pPr>
      <w:r w:rsidRPr="00EB76DE">
        <w:rPr>
          <w:rFonts w:eastAsia="SimSun"/>
          <w:szCs w:val="22"/>
          <w:lang w:eastAsia="de-DE"/>
        </w:rPr>
        <w:t>-</w:t>
      </w:r>
      <w:r w:rsidRPr="00EB76DE">
        <w:rPr>
          <w:rFonts w:eastAsia="SimSun"/>
          <w:szCs w:val="22"/>
          <w:lang w:eastAsia="de-DE"/>
        </w:rPr>
        <w:tab/>
        <w:t>feeling tired or weak</w:t>
      </w:r>
    </w:p>
    <w:p w14:paraId="3AD0139F" w14:textId="77777777" w:rsidR="0061363F" w:rsidRDefault="005063ED" w:rsidP="0061363F">
      <w:pPr>
        <w:keepNext/>
        <w:tabs>
          <w:tab w:val="clear" w:pos="567"/>
        </w:tabs>
        <w:spacing w:line="240" w:lineRule="auto"/>
        <w:ind w:left="567" w:hanging="567"/>
        <w:rPr>
          <w:noProof/>
          <w:szCs w:val="22"/>
        </w:rPr>
      </w:pPr>
      <w:r w:rsidRPr="00EB76DE">
        <w:rPr>
          <w:noProof/>
          <w:szCs w:val="22"/>
        </w:rPr>
        <w:t>-</w:t>
      </w:r>
      <w:r w:rsidRPr="00EB76DE">
        <w:rPr>
          <w:noProof/>
          <w:szCs w:val="22"/>
        </w:rPr>
        <w:tab/>
        <w:t>low white blood cell counts (may increase the risk of infection)</w:t>
      </w:r>
    </w:p>
    <w:p w14:paraId="3AD013A0" w14:textId="77777777" w:rsidR="0061363F" w:rsidRPr="00391A49" w:rsidRDefault="005063ED" w:rsidP="0061363F">
      <w:pPr>
        <w:keepNext/>
        <w:tabs>
          <w:tab w:val="clear" w:pos="567"/>
        </w:tabs>
        <w:spacing w:line="240" w:lineRule="auto"/>
        <w:ind w:left="567" w:hanging="567"/>
        <w:rPr>
          <w:noProof/>
          <w:szCs w:val="22"/>
        </w:rPr>
      </w:pPr>
      <w:r>
        <w:rPr>
          <w:noProof/>
          <w:szCs w:val="22"/>
        </w:rPr>
        <w:t>-</w:t>
      </w:r>
      <w:r>
        <w:rPr>
          <w:noProof/>
          <w:szCs w:val="22"/>
        </w:rPr>
        <w:tab/>
        <w:t>infections</w:t>
      </w:r>
    </w:p>
    <w:p w14:paraId="3AD013A1" w14:textId="77777777" w:rsidR="0061363F"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diarrhoea</w:t>
      </w:r>
    </w:p>
    <w:p w14:paraId="3AD013A2" w14:textId="77777777" w:rsidR="0061363F" w:rsidRPr="00EB76DE" w:rsidRDefault="005063ED" w:rsidP="0061363F">
      <w:pPr>
        <w:tabs>
          <w:tab w:val="clear" w:pos="567"/>
        </w:tabs>
        <w:spacing w:line="240" w:lineRule="auto"/>
        <w:ind w:left="567" w:hanging="567"/>
        <w:rPr>
          <w:noProof/>
          <w:szCs w:val="22"/>
        </w:rPr>
      </w:pPr>
      <w:r>
        <w:rPr>
          <w:noProof/>
          <w:szCs w:val="22"/>
        </w:rPr>
        <w:t>-</w:t>
      </w:r>
      <w:r>
        <w:rPr>
          <w:noProof/>
          <w:szCs w:val="22"/>
        </w:rPr>
        <w:tab/>
        <w:t>hair loss</w:t>
      </w:r>
    </w:p>
    <w:p w14:paraId="3AD013A3" w14:textId="77777777" w:rsidR="0061363F"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nose bleed</w:t>
      </w:r>
    </w:p>
    <w:p w14:paraId="3AD013A4" w14:textId="77777777" w:rsidR="0061363F" w:rsidRPr="00EB76DE" w:rsidRDefault="005063ED" w:rsidP="0061363F">
      <w:pPr>
        <w:numPr>
          <w:ilvl w:val="12"/>
          <w:numId w:val="0"/>
        </w:numPr>
        <w:spacing w:line="240" w:lineRule="auto"/>
        <w:ind w:left="567" w:right="-29" w:hanging="567"/>
        <w:rPr>
          <w:noProof/>
          <w:szCs w:val="22"/>
        </w:rPr>
      </w:pPr>
      <w:r w:rsidRPr="00EB76DE">
        <w:rPr>
          <w:noProof/>
          <w:szCs w:val="22"/>
        </w:rPr>
        <w:t>-</w:t>
      </w:r>
      <w:r w:rsidRPr="00EB76DE">
        <w:rPr>
          <w:noProof/>
          <w:szCs w:val="22"/>
        </w:rPr>
        <w:tab/>
        <w:t>inflammation of the lining of the mouth</w:t>
      </w:r>
    </w:p>
    <w:p w14:paraId="3AD013A5" w14:textId="77777777" w:rsidR="0061363F"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high blood pressure</w:t>
      </w:r>
    </w:p>
    <w:p w14:paraId="3AD013A6" w14:textId="77777777" w:rsidR="0061363F" w:rsidRDefault="005063ED" w:rsidP="0061363F">
      <w:pPr>
        <w:tabs>
          <w:tab w:val="clear" w:pos="567"/>
        </w:tabs>
        <w:spacing w:line="240" w:lineRule="auto"/>
        <w:ind w:left="567" w:hanging="567"/>
        <w:rPr>
          <w:noProof/>
          <w:szCs w:val="22"/>
        </w:rPr>
      </w:pPr>
      <w:r>
        <w:rPr>
          <w:noProof/>
          <w:szCs w:val="22"/>
        </w:rPr>
        <w:t>-</w:t>
      </w:r>
      <w:r>
        <w:rPr>
          <w:noProof/>
          <w:szCs w:val="22"/>
        </w:rPr>
        <w:tab/>
        <w:t>r</w:t>
      </w:r>
      <w:r w:rsidRPr="00D33098">
        <w:rPr>
          <w:noProof/>
          <w:szCs w:val="22"/>
        </w:rPr>
        <w:t>eduction in red blood cells which can make the skin pale</w:t>
      </w:r>
    </w:p>
    <w:p w14:paraId="3AD013A7" w14:textId="77777777" w:rsidR="0061363F" w:rsidRPr="00EB76DE" w:rsidRDefault="005063ED" w:rsidP="0061363F">
      <w:pPr>
        <w:tabs>
          <w:tab w:val="clear" w:pos="567"/>
        </w:tabs>
        <w:spacing w:line="240" w:lineRule="auto"/>
        <w:ind w:left="567" w:hanging="567"/>
        <w:rPr>
          <w:noProof/>
          <w:szCs w:val="22"/>
        </w:rPr>
      </w:pPr>
      <w:r>
        <w:rPr>
          <w:noProof/>
          <w:szCs w:val="22"/>
        </w:rPr>
        <w:t>-</w:t>
      </w:r>
      <w:r>
        <w:rPr>
          <w:noProof/>
          <w:szCs w:val="22"/>
        </w:rPr>
        <w:tab/>
      </w:r>
      <w:r w:rsidRPr="00D33098">
        <w:rPr>
          <w:noProof/>
          <w:szCs w:val="22"/>
        </w:rPr>
        <w:t>swelling of hands, feet and legs due to fluid retention</w:t>
      </w:r>
    </w:p>
    <w:p w14:paraId="3AD013A8" w14:textId="77777777" w:rsidR="0061363F" w:rsidRPr="00EB76DE"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low platelet count (blood cells that help the blood to clot)</w:t>
      </w:r>
    </w:p>
    <w:p w14:paraId="3AD013A9" w14:textId="77777777" w:rsidR="0061363F" w:rsidRDefault="005063ED" w:rsidP="0061363F">
      <w:pPr>
        <w:tabs>
          <w:tab w:val="clear" w:pos="567"/>
        </w:tabs>
        <w:spacing w:line="240" w:lineRule="auto"/>
        <w:ind w:left="567" w:hanging="567"/>
        <w:rPr>
          <w:noProof/>
          <w:szCs w:val="22"/>
        </w:rPr>
      </w:pPr>
      <w:r w:rsidRPr="00EB76DE">
        <w:rPr>
          <w:noProof/>
          <w:szCs w:val="22"/>
        </w:rPr>
        <w:t>-</w:t>
      </w:r>
      <w:r w:rsidRPr="00EB76DE">
        <w:rPr>
          <w:noProof/>
          <w:szCs w:val="22"/>
        </w:rPr>
        <w:tab/>
        <w:t>abdominal pain</w:t>
      </w:r>
    </w:p>
    <w:p w14:paraId="3AD013AA" w14:textId="77777777" w:rsidR="0061363F" w:rsidRPr="00EB76DE" w:rsidRDefault="005063ED" w:rsidP="0061363F">
      <w:pPr>
        <w:tabs>
          <w:tab w:val="clear" w:pos="567"/>
        </w:tabs>
        <w:spacing w:line="240" w:lineRule="auto"/>
        <w:ind w:left="567" w:hanging="567"/>
        <w:rPr>
          <w:noProof/>
          <w:szCs w:val="22"/>
        </w:rPr>
      </w:pPr>
      <w:r>
        <w:rPr>
          <w:noProof/>
          <w:szCs w:val="22"/>
        </w:rPr>
        <w:lastRenderedPageBreak/>
        <w:t>-</w:t>
      </w:r>
      <w:r>
        <w:rPr>
          <w:noProof/>
          <w:szCs w:val="22"/>
        </w:rPr>
        <w:tab/>
      </w:r>
      <w:r w:rsidRPr="00D33098">
        <w:rPr>
          <w:noProof/>
          <w:szCs w:val="22"/>
        </w:rPr>
        <w:t>protein in the urine (abnormal urine test)</w:t>
      </w:r>
    </w:p>
    <w:p w14:paraId="3AD013AB" w14:textId="77777777" w:rsidR="0061363F" w:rsidRDefault="005063ED" w:rsidP="0061363F">
      <w:pPr>
        <w:tabs>
          <w:tab w:val="clear" w:pos="567"/>
        </w:tabs>
        <w:spacing w:line="240" w:lineRule="auto"/>
        <w:ind w:left="567" w:hanging="567"/>
        <w:rPr>
          <w:noProof/>
          <w:szCs w:val="22"/>
        </w:rPr>
      </w:pPr>
      <w:r>
        <w:rPr>
          <w:noProof/>
          <w:szCs w:val="22"/>
        </w:rPr>
        <w:t>-</w:t>
      </w:r>
      <w:r>
        <w:rPr>
          <w:noProof/>
          <w:szCs w:val="22"/>
        </w:rPr>
        <w:tab/>
        <w:t>headache</w:t>
      </w:r>
    </w:p>
    <w:p w14:paraId="3AD013AC" w14:textId="77777777" w:rsidR="0061363F" w:rsidRPr="00EB76DE" w:rsidRDefault="005063ED" w:rsidP="0061363F">
      <w:pPr>
        <w:tabs>
          <w:tab w:val="clear" w:pos="567"/>
        </w:tabs>
        <w:spacing w:line="240" w:lineRule="auto"/>
        <w:ind w:left="567" w:hanging="567"/>
        <w:rPr>
          <w:noProof/>
          <w:szCs w:val="22"/>
        </w:rPr>
      </w:pPr>
      <w:r>
        <w:rPr>
          <w:noProof/>
          <w:szCs w:val="22"/>
        </w:rPr>
        <w:t>-</w:t>
      </w:r>
      <w:r w:rsidRPr="00EB76DE">
        <w:rPr>
          <w:noProof/>
          <w:szCs w:val="22"/>
        </w:rPr>
        <w:tab/>
        <w:t xml:space="preserve">inflammation of </w:t>
      </w:r>
      <w:r>
        <w:rPr>
          <w:noProof/>
          <w:szCs w:val="22"/>
        </w:rPr>
        <w:t>mucous membranes</w:t>
      </w:r>
      <w:r w:rsidRPr="00EB76DE">
        <w:rPr>
          <w:noProof/>
          <w:szCs w:val="22"/>
        </w:rPr>
        <w:t>, such as digestive and respiratory tracts</w:t>
      </w:r>
    </w:p>
    <w:p w14:paraId="3AD013AD" w14:textId="77777777" w:rsidR="0061363F" w:rsidRPr="00EB76DE" w:rsidRDefault="0061363F" w:rsidP="0061363F">
      <w:pPr>
        <w:numPr>
          <w:ilvl w:val="12"/>
          <w:numId w:val="0"/>
        </w:numPr>
        <w:spacing w:line="240" w:lineRule="auto"/>
        <w:ind w:right="-29"/>
        <w:rPr>
          <w:noProof/>
        </w:rPr>
      </w:pPr>
    </w:p>
    <w:p w14:paraId="3AD013AE" w14:textId="42FF6CC8" w:rsidR="0061363F" w:rsidRPr="00EB76DE" w:rsidRDefault="005063ED" w:rsidP="0061363F">
      <w:pPr>
        <w:keepNext/>
        <w:numPr>
          <w:ilvl w:val="12"/>
          <w:numId w:val="0"/>
        </w:numPr>
        <w:spacing w:line="240" w:lineRule="auto"/>
        <w:ind w:right="-28"/>
        <w:rPr>
          <w:noProof/>
        </w:rPr>
      </w:pPr>
      <w:r w:rsidRPr="00EB76DE">
        <w:rPr>
          <w:b/>
          <w:noProof/>
        </w:rPr>
        <w:t>Common side effects</w:t>
      </w:r>
      <w:r w:rsidRPr="00EB76DE">
        <w:rPr>
          <w:noProof/>
        </w:rPr>
        <w:t xml:space="preserve"> (may affect up to 1 in 10</w:t>
      </w:r>
      <w:r>
        <w:rPr>
          <w:noProof/>
        </w:rPr>
        <w:t> </w:t>
      </w:r>
      <w:r w:rsidRPr="00EB76DE">
        <w:rPr>
          <w:noProof/>
        </w:rPr>
        <w:t>people):</w:t>
      </w:r>
    </w:p>
    <w:p w14:paraId="3AD013AF" w14:textId="77777777" w:rsidR="0061363F" w:rsidRDefault="005063ED" w:rsidP="0061363F">
      <w:pPr>
        <w:keepNext/>
        <w:numPr>
          <w:ilvl w:val="12"/>
          <w:numId w:val="0"/>
        </w:numPr>
        <w:spacing w:line="240" w:lineRule="auto"/>
        <w:ind w:right="-29"/>
        <w:rPr>
          <w:noProof/>
          <w:szCs w:val="22"/>
        </w:rPr>
      </w:pPr>
      <w:r w:rsidRPr="00EB76DE">
        <w:rPr>
          <w:noProof/>
          <w:szCs w:val="22"/>
        </w:rPr>
        <w:t>-</w:t>
      </w:r>
      <w:r w:rsidRPr="00EB76DE">
        <w:rPr>
          <w:noProof/>
          <w:szCs w:val="22"/>
        </w:rPr>
        <w:tab/>
        <w:t xml:space="preserve">fever accompanied </w:t>
      </w:r>
      <w:r>
        <w:rPr>
          <w:noProof/>
          <w:szCs w:val="22"/>
        </w:rPr>
        <w:t xml:space="preserve">by </w:t>
      </w:r>
      <w:r w:rsidRPr="00EB76DE">
        <w:rPr>
          <w:noProof/>
          <w:szCs w:val="22"/>
        </w:rPr>
        <w:t>low white blood cell counts</w:t>
      </w:r>
    </w:p>
    <w:p w14:paraId="3AD013B0" w14:textId="77777777" w:rsidR="0061363F" w:rsidRPr="00D436A2" w:rsidRDefault="005063ED" w:rsidP="0061363F">
      <w:pPr>
        <w:keepNext/>
        <w:tabs>
          <w:tab w:val="clear" w:pos="567"/>
        </w:tabs>
        <w:spacing w:line="240" w:lineRule="auto"/>
        <w:ind w:left="567" w:hanging="567"/>
        <w:rPr>
          <w:noProof/>
          <w:szCs w:val="22"/>
        </w:rPr>
      </w:pPr>
      <w:r w:rsidRPr="00EB76DE">
        <w:rPr>
          <w:noProof/>
          <w:szCs w:val="22"/>
        </w:rPr>
        <w:t>-</w:t>
      </w:r>
      <w:r w:rsidRPr="00EB76DE">
        <w:rPr>
          <w:noProof/>
          <w:szCs w:val="22"/>
        </w:rPr>
        <w:tab/>
        <w:t>low blood levels of a protein called albumin</w:t>
      </w:r>
    </w:p>
    <w:p w14:paraId="3AD013B1" w14:textId="77777777" w:rsidR="0061363F" w:rsidRPr="00EB76DE" w:rsidRDefault="005063ED" w:rsidP="0061363F">
      <w:pPr>
        <w:spacing w:line="240" w:lineRule="auto"/>
        <w:ind w:left="567" w:hanging="567"/>
        <w:rPr>
          <w:noProof/>
        </w:rPr>
      </w:pPr>
      <w:r w:rsidRPr="00EB76DE">
        <w:rPr>
          <w:noProof/>
        </w:rPr>
        <w:t>-</w:t>
      </w:r>
      <w:r w:rsidRPr="00EB76DE">
        <w:rPr>
          <w:noProof/>
        </w:rPr>
        <w:tab/>
      </w:r>
      <w:r w:rsidRPr="00EB76DE">
        <w:rPr>
          <w:szCs w:val="22"/>
        </w:rPr>
        <w:t>infusion-related reactions</w:t>
      </w:r>
    </w:p>
    <w:p w14:paraId="3AD013B2" w14:textId="77777777" w:rsidR="0061363F" w:rsidRPr="00EB76DE" w:rsidRDefault="005063ED" w:rsidP="0061363F">
      <w:pPr>
        <w:spacing w:line="240" w:lineRule="auto"/>
        <w:ind w:left="567" w:hanging="567"/>
        <w:rPr>
          <w:noProof/>
        </w:rPr>
      </w:pPr>
      <w:r w:rsidRPr="00EB76DE">
        <w:rPr>
          <w:noProof/>
        </w:rPr>
        <w:t>-</w:t>
      </w:r>
      <w:r w:rsidRPr="00EB76DE">
        <w:rPr>
          <w:noProof/>
        </w:rPr>
        <w:tab/>
        <w:t>rash</w:t>
      </w:r>
    </w:p>
    <w:p w14:paraId="3AD013B3" w14:textId="77777777" w:rsidR="0061363F" w:rsidRDefault="005063ED" w:rsidP="0061363F">
      <w:pPr>
        <w:tabs>
          <w:tab w:val="clear" w:pos="567"/>
        </w:tabs>
        <w:spacing w:line="240" w:lineRule="auto"/>
        <w:ind w:left="567" w:hanging="567"/>
        <w:rPr>
          <w:noProof/>
          <w:szCs w:val="22"/>
        </w:rPr>
      </w:pPr>
      <w:r w:rsidRPr="0086366A">
        <w:rPr>
          <w:noProof/>
          <w:szCs w:val="22"/>
        </w:rPr>
        <w:t>-</w:t>
      </w:r>
      <w:r w:rsidRPr="0086366A">
        <w:rPr>
          <w:noProof/>
          <w:szCs w:val="22"/>
        </w:rPr>
        <w:tab/>
      </w:r>
      <w:r>
        <w:rPr>
          <w:noProof/>
          <w:szCs w:val="22"/>
        </w:rPr>
        <w:t>redness, swelling, numbness/tingling, or pain and/or skin peeling in hands and/or feet (called hand-foot syndrome)</w:t>
      </w:r>
    </w:p>
    <w:p w14:paraId="3AD013B4" w14:textId="49BD3AF9" w:rsidR="0061363F" w:rsidRDefault="005063ED" w:rsidP="0061363F">
      <w:pPr>
        <w:tabs>
          <w:tab w:val="clear" w:pos="567"/>
        </w:tabs>
        <w:spacing w:line="240" w:lineRule="auto"/>
        <w:ind w:left="567" w:hanging="567"/>
        <w:rPr>
          <w:noProof/>
          <w:szCs w:val="22"/>
        </w:rPr>
      </w:pPr>
      <w:r>
        <w:rPr>
          <w:noProof/>
          <w:szCs w:val="22"/>
        </w:rPr>
        <w:t>-</w:t>
      </w:r>
      <w:r>
        <w:rPr>
          <w:noProof/>
          <w:szCs w:val="22"/>
        </w:rPr>
        <w:tab/>
        <w:t>hoarseness</w:t>
      </w:r>
    </w:p>
    <w:p w14:paraId="3AD013B5" w14:textId="77777777" w:rsidR="0061363F" w:rsidRPr="00EB76DE" w:rsidRDefault="005063ED" w:rsidP="0061363F">
      <w:pPr>
        <w:tabs>
          <w:tab w:val="clear" w:pos="567"/>
        </w:tabs>
        <w:spacing w:line="240" w:lineRule="auto"/>
        <w:ind w:left="567" w:hanging="567"/>
        <w:rPr>
          <w:noProof/>
          <w:szCs w:val="22"/>
        </w:rPr>
      </w:pPr>
      <w:r>
        <w:rPr>
          <w:noProof/>
          <w:szCs w:val="22"/>
        </w:rPr>
        <w:t>-</w:t>
      </w:r>
      <w:r>
        <w:rPr>
          <w:noProof/>
          <w:szCs w:val="22"/>
        </w:rPr>
        <w:tab/>
        <w:t>b</w:t>
      </w:r>
      <w:r w:rsidRPr="00D33098">
        <w:rPr>
          <w:noProof/>
          <w:szCs w:val="22"/>
        </w:rPr>
        <w:t>leeding in your lungs</w:t>
      </w:r>
    </w:p>
    <w:p w14:paraId="3AD013B6" w14:textId="77777777" w:rsidR="0061363F" w:rsidRDefault="005063ED" w:rsidP="0061363F">
      <w:pPr>
        <w:tabs>
          <w:tab w:val="clear" w:pos="567"/>
        </w:tabs>
        <w:spacing w:line="240" w:lineRule="auto"/>
        <w:ind w:left="567" w:hanging="567"/>
        <w:rPr>
          <w:noProof/>
        </w:rPr>
      </w:pPr>
      <w:r w:rsidRPr="00EB76DE">
        <w:rPr>
          <w:noProof/>
        </w:rPr>
        <w:t>-</w:t>
      </w:r>
      <w:r w:rsidRPr="00EB76DE">
        <w:rPr>
          <w:noProof/>
        </w:rPr>
        <w:tab/>
        <w:t>low blood levels of sodium (hyponatraemia) which can cause tiredness and confusion or muscle twitching</w:t>
      </w:r>
    </w:p>
    <w:p w14:paraId="3AD013B7" w14:textId="77777777" w:rsidR="0061363F" w:rsidRDefault="005063ED" w:rsidP="0061363F">
      <w:pPr>
        <w:tabs>
          <w:tab w:val="clear" w:pos="567"/>
        </w:tabs>
        <w:spacing w:line="240" w:lineRule="auto"/>
        <w:ind w:left="567" w:hanging="567"/>
        <w:rPr>
          <w:noProof/>
        </w:rPr>
      </w:pPr>
      <w:r>
        <w:rPr>
          <w:noProof/>
        </w:rPr>
        <w:t>-</w:t>
      </w:r>
      <w:r>
        <w:rPr>
          <w:noProof/>
        </w:rPr>
        <w:tab/>
        <w:t>bleeding gums</w:t>
      </w:r>
    </w:p>
    <w:p w14:paraId="3AD013B8" w14:textId="77777777" w:rsidR="0061363F" w:rsidRDefault="005063ED" w:rsidP="0061363F">
      <w:pPr>
        <w:spacing w:line="240" w:lineRule="auto"/>
        <w:ind w:left="567" w:hanging="567"/>
        <w:rPr>
          <w:noProof/>
        </w:rPr>
      </w:pPr>
      <w:r>
        <w:rPr>
          <w:noProof/>
        </w:rPr>
        <w:t>-</w:t>
      </w:r>
      <w:r>
        <w:rPr>
          <w:noProof/>
        </w:rPr>
        <w:tab/>
        <w:t>confusion and/or disorientation in patients with</w:t>
      </w:r>
      <w:r w:rsidRPr="00F45983">
        <w:rPr>
          <w:noProof/>
        </w:rPr>
        <w:t xml:space="preserve"> </w:t>
      </w:r>
      <w:r>
        <w:rPr>
          <w:noProof/>
        </w:rPr>
        <w:t xml:space="preserve">chronic </w:t>
      </w:r>
      <w:r w:rsidRPr="00F45983">
        <w:rPr>
          <w:noProof/>
        </w:rPr>
        <w:t xml:space="preserve">liver </w:t>
      </w:r>
      <w:r w:rsidRPr="00B34764">
        <w:rPr>
          <w:noProof/>
        </w:rPr>
        <w:t>problems</w:t>
      </w:r>
    </w:p>
    <w:p w14:paraId="3AD013B9" w14:textId="77777777" w:rsidR="0061363F" w:rsidRDefault="005063ED" w:rsidP="0061363F">
      <w:pPr>
        <w:spacing w:line="240" w:lineRule="auto"/>
        <w:ind w:left="567" w:hanging="567"/>
        <w:rPr>
          <w:noProof/>
        </w:rPr>
      </w:pPr>
      <w:r w:rsidRPr="00EB76DE">
        <w:rPr>
          <w:noProof/>
        </w:rPr>
        <w:t>-</w:t>
      </w:r>
      <w:r w:rsidRPr="00EB76DE">
        <w:rPr>
          <w:noProof/>
        </w:rPr>
        <w:tab/>
        <w:t>intestinal blockage; symptoms may include constipation and abdominal pain</w:t>
      </w:r>
    </w:p>
    <w:p w14:paraId="3AD013BA" w14:textId="77777777" w:rsidR="0061363F" w:rsidRDefault="005063ED" w:rsidP="0061363F">
      <w:pPr>
        <w:spacing w:line="240" w:lineRule="auto"/>
        <w:ind w:left="567" w:hanging="567"/>
        <w:rPr>
          <w:noProof/>
        </w:rPr>
      </w:pPr>
      <w:r>
        <w:rPr>
          <w:noProof/>
        </w:rPr>
        <w:t>-</w:t>
      </w:r>
      <w:r>
        <w:rPr>
          <w:noProof/>
        </w:rPr>
        <w:tab/>
        <w:t>u</w:t>
      </w:r>
      <w:r w:rsidRPr="00FF6822">
        <w:rPr>
          <w:noProof/>
        </w:rPr>
        <w:t>nderactive thyroid gland which can cause tiredness or weight gain</w:t>
      </w:r>
      <w:r>
        <w:rPr>
          <w:noProof/>
        </w:rPr>
        <w:t xml:space="preserve"> (h</w:t>
      </w:r>
      <w:r w:rsidRPr="00FF6822">
        <w:rPr>
          <w:noProof/>
        </w:rPr>
        <w:t>ypothyroidism</w:t>
      </w:r>
      <w:r>
        <w:rPr>
          <w:noProof/>
        </w:rPr>
        <w:t>)</w:t>
      </w:r>
    </w:p>
    <w:p w14:paraId="3AD013BB" w14:textId="77777777" w:rsidR="0061363F" w:rsidRDefault="005063ED" w:rsidP="0061363F">
      <w:pPr>
        <w:spacing w:line="240" w:lineRule="auto"/>
        <w:ind w:left="567" w:hanging="567"/>
        <w:rPr>
          <w:noProof/>
        </w:rPr>
      </w:pPr>
      <w:r>
        <w:rPr>
          <w:noProof/>
        </w:rPr>
        <w:t>-</w:t>
      </w:r>
      <w:r>
        <w:rPr>
          <w:noProof/>
        </w:rPr>
        <w:tab/>
        <w:t>abnormal growth of blood vessels</w:t>
      </w:r>
    </w:p>
    <w:p w14:paraId="3AD013BC" w14:textId="77777777" w:rsidR="0061363F" w:rsidRDefault="005063ED" w:rsidP="0061363F">
      <w:pPr>
        <w:spacing w:line="240" w:lineRule="auto"/>
        <w:ind w:left="567" w:hanging="567"/>
        <w:rPr>
          <w:noProof/>
        </w:rPr>
      </w:pPr>
      <w:r w:rsidRPr="00EB76DE">
        <w:rPr>
          <w:noProof/>
        </w:rPr>
        <w:t>-</w:t>
      </w:r>
      <w:r w:rsidRPr="00EB76DE">
        <w:rPr>
          <w:noProof/>
        </w:rPr>
        <w:tab/>
        <w:t>serious infection (sepsis)</w:t>
      </w:r>
    </w:p>
    <w:p w14:paraId="3AD013BD" w14:textId="77777777" w:rsidR="0061363F" w:rsidRPr="00EB76DE" w:rsidRDefault="005063ED" w:rsidP="0061363F">
      <w:pPr>
        <w:spacing w:line="240" w:lineRule="auto"/>
        <w:ind w:left="567" w:hanging="567"/>
        <w:rPr>
          <w:noProof/>
        </w:rPr>
      </w:pPr>
      <w:r w:rsidRPr="00EB76DE">
        <w:rPr>
          <w:noProof/>
        </w:rPr>
        <w:t>-</w:t>
      </w:r>
      <w:r w:rsidRPr="00EB76DE">
        <w:rPr>
          <w:noProof/>
        </w:rPr>
        <w:tab/>
        <w:t xml:space="preserve">low blood levels of potassium (hypokalaemia) which can cause muscle weakness, twitching or abnormal heart rhythm </w:t>
      </w:r>
    </w:p>
    <w:p w14:paraId="3AD013BE" w14:textId="77777777" w:rsidR="0061363F" w:rsidRPr="00EB76DE" w:rsidRDefault="0061363F" w:rsidP="0061363F">
      <w:pPr>
        <w:tabs>
          <w:tab w:val="clear" w:pos="567"/>
        </w:tabs>
        <w:spacing w:line="240" w:lineRule="auto"/>
        <w:ind w:left="567" w:hanging="567"/>
        <w:rPr>
          <w:noProof/>
        </w:rPr>
      </w:pPr>
    </w:p>
    <w:p w14:paraId="6C88E120" w14:textId="0BA5FEF5" w:rsidR="00507746" w:rsidRDefault="00507746" w:rsidP="00507746">
      <w:pPr>
        <w:keepNext/>
        <w:numPr>
          <w:ilvl w:val="12"/>
          <w:numId w:val="0"/>
        </w:numPr>
        <w:spacing w:line="240" w:lineRule="auto"/>
        <w:ind w:right="-28"/>
        <w:rPr>
          <w:noProof/>
        </w:rPr>
      </w:pPr>
      <w:r>
        <w:rPr>
          <w:b/>
          <w:noProof/>
        </w:rPr>
        <w:t>Un</w:t>
      </w:r>
      <w:r w:rsidR="002A7738">
        <w:rPr>
          <w:b/>
          <w:noProof/>
        </w:rPr>
        <w:t>c</w:t>
      </w:r>
      <w:r w:rsidRPr="00EB76DE">
        <w:rPr>
          <w:b/>
          <w:noProof/>
        </w:rPr>
        <w:t>ommon side effects</w:t>
      </w:r>
      <w:r w:rsidRPr="00EB76DE">
        <w:rPr>
          <w:noProof/>
        </w:rPr>
        <w:t xml:space="preserve"> (may affect up to 1 in 10</w:t>
      </w:r>
      <w:r w:rsidR="00E51077">
        <w:rPr>
          <w:noProof/>
        </w:rPr>
        <w:t>0</w:t>
      </w:r>
      <w:r>
        <w:rPr>
          <w:noProof/>
        </w:rPr>
        <w:t> </w:t>
      </w:r>
      <w:r w:rsidRPr="00EB76DE">
        <w:rPr>
          <w:noProof/>
        </w:rPr>
        <w:t>people):</w:t>
      </w:r>
    </w:p>
    <w:p w14:paraId="3E84B0F4" w14:textId="7C47F603" w:rsidR="00E51077" w:rsidRPr="00EB76DE" w:rsidRDefault="00960513" w:rsidP="006F0AFD">
      <w:pPr>
        <w:pStyle w:val="ListParagraph"/>
        <w:keepNext/>
        <w:numPr>
          <w:ilvl w:val="0"/>
          <w:numId w:val="1"/>
        </w:numPr>
        <w:spacing w:line="240" w:lineRule="auto"/>
        <w:ind w:left="567" w:right="-28" w:hanging="567"/>
        <w:rPr>
          <w:noProof/>
        </w:rPr>
      </w:pPr>
      <w:r>
        <w:rPr>
          <w:noProof/>
        </w:rPr>
        <w:t xml:space="preserve">a heart condition </w:t>
      </w:r>
      <w:r w:rsidR="00A15B29">
        <w:rPr>
          <w:noProof/>
        </w:rPr>
        <w:t>when the heart muscle does not pump blood as well as it should</w:t>
      </w:r>
      <w:r w:rsidR="0095336A">
        <w:rPr>
          <w:noProof/>
        </w:rPr>
        <w:t>,</w:t>
      </w:r>
      <w:r w:rsidR="00A15B29">
        <w:rPr>
          <w:noProof/>
        </w:rPr>
        <w:t xml:space="preserve"> causing shortness of breath and swelling of legs a</w:t>
      </w:r>
      <w:r w:rsidR="0095336A">
        <w:rPr>
          <w:noProof/>
        </w:rPr>
        <w:t>nd</w:t>
      </w:r>
      <w:r w:rsidR="00A15B29">
        <w:rPr>
          <w:noProof/>
        </w:rPr>
        <w:t xml:space="preserve"> feet</w:t>
      </w:r>
    </w:p>
    <w:p w14:paraId="3AD013BF" w14:textId="77777777" w:rsidR="0061363F" w:rsidRDefault="0061363F" w:rsidP="0061363F">
      <w:pPr>
        <w:keepNext/>
        <w:numPr>
          <w:ilvl w:val="12"/>
          <w:numId w:val="0"/>
        </w:numPr>
        <w:spacing w:line="240" w:lineRule="auto"/>
        <w:ind w:right="-28"/>
        <w:rPr>
          <w:b/>
          <w:noProof/>
        </w:rPr>
      </w:pPr>
    </w:p>
    <w:p w14:paraId="3AD013C0" w14:textId="77D2C120" w:rsidR="0061363F" w:rsidRPr="00EB76DE" w:rsidRDefault="005063ED" w:rsidP="0061363F">
      <w:pPr>
        <w:keepNext/>
        <w:numPr>
          <w:ilvl w:val="12"/>
          <w:numId w:val="0"/>
        </w:numPr>
        <w:spacing w:line="240" w:lineRule="auto"/>
        <w:ind w:right="-28"/>
        <w:rPr>
          <w:noProof/>
        </w:rPr>
      </w:pPr>
      <w:r>
        <w:rPr>
          <w:b/>
          <w:noProof/>
        </w:rPr>
        <w:t>Rare</w:t>
      </w:r>
      <w:r w:rsidRPr="00EB76DE">
        <w:rPr>
          <w:b/>
          <w:noProof/>
        </w:rPr>
        <w:t xml:space="preserve"> side effects</w:t>
      </w:r>
      <w:r w:rsidRPr="00EB76DE">
        <w:rPr>
          <w:noProof/>
        </w:rPr>
        <w:t xml:space="preserve"> (may affect up to 1 in 1</w:t>
      </w:r>
      <w:r w:rsidR="00BD164E">
        <w:rPr>
          <w:noProof/>
        </w:rPr>
        <w:t> </w:t>
      </w:r>
      <w:r w:rsidRPr="00EB76DE">
        <w:rPr>
          <w:noProof/>
        </w:rPr>
        <w:t>0</w:t>
      </w:r>
      <w:r>
        <w:rPr>
          <w:noProof/>
        </w:rPr>
        <w:t>00 </w:t>
      </w:r>
      <w:r w:rsidRPr="00EB76DE">
        <w:rPr>
          <w:noProof/>
        </w:rPr>
        <w:t>people):</w:t>
      </w:r>
    </w:p>
    <w:p w14:paraId="3AD013C1" w14:textId="77777777" w:rsidR="0061363F" w:rsidRDefault="005063ED" w:rsidP="0061363F">
      <w:pPr>
        <w:keepNext/>
        <w:spacing w:line="240" w:lineRule="auto"/>
        <w:ind w:left="567" w:hanging="567"/>
        <w:rPr>
          <w:noProof/>
        </w:rPr>
      </w:pPr>
      <w:r>
        <w:rPr>
          <w:noProof/>
        </w:rPr>
        <w:t>-</w:t>
      </w:r>
      <w:r>
        <w:rPr>
          <w:noProof/>
        </w:rPr>
        <w:tab/>
      </w:r>
      <w:r w:rsidRPr="00B53690">
        <w:rPr>
          <w:noProof/>
        </w:rPr>
        <w:t>abnormal blood clotting in small blood vessels</w:t>
      </w:r>
    </w:p>
    <w:p w14:paraId="3AD013C2" w14:textId="77777777" w:rsidR="0061363F" w:rsidRDefault="0061363F" w:rsidP="0061363F">
      <w:pPr>
        <w:spacing w:line="240" w:lineRule="auto"/>
        <w:ind w:left="567" w:hanging="567"/>
        <w:rPr>
          <w:noProof/>
        </w:rPr>
      </w:pPr>
    </w:p>
    <w:p w14:paraId="3AD013C3" w14:textId="77777777" w:rsidR="0061363F" w:rsidRDefault="005063ED" w:rsidP="0061363F">
      <w:pPr>
        <w:keepNext/>
        <w:spacing w:line="240" w:lineRule="auto"/>
        <w:ind w:left="567" w:hanging="567"/>
        <w:rPr>
          <w:noProof/>
        </w:rPr>
      </w:pPr>
      <w:r w:rsidRPr="00684982">
        <w:rPr>
          <w:b/>
          <w:noProof/>
        </w:rPr>
        <w:t>Not known</w:t>
      </w:r>
      <w:r w:rsidRPr="003348E0">
        <w:rPr>
          <w:noProof/>
        </w:rPr>
        <w:t xml:space="preserve"> </w:t>
      </w:r>
      <w:r>
        <w:rPr>
          <w:noProof/>
        </w:rPr>
        <w:t>(</w:t>
      </w:r>
      <w:r w:rsidRPr="003348E0">
        <w:rPr>
          <w:noProof/>
        </w:rPr>
        <w:t>frequency cannot be estimated from the available data</w:t>
      </w:r>
      <w:r>
        <w:rPr>
          <w:noProof/>
        </w:rPr>
        <w:t>):</w:t>
      </w:r>
    </w:p>
    <w:p w14:paraId="3AD013C4" w14:textId="77777777" w:rsidR="0061363F" w:rsidRDefault="005063ED" w:rsidP="0061363F">
      <w:pPr>
        <w:keepNext/>
        <w:numPr>
          <w:ilvl w:val="0"/>
          <w:numId w:val="1"/>
        </w:numPr>
        <w:spacing w:line="240" w:lineRule="auto"/>
        <w:ind w:left="567" w:hanging="567"/>
        <w:rPr>
          <w:noProof/>
        </w:rPr>
      </w:pPr>
      <w:r w:rsidRPr="4EDE052F">
        <w:rPr>
          <w:noProof/>
        </w:rPr>
        <w:t>an enlargement and weakening of a blood vessel wall or a tear in a blood vessel wall (aneurysms and artery dissections).</w:t>
      </w:r>
    </w:p>
    <w:p w14:paraId="3AD013C5" w14:textId="77777777" w:rsidR="0061363F" w:rsidRDefault="0061363F" w:rsidP="0061363F">
      <w:pPr>
        <w:keepNext/>
        <w:spacing w:line="240" w:lineRule="auto"/>
        <w:ind w:left="567" w:hanging="567"/>
        <w:rPr>
          <w:noProof/>
        </w:rPr>
      </w:pPr>
    </w:p>
    <w:p w14:paraId="3AD013CB" w14:textId="77777777" w:rsidR="0061363F" w:rsidRPr="00747DF4" w:rsidRDefault="005063ED" w:rsidP="0061363F">
      <w:pPr>
        <w:numPr>
          <w:ilvl w:val="12"/>
          <w:numId w:val="0"/>
        </w:numPr>
        <w:spacing w:line="240" w:lineRule="auto"/>
        <w:ind w:right="-29"/>
        <w:rPr>
          <w:szCs w:val="22"/>
        </w:rPr>
      </w:pPr>
      <w:r w:rsidRPr="00EB76DE">
        <w:rPr>
          <w:szCs w:val="22"/>
        </w:rPr>
        <w:t>Cyramza may cause changes in laboratory tests. From the side effects listed above, these are: low white blood cell counts; low platelet count in the blood; low blood levels of albumin, potassium or sodium; presence of protein in the urine.</w:t>
      </w:r>
    </w:p>
    <w:p w14:paraId="3AD013CC" w14:textId="77777777" w:rsidR="0061363F" w:rsidRPr="00EB76DE" w:rsidRDefault="0061363F" w:rsidP="0061363F">
      <w:pPr>
        <w:numPr>
          <w:ilvl w:val="12"/>
          <w:numId w:val="0"/>
        </w:numPr>
        <w:spacing w:line="240" w:lineRule="auto"/>
        <w:ind w:right="-29"/>
      </w:pPr>
    </w:p>
    <w:p w14:paraId="3AD013CD" w14:textId="77777777" w:rsidR="0061363F" w:rsidRPr="00EB76DE" w:rsidRDefault="005063ED" w:rsidP="0061363F">
      <w:pPr>
        <w:keepNext/>
        <w:numPr>
          <w:ilvl w:val="12"/>
          <w:numId w:val="0"/>
        </w:numPr>
        <w:spacing w:line="240" w:lineRule="auto"/>
        <w:ind w:right="-28"/>
        <w:rPr>
          <w:b/>
        </w:rPr>
      </w:pPr>
      <w:r w:rsidRPr="00EB76DE">
        <w:rPr>
          <w:b/>
        </w:rPr>
        <w:t>Reporting of side effects</w:t>
      </w:r>
    </w:p>
    <w:p w14:paraId="3AD013CE" w14:textId="77777777" w:rsidR="0061363F" w:rsidRPr="00EB76DE" w:rsidRDefault="005063ED" w:rsidP="0061363F">
      <w:pPr>
        <w:keepNext/>
        <w:numPr>
          <w:ilvl w:val="12"/>
          <w:numId w:val="0"/>
        </w:numPr>
        <w:spacing w:line="240" w:lineRule="auto"/>
      </w:pPr>
      <w:r w:rsidRPr="00EB76DE">
        <w:t xml:space="preserve">If you get any side effects, talk to your doctor. This includes any possible side effects not listed in this leaflet. You can also report side effects directly via </w:t>
      </w:r>
      <w:r w:rsidRPr="00EB76DE">
        <w:rPr>
          <w:highlight w:val="lightGray"/>
        </w:rPr>
        <w:t xml:space="preserve">the national reporting system listed </w:t>
      </w:r>
      <w:r w:rsidRPr="00570FD7">
        <w:rPr>
          <w:highlight w:val="lightGray"/>
        </w:rPr>
        <w:t xml:space="preserve">in </w:t>
      </w:r>
      <w:hyperlink r:id="rId23" w:history="1">
        <w:r w:rsidRPr="00570FD7">
          <w:rPr>
            <w:rStyle w:val="Hyperlink"/>
            <w:color w:val="auto"/>
            <w:highlight w:val="lightGray"/>
          </w:rPr>
          <w:t>Appendix V</w:t>
        </w:r>
      </w:hyperlink>
      <w:r w:rsidRPr="00570FD7">
        <w:t>.</w:t>
      </w:r>
      <w:r w:rsidRPr="00EB76DE">
        <w:t xml:space="preserve"> By reporting side effects you can help provide more information on the safety of this medicine.</w:t>
      </w:r>
    </w:p>
    <w:p w14:paraId="3AD013CF" w14:textId="77777777" w:rsidR="0061363F" w:rsidRPr="00EB76DE" w:rsidRDefault="0061363F" w:rsidP="0061363F">
      <w:pPr>
        <w:numPr>
          <w:ilvl w:val="12"/>
          <w:numId w:val="0"/>
        </w:numPr>
        <w:spacing w:line="240" w:lineRule="auto"/>
        <w:ind w:right="-2"/>
      </w:pPr>
    </w:p>
    <w:p w14:paraId="3AD013D0" w14:textId="77777777" w:rsidR="0061363F" w:rsidRPr="00EB76DE" w:rsidRDefault="0061363F" w:rsidP="0061363F">
      <w:pPr>
        <w:numPr>
          <w:ilvl w:val="12"/>
          <w:numId w:val="0"/>
        </w:numPr>
        <w:spacing w:line="240" w:lineRule="auto"/>
        <w:ind w:right="-2"/>
      </w:pPr>
    </w:p>
    <w:p w14:paraId="3AD013D1" w14:textId="77777777" w:rsidR="0061363F" w:rsidRPr="00EB76DE" w:rsidRDefault="005063ED" w:rsidP="0061363F">
      <w:pPr>
        <w:keepNext/>
        <w:numPr>
          <w:ilvl w:val="12"/>
          <w:numId w:val="0"/>
        </w:numPr>
        <w:spacing w:line="240" w:lineRule="auto"/>
        <w:ind w:right="-28"/>
        <w:rPr>
          <w:b/>
        </w:rPr>
      </w:pPr>
      <w:r w:rsidRPr="00EB76DE">
        <w:rPr>
          <w:b/>
        </w:rPr>
        <w:t>5.</w:t>
      </w:r>
      <w:r w:rsidRPr="00EB76DE">
        <w:rPr>
          <w:b/>
        </w:rPr>
        <w:tab/>
        <w:t>How to store Cyramza</w:t>
      </w:r>
    </w:p>
    <w:p w14:paraId="3AD013D2" w14:textId="77777777" w:rsidR="0061363F" w:rsidRPr="00EB76DE" w:rsidRDefault="0061363F" w:rsidP="0061363F">
      <w:pPr>
        <w:keepNext/>
        <w:numPr>
          <w:ilvl w:val="12"/>
          <w:numId w:val="0"/>
        </w:numPr>
        <w:spacing w:line="240" w:lineRule="auto"/>
        <w:ind w:right="-28"/>
      </w:pPr>
    </w:p>
    <w:p w14:paraId="3AD013D3" w14:textId="77777777" w:rsidR="0061363F" w:rsidRPr="00EB76DE" w:rsidRDefault="005063ED" w:rsidP="0061363F">
      <w:pPr>
        <w:keepNext/>
        <w:numPr>
          <w:ilvl w:val="12"/>
          <w:numId w:val="0"/>
        </w:numPr>
        <w:spacing w:line="240" w:lineRule="auto"/>
        <w:ind w:right="-28"/>
      </w:pPr>
      <w:r w:rsidRPr="00EB76DE">
        <w:t>Keep this medicine out of the sight and reach of children.</w:t>
      </w:r>
    </w:p>
    <w:p w14:paraId="3AD013D4" w14:textId="77777777" w:rsidR="0061363F" w:rsidRPr="00EB76DE" w:rsidRDefault="0061363F" w:rsidP="0061363F">
      <w:pPr>
        <w:numPr>
          <w:ilvl w:val="12"/>
          <w:numId w:val="0"/>
        </w:numPr>
        <w:spacing w:line="240" w:lineRule="auto"/>
        <w:ind w:right="-2"/>
      </w:pPr>
    </w:p>
    <w:p w14:paraId="3AD013D5" w14:textId="77777777" w:rsidR="0061363F" w:rsidRPr="00EB76DE" w:rsidRDefault="005063ED" w:rsidP="0061363F">
      <w:pPr>
        <w:numPr>
          <w:ilvl w:val="12"/>
          <w:numId w:val="0"/>
        </w:numPr>
        <w:spacing w:line="240" w:lineRule="auto"/>
        <w:ind w:right="-2"/>
      </w:pPr>
      <w:r w:rsidRPr="00EB76DE">
        <w:t>Do not use this medicine after the expiry date which is stated on the outer carton and vial label after EXP. The expiry date refers to the last day of that month.</w:t>
      </w:r>
    </w:p>
    <w:p w14:paraId="3AD013D6" w14:textId="77777777" w:rsidR="0061363F" w:rsidRPr="00EB76DE" w:rsidRDefault="0061363F" w:rsidP="0061363F">
      <w:pPr>
        <w:numPr>
          <w:ilvl w:val="12"/>
          <w:numId w:val="0"/>
        </w:numPr>
        <w:spacing w:line="240" w:lineRule="auto"/>
        <w:ind w:right="-2"/>
      </w:pPr>
    </w:p>
    <w:p w14:paraId="3AD013D7" w14:textId="77777777" w:rsidR="0061363F" w:rsidRPr="00EB76DE" w:rsidRDefault="005063ED" w:rsidP="0061363F">
      <w:pPr>
        <w:numPr>
          <w:ilvl w:val="12"/>
          <w:numId w:val="0"/>
        </w:numPr>
        <w:spacing w:line="240" w:lineRule="auto"/>
        <w:ind w:right="-2"/>
      </w:pPr>
      <w:r w:rsidRPr="00EB76DE">
        <w:t>Store in a refrigerator (2 °C – 8 °C).</w:t>
      </w:r>
    </w:p>
    <w:p w14:paraId="3AD013D8" w14:textId="77777777" w:rsidR="0061363F" w:rsidRPr="00EB76DE" w:rsidRDefault="005063ED" w:rsidP="0061363F">
      <w:pPr>
        <w:numPr>
          <w:ilvl w:val="12"/>
          <w:numId w:val="0"/>
        </w:numPr>
        <w:spacing w:line="240" w:lineRule="auto"/>
        <w:ind w:right="-2"/>
      </w:pPr>
      <w:r w:rsidRPr="00EB76DE">
        <w:t xml:space="preserve">Do not freeze. </w:t>
      </w:r>
    </w:p>
    <w:p w14:paraId="3AD013D9" w14:textId="77777777" w:rsidR="0061363F" w:rsidRPr="00EB76DE" w:rsidRDefault="005063ED" w:rsidP="0061363F">
      <w:pPr>
        <w:numPr>
          <w:ilvl w:val="12"/>
          <w:numId w:val="0"/>
        </w:numPr>
        <w:spacing w:line="240" w:lineRule="auto"/>
        <w:ind w:right="-2"/>
      </w:pPr>
      <w:r w:rsidRPr="00EB76DE">
        <w:t>Keep the vial in the outer carton in order to protect from light.</w:t>
      </w:r>
    </w:p>
    <w:p w14:paraId="3AD013DA" w14:textId="77777777" w:rsidR="0061363F" w:rsidRPr="00EB76DE" w:rsidRDefault="0061363F" w:rsidP="0061363F">
      <w:pPr>
        <w:numPr>
          <w:ilvl w:val="12"/>
          <w:numId w:val="0"/>
        </w:numPr>
        <w:spacing w:line="240" w:lineRule="auto"/>
        <w:ind w:right="-2"/>
      </w:pPr>
    </w:p>
    <w:p w14:paraId="3AD013DB" w14:textId="77777777" w:rsidR="0061363F" w:rsidRPr="00EB76DE" w:rsidRDefault="005063ED" w:rsidP="0061363F">
      <w:pPr>
        <w:numPr>
          <w:ilvl w:val="12"/>
          <w:numId w:val="0"/>
        </w:numPr>
        <w:spacing w:line="240" w:lineRule="auto"/>
        <w:ind w:right="-2"/>
      </w:pPr>
      <w:r w:rsidRPr="00EB76DE">
        <w:lastRenderedPageBreak/>
        <w:t>Do not freeze or shake the infusion solution. Do not administer the solution if you notice any particulate matter or discolo</w:t>
      </w:r>
      <w:r>
        <w:t>u</w:t>
      </w:r>
      <w:r w:rsidRPr="00EB76DE">
        <w:t>ration.</w:t>
      </w:r>
    </w:p>
    <w:p w14:paraId="3AD013DC" w14:textId="77777777" w:rsidR="0061363F" w:rsidRPr="00EB76DE" w:rsidRDefault="0061363F" w:rsidP="0061363F">
      <w:pPr>
        <w:numPr>
          <w:ilvl w:val="12"/>
          <w:numId w:val="0"/>
        </w:numPr>
        <w:spacing w:line="240" w:lineRule="auto"/>
        <w:ind w:right="-2"/>
      </w:pPr>
    </w:p>
    <w:p w14:paraId="3AD013DD" w14:textId="77777777" w:rsidR="0061363F" w:rsidRPr="00EB76DE" w:rsidRDefault="005063ED" w:rsidP="0061363F">
      <w:pPr>
        <w:numPr>
          <w:ilvl w:val="12"/>
          <w:numId w:val="0"/>
        </w:numPr>
        <w:spacing w:line="240" w:lineRule="auto"/>
        <w:ind w:right="-2"/>
        <w:rPr>
          <w:noProof/>
          <w:szCs w:val="22"/>
        </w:rPr>
      </w:pPr>
      <w:r w:rsidRPr="00EB76DE">
        <w:rPr>
          <w:noProof/>
          <w:szCs w:val="22"/>
        </w:rPr>
        <w:t>Do not throw away any medicines via wastewater or household waste. Ask your pharmacist how to throw away medicines you no longer use. These measures will help protect the environment.</w:t>
      </w:r>
    </w:p>
    <w:p w14:paraId="3AD013DE" w14:textId="77777777" w:rsidR="0061363F" w:rsidRPr="00EB76DE" w:rsidRDefault="0061363F" w:rsidP="0061363F">
      <w:pPr>
        <w:numPr>
          <w:ilvl w:val="12"/>
          <w:numId w:val="0"/>
        </w:numPr>
        <w:spacing w:line="240" w:lineRule="auto"/>
        <w:ind w:right="-2"/>
      </w:pPr>
    </w:p>
    <w:p w14:paraId="3AD013DF" w14:textId="77777777" w:rsidR="0061363F" w:rsidRPr="00EB76DE" w:rsidRDefault="0061363F" w:rsidP="0061363F">
      <w:pPr>
        <w:numPr>
          <w:ilvl w:val="12"/>
          <w:numId w:val="0"/>
        </w:numPr>
        <w:spacing w:line="240" w:lineRule="auto"/>
        <w:ind w:right="-2"/>
      </w:pPr>
    </w:p>
    <w:p w14:paraId="3AD013E0" w14:textId="77777777" w:rsidR="0061363F" w:rsidRPr="00EB76DE" w:rsidRDefault="005063ED" w:rsidP="0061363F">
      <w:pPr>
        <w:keepNext/>
        <w:numPr>
          <w:ilvl w:val="12"/>
          <w:numId w:val="0"/>
        </w:numPr>
        <w:spacing w:line="240" w:lineRule="auto"/>
        <w:ind w:right="-2"/>
        <w:rPr>
          <w:b/>
        </w:rPr>
      </w:pPr>
      <w:r w:rsidRPr="00EB76DE">
        <w:rPr>
          <w:b/>
        </w:rPr>
        <w:t>6.</w:t>
      </w:r>
      <w:r w:rsidRPr="00EB76DE">
        <w:rPr>
          <w:b/>
        </w:rPr>
        <w:tab/>
        <w:t>Contents of the pack and other information</w:t>
      </w:r>
    </w:p>
    <w:p w14:paraId="3AD013E1" w14:textId="77777777" w:rsidR="0061363F" w:rsidRPr="00EB76DE" w:rsidRDefault="0061363F" w:rsidP="0061363F">
      <w:pPr>
        <w:keepNext/>
        <w:numPr>
          <w:ilvl w:val="12"/>
          <w:numId w:val="0"/>
        </w:numPr>
        <w:spacing w:line="240" w:lineRule="auto"/>
      </w:pPr>
    </w:p>
    <w:p w14:paraId="3AD013E2" w14:textId="77777777" w:rsidR="0061363F" w:rsidRPr="00EB76DE" w:rsidRDefault="005063ED" w:rsidP="0061363F">
      <w:pPr>
        <w:keepNext/>
        <w:numPr>
          <w:ilvl w:val="12"/>
          <w:numId w:val="0"/>
        </w:numPr>
        <w:spacing w:line="240" w:lineRule="auto"/>
        <w:ind w:right="-2"/>
        <w:rPr>
          <w:b/>
        </w:rPr>
      </w:pPr>
      <w:r w:rsidRPr="00EB76DE">
        <w:rPr>
          <w:b/>
        </w:rPr>
        <w:t>What Cyramza contains</w:t>
      </w:r>
    </w:p>
    <w:p w14:paraId="3AD013E3" w14:textId="77777777" w:rsidR="0061363F" w:rsidRPr="00EB76DE" w:rsidRDefault="005063ED" w:rsidP="0061363F">
      <w:pPr>
        <w:keepNext/>
        <w:spacing w:line="240" w:lineRule="auto"/>
        <w:ind w:left="567" w:right="-2" w:hanging="567"/>
      </w:pPr>
      <w:r w:rsidRPr="00EB76DE">
        <w:t>-</w:t>
      </w:r>
      <w:r w:rsidRPr="00EB76DE">
        <w:tab/>
        <w:t xml:space="preserve">The active substance is ramucirumab. </w:t>
      </w:r>
      <w:r w:rsidRPr="00EB76DE">
        <w:rPr>
          <w:noProof/>
          <w:szCs w:val="22"/>
        </w:rPr>
        <w:t>One</w:t>
      </w:r>
      <w:r w:rsidRPr="00EB76DE">
        <w:t xml:space="preserve"> ml of concentrate for solution for infusion contains 10 mg of ramucirumab.</w:t>
      </w:r>
    </w:p>
    <w:p w14:paraId="3AD013E4" w14:textId="77777777" w:rsidR="0061363F" w:rsidRPr="00EB76DE" w:rsidRDefault="005063ED" w:rsidP="0061363F">
      <w:pPr>
        <w:keepNext/>
        <w:spacing w:line="240" w:lineRule="auto"/>
        <w:ind w:left="567" w:hanging="567"/>
      </w:pPr>
      <w:r w:rsidRPr="00EB76DE">
        <w:rPr>
          <w:noProof/>
          <w:szCs w:val="22"/>
        </w:rPr>
        <w:t>-</w:t>
      </w:r>
      <w:r w:rsidRPr="00EB76DE">
        <w:tab/>
        <w:t xml:space="preserve">Each 10 ml vial contains 100 mg of ramucirumab. </w:t>
      </w:r>
    </w:p>
    <w:p w14:paraId="3AD013E5" w14:textId="77777777" w:rsidR="0061363F" w:rsidRPr="00EB76DE" w:rsidRDefault="005063ED" w:rsidP="0061363F">
      <w:pPr>
        <w:keepNext/>
        <w:spacing w:line="240" w:lineRule="auto"/>
        <w:ind w:left="567" w:hanging="567"/>
      </w:pPr>
      <w:r w:rsidRPr="00EB76DE">
        <w:rPr>
          <w:noProof/>
          <w:szCs w:val="22"/>
        </w:rPr>
        <w:t>-</w:t>
      </w:r>
      <w:r w:rsidRPr="00EB76DE">
        <w:tab/>
        <w:t xml:space="preserve">Each 50 ml vial contains 500 mg of ramucirumab. </w:t>
      </w:r>
    </w:p>
    <w:p w14:paraId="3AD013E6" w14:textId="51686FF0" w:rsidR="0061363F" w:rsidRPr="00EB76DE" w:rsidRDefault="005063ED" w:rsidP="0061363F">
      <w:pPr>
        <w:keepNext/>
        <w:spacing w:line="240" w:lineRule="auto"/>
        <w:ind w:left="567" w:hanging="567"/>
      </w:pPr>
      <w:r w:rsidRPr="00EB76DE">
        <w:t>-</w:t>
      </w:r>
      <w:r w:rsidRPr="00EB76DE">
        <w:tab/>
        <w:t>The other ingredients are histidine, histidine monohydrochloride, sodium chloride, glycine (E</w:t>
      </w:r>
      <w:r w:rsidR="004D7811">
        <w:t> </w:t>
      </w:r>
      <w:r w:rsidRPr="00EB76DE">
        <w:t>640), polysorbate 80 (E</w:t>
      </w:r>
      <w:r w:rsidR="004D7811">
        <w:t> </w:t>
      </w:r>
      <w:r w:rsidRPr="00EB76DE">
        <w:t>433) and water for injections (see section 2 “Cyramza contains sodium”</w:t>
      </w:r>
      <w:r w:rsidR="001D60D8">
        <w:t xml:space="preserve"> and “Cyramza contains polysorbate”</w:t>
      </w:r>
      <w:r w:rsidRPr="00EB76DE">
        <w:t>).</w:t>
      </w:r>
    </w:p>
    <w:p w14:paraId="3AD013E7" w14:textId="77777777" w:rsidR="0061363F" w:rsidRPr="00EB76DE" w:rsidRDefault="0061363F" w:rsidP="0061363F">
      <w:pPr>
        <w:spacing w:line="240" w:lineRule="auto"/>
        <w:ind w:right="-2"/>
      </w:pPr>
    </w:p>
    <w:p w14:paraId="3AD013E8" w14:textId="77777777" w:rsidR="0061363F" w:rsidRPr="00EB76DE" w:rsidRDefault="005063ED" w:rsidP="0061363F">
      <w:pPr>
        <w:keepNext/>
        <w:numPr>
          <w:ilvl w:val="12"/>
          <w:numId w:val="0"/>
        </w:numPr>
        <w:spacing w:line="240" w:lineRule="auto"/>
        <w:ind w:right="-28"/>
        <w:rPr>
          <w:b/>
        </w:rPr>
      </w:pPr>
      <w:r w:rsidRPr="00EB76DE">
        <w:rPr>
          <w:b/>
        </w:rPr>
        <w:t>What Cyramza looks like and contents of the pack</w:t>
      </w:r>
    </w:p>
    <w:p w14:paraId="3AD013E9" w14:textId="77777777" w:rsidR="0061363F" w:rsidRPr="00EB76DE" w:rsidRDefault="005063ED" w:rsidP="0061363F">
      <w:pPr>
        <w:keepNext/>
        <w:numPr>
          <w:ilvl w:val="12"/>
          <w:numId w:val="0"/>
        </w:numPr>
        <w:spacing w:line="240" w:lineRule="auto"/>
        <w:ind w:right="-2"/>
      </w:pPr>
      <w:r w:rsidRPr="00EB76DE">
        <w:rPr>
          <w:bCs/>
          <w:noProof/>
          <w:szCs w:val="22"/>
        </w:rPr>
        <w:t>The</w:t>
      </w:r>
      <w:r w:rsidRPr="00EB76DE">
        <w:t xml:space="preserve"> concentrate for solution for infusion (or sterile concentrate) is a clear to slightly opalescent and colourless to slightly yellow </w:t>
      </w:r>
      <w:r w:rsidRPr="00EB76DE">
        <w:rPr>
          <w:bCs/>
          <w:noProof/>
          <w:szCs w:val="22"/>
        </w:rPr>
        <w:t>solution</w:t>
      </w:r>
      <w:r w:rsidRPr="00EB76DE">
        <w:t xml:space="preserve"> in a glass vial with a rubber stopper.</w:t>
      </w:r>
    </w:p>
    <w:p w14:paraId="3AD013EA" w14:textId="77777777" w:rsidR="0061363F" w:rsidRPr="00EB76DE" w:rsidRDefault="0061363F" w:rsidP="0061363F">
      <w:pPr>
        <w:numPr>
          <w:ilvl w:val="12"/>
          <w:numId w:val="0"/>
        </w:numPr>
        <w:spacing w:line="240" w:lineRule="auto"/>
      </w:pPr>
    </w:p>
    <w:p w14:paraId="3AD013EB" w14:textId="77777777" w:rsidR="0061363F" w:rsidRPr="00EB76DE" w:rsidRDefault="005063ED" w:rsidP="0061363F">
      <w:pPr>
        <w:keepNext/>
        <w:numPr>
          <w:ilvl w:val="12"/>
          <w:numId w:val="0"/>
        </w:numPr>
        <w:spacing w:line="240" w:lineRule="auto"/>
      </w:pPr>
      <w:r w:rsidRPr="00EB76DE">
        <w:t xml:space="preserve">Cyramza is available in packs of: </w:t>
      </w:r>
    </w:p>
    <w:p w14:paraId="3AD013EC" w14:textId="77777777" w:rsidR="0061363F" w:rsidRPr="00EB76DE" w:rsidRDefault="005063ED" w:rsidP="0061363F">
      <w:pPr>
        <w:keepNext/>
        <w:tabs>
          <w:tab w:val="clear" w:pos="567"/>
        </w:tabs>
        <w:spacing w:line="240" w:lineRule="auto"/>
        <w:ind w:left="567" w:hanging="567"/>
      </w:pPr>
      <w:r>
        <w:t>-</w:t>
      </w:r>
      <w:r>
        <w:tab/>
        <w:t>1 </w:t>
      </w:r>
      <w:r w:rsidRPr="00EB76DE">
        <w:t>vial of 10 ml</w:t>
      </w:r>
    </w:p>
    <w:p w14:paraId="3AD013ED" w14:textId="77777777" w:rsidR="0061363F" w:rsidRPr="00EB76DE" w:rsidRDefault="005063ED" w:rsidP="0061363F">
      <w:pPr>
        <w:keepNext/>
        <w:tabs>
          <w:tab w:val="clear" w:pos="567"/>
        </w:tabs>
        <w:spacing w:line="240" w:lineRule="auto"/>
        <w:ind w:left="567" w:hanging="567"/>
      </w:pPr>
      <w:r>
        <w:t>-</w:t>
      </w:r>
      <w:r>
        <w:tab/>
        <w:t>2 </w:t>
      </w:r>
      <w:r w:rsidRPr="00EB76DE">
        <w:t>vials of 10 ml</w:t>
      </w:r>
    </w:p>
    <w:p w14:paraId="3AD013EE" w14:textId="77777777" w:rsidR="0061363F" w:rsidRPr="00EB76DE" w:rsidRDefault="005063ED" w:rsidP="0061363F">
      <w:pPr>
        <w:keepNext/>
        <w:tabs>
          <w:tab w:val="clear" w:pos="567"/>
        </w:tabs>
        <w:spacing w:line="240" w:lineRule="auto"/>
        <w:ind w:left="567" w:hanging="567"/>
      </w:pPr>
      <w:r>
        <w:t>-</w:t>
      </w:r>
      <w:r>
        <w:tab/>
        <w:t>1 </w:t>
      </w:r>
      <w:r w:rsidRPr="00EB76DE">
        <w:t>vial of 50 ml</w:t>
      </w:r>
    </w:p>
    <w:p w14:paraId="3AD013EF" w14:textId="77777777" w:rsidR="0061363F" w:rsidRPr="00EB76DE" w:rsidRDefault="0061363F" w:rsidP="0061363F">
      <w:pPr>
        <w:numPr>
          <w:ilvl w:val="12"/>
          <w:numId w:val="0"/>
        </w:numPr>
        <w:spacing w:line="240" w:lineRule="auto"/>
      </w:pPr>
    </w:p>
    <w:p w14:paraId="3AD013F0" w14:textId="77777777" w:rsidR="0061363F" w:rsidRPr="00EB76DE" w:rsidRDefault="005063ED" w:rsidP="0061363F">
      <w:pPr>
        <w:numPr>
          <w:ilvl w:val="12"/>
          <w:numId w:val="0"/>
        </w:numPr>
        <w:spacing w:line="240" w:lineRule="auto"/>
      </w:pPr>
      <w:r w:rsidRPr="00EB76DE">
        <w:t>Not all pack sizes may be marketed.</w:t>
      </w:r>
    </w:p>
    <w:p w14:paraId="3AD013F1" w14:textId="77777777" w:rsidR="0061363F" w:rsidRPr="00EB76DE" w:rsidRDefault="0061363F" w:rsidP="0061363F">
      <w:pPr>
        <w:numPr>
          <w:ilvl w:val="12"/>
          <w:numId w:val="0"/>
        </w:numPr>
        <w:spacing w:line="240" w:lineRule="auto"/>
      </w:pPr>
    </w:p>
    <w:p w14:paraId="3AD013F2" w14:textId="77777777" w:rsidR="0061363F" w:rsidRPr="001D63F7" w:rsidRDefault="005063ED" w:rsidP="0061363F">
      <w:pPr>
        <w:keepNext/>
        <w:numPr>
          <w:ilvl w:val="12"/>
          <w:numId w:val="0"/>
        </w:numPr>
        <w:spacing w:line="240" w:lineRule="auto"/>
        <w:ind w:right="-2"/>
        <w:rPr>
          <w:b/>
          <w:lang w:val="da-DK"/>
        </w:rPr>
      </w:pPr>
      <w:r w:rsidRPr="001D63F7">
        <w:rPr>
          <w:b/>
          <w:lang w:val="da-DK"/>
        </w:rPr>
        <w:t>Marketing Authorisation Holder</w:t>
      </w:r>
    </w:p>
    <w:p w14:paraId="3AD013F3" w14:textId="77777777" w:rsidR="0061363F" w:rsidRPr="001D63F7" w:rsidRDefault="005063ED" w:rsidP="0061363F">
      <w:pPr>
        <w:keepNext/>
        <w:suppressLineNumbers/>
        <w:spacing w:line="240" w:lineRule="auto"/>
        <w:rPr>
          <w:noProof/>
          <w:szCs w:val="22"/>
          <w:lang w:val="da-DK"/>
        </w:rPr>
      </w:pPr>
      <w:r w:rsidRPr="001D63F7">
        <w:rPr>
          <w:lang w:val="da-DK"/>
        </w:rPr>
        <w:t>Eli Lilly Nederland B.V</w:t>
      </w:r>
      <w:r w:rsidRPr="001D63F7">
        <w:rPr>
          <w:noProof/>
          <w:szCs w:val="22"/>
          <w:lang w:val="da-DK"/>
        </w:rPr>
        <w:t>.</w:t>
      </w:r>
    </w:p>
    <w:p w14:paraId="3AD013F4" w14:textId="77777777" w:rsidR="0061363F" w:rsidRDefault="005063ED" w:rsidP="0061363F">
      <w:pPr>
        <w:tabs>
          <w:tab w:val="clear" w:pos="567"/>
          <w:tab w:val="left" w:pos="720"/>
        </w:tabs>
        <w:spacing w:line="240" w:lineRule="auto"/>
        <w:ind w:right="11"/>
        <w:rPr>
          <w:szCs w:val="22"/>
          <w:lang w:val="en-US"/>
        </w:rPr>
      </w:pPr>
      <w:r>
        <w:rPr>
          <w:szCs w:val="22"/>
          <w:lang w:val="en-US"/>
        </w:rPr>
        <w:t xml:space="preserve">Papendorpseweg 83 </w:t>
      </w:r>
    </w:p>
    <w:p w14:paraId="3AD013F5" w14:textId="77777777" w:rsidR="0061363F" w:rsidRDefault="005063ED" w:rsidP="0061363F">
      <w:pPr>
        <w:tabs>
          <w:tab w:val="clear" w:pos="567"/>
          <w:tab w:val="left" w:pos="720"/>
        </w:tabs>
        <w:spacing w:line="240" w:lineRule="auto"/>
        <w:ind w:right="11"/>
      </w:pPr>
      <w:r>
        <w:rPr>
          <w:szCs w:val="22"/>
          <w:lang w:val="en-US"/>
        </w:rPr>
        <w:t>3528 BJ Utrecht</w:t>
      </w:r>
      <w:r>
        <w:rPr>
          <w:lang w:val="en-US"/>
        </w:rPr>
        <w:t xml:space="preserve"> </w:t>
      </w:r>
    </w:p>
    <w:p w14:paraId="3AD013F6" w14:textId="77777777" w:rsidR="0061363F" w:rsidRPr="00EB76DE" w:rsidRDefault="005063ED" w:rsidP="0061363F">
      <w:pPr>
        <w:suppressLineNumbers/>
        <w:spacing w:line="240" w:lineRule="auto"/>
      </w:pPr>
      <w:r w:rsidRPr="00EB76DE">
        <w:t>The Netherlands</w:t>
      </w:r>
    </w:p>
    <w:p w14:paraId="3AD013F7" w14:textId="77777777" w:rsidR="0061363F" w:rsidRPr="00EB76DE" w:rsidRDefault="0061363F" w:rsidP="0061363F">
      <w:pPr>
        <w:numPr>
          <w:ilvl w:val="12"/>
          <w:numId w:val="0"/>
        </w:numPr>
        <w:spacing w:line="240" w:lineRule="auto"/>
        <w:ind w:right="-2"/>
      </w:pPr>
    </w:p>
    <w:p w14:paraId="3AD013F8" w14:textId="77777777" w:rsidR="0061363F" w:rsidRPr="001D63F7" w:rsidRDefault="005063ED" w:rsidP="0061363F">
      <w:pPr>
        <w:keepNext/>
        <w:numPr>
          <w:ilvl w:val="12"/>
          <w:numId w:val="0"/>
        </w:numPr>
        <w:spacing w:line="240" w:lineRule="auto"/>
        <w:ind w:right="-28"/>
        <w:rPr>
          <w:b/>
          <w:lang w:val="sv-SE"/>
        </w:rPr>
      </w:pPr>
      <w:r w:rsidRPr="001D63F7">
        <w:rPr>
          <w:b/>
          <w:lang w:val="sv-SE"/>
        </w:rPr>
        <w:t>Manufacturer</w:t>
      </w:r>
    </w:p>
    <w:p w14:paraId="3AD013F9" w14:textId="77777777" w:rsidR="0061363F" w:rsidRPr="00986649" w:rsidRDefault="005063ED" w:rsidP="0061363F">
      <w:pPr>
        <w:keepNext/>
        <w:spacing w:line="240" w:lineRule="auto"/>
        <w:rPr>
          <w:lang w:val="es-ES"/>
        </w:rPr>
      </w:pPr>
      <w:r w:rsidRPr="00986649">
        <w:rPr>
          <w:lang w:val="es-ES"/>
        </w:rPr>
        <w:t>Lilly, S.A.</w:t>
      </w:r>
    </w:p>
    <w:p w14:paraId="3AD013FA" w14:textId="77777777" w:rsidR="0061363F" w:rsidRPr="00986649" w:rsidRDefault="005063ED" w:rsidP="0061363F">
      <w:pPr>
        <w:keepNext/>
        <w:spacing w:line="240" w:lineRule="auto"/>
        <w:rPr>
          <w:lang w:val="es-ES"/>
        </w:rPr>
      </w:pPr>
      <w:r w:rsidRPr="00986649">
        <w:rPr>
          <w:lang w:val="es-ES"/>
        </w:rPr>
        <w:t>Avda de la Industria, 30</w:t>
      </w:r>
    </w:p>
    <w:p w14:paraId="3AD013FB" w14:textId="77777777" w:rsidR="0061363F" w:rsidRPr="00FC5516" w:rsidRDefault="005063ED" w:rsidP="0061363F">
      <w:pPr>
        <w:keepNext/>
        <w:spacing w:line="240" w:lineRule="auto"/>
      </w:pPr>
      <w:r w:rsidRPr="00FC5516">
        <w:t>Alcobendas</w:t>
      </w:r>
    </w:p>
    <w:p w14:paraId="3AD013FC" w14:textId="77777777" w:rsidR="0061363F" w:rsidRPr="00FC5516" w:rsidRDefault="005063ED" w:rsidP="0061363F">
      <w:pPr>
        <w:keepNext/>
        <w:spacing w:line="240" w:lineRule="auto"/>
      </w:pPr>
      <w:r w:rsidRPr="00FC5516">
        <w:t>28108 Madrid</w:t>
      </w:r>
    </w:p>
    <w:p w14:paraId="3AD013FD" w14:textId="77777777" w:rsidR="0061363F" w:rsidRPr="00FC5516" w:rsidRDefault="005063ED" w:rsidP="0061363F">
      <w:pPr>
        <w:keepNext/>
        <w:spacing w:line="240" w:lineRule="auto"/>
      </w:pPr>
      <w:r w:rsidRPr="00FC5516">
        <w:t>Spain</w:t>
      </w:r>
    </w:p>
    <w:p w14:paraId="3AD013FE" w14:textId="77777777" w:rsidR="0061363F" w:rsidRDefault="0061363F" w:rsidP="0061363F">
      <w:pPr>
        <w:numPr>
          <w:ilvl w:val="12"/>
          <w:numId w:val="0"/>
        </w:numPr>
        <w:spacing w:line="240" w:lineRule="auto"/>
        <w:ind w:right="-2"/>
      </w:pPr>
    </w:p>
    <w:p w14:paraId="3AD013FF" w14:textId="77777777" w:rsidR="0061363F" w:rsidRPr="00C27AEE" w:rsidRDefault="005063ED" w:rsidP="0061363F">
      <w:pPr>
        <w:keepLines/>
        <w:rPr>
          <w:noProof/>
          <w:szCs w:val="22"/>
          <w:highlight w:val="lightGray"/>
        </w:rPr>
      </w:pPr>
      <w:r w:rsidRPr="00C27AEE">
        <w:rPr>
          <w:noProof/>
          <w:szCs w:val="22"/>
          <w:highlight w:val="lightGray"/>
        </w:rPr>
        <w:t>Lilly France Fegersheim</w:t>
      </w:r>
    </w:p>
    <w:p w14:paraId="3AD01400" w14:textId="77777777" w:rsidR="0061363F" w:rsidRPr="00C27AEE" w:rsidRDefault="005063ED" w:rsidP="0061363F">
      <w:pPr>
        <w:keepLines/>
        <w:rPr>
          <w:noProof/>
          <w:szCs w:val="22"/>
          <w:highlight w:val="lightGray"/>
        </w:rPr>
      </w:pPr>
      <w:r w:rsidRPr="00C27AEE">
        <w:rPr>
          <w:noProof/>
          <w:szCs w:val="22"/>
          <w:highlight w:val="lightGray"/>
        </w:rPr>
        <w:t>2 rue du Colonel Lilly</w:t>
      </w:r>
    </w:p>
    <w:p w14:paraId="3AD01401" w14:textId="77777777" w:rsidR="0061363F" w:rsidRPr="00C27AEE" w:rsidRDefault="005063ED" w:rsidP="0061363F">
      <w:pPr>
        <w:keepLines/>
        <w:rPr>
          <w:noProof/>
          <w:szCs w:val="22"/>
          <w:highlight w:val="lightGray"/>
        </w:rPr>
      </w:pPr>
      <w:r w:rsidRPr="00C27AEE">
        <w:rPr>
          <w:noProof/>
          <w:szCs w:val="22"/>
          <w:highlight w:val="lightGray"/>
        </w:rPr>
        <w:t>67640 Fegersheim</w:t>
      </w:r>
    </w:p>
    <w:p w14:paraId="3AD01402" w14:textId="77777777" w:rsidR="0061363F" w:rsidRDefault="005063ED" w:rsidP="0061363F">
      <w:pPr>
        <w:keepLines/>
        <w:rPr>
          <w:noProof/>
          <w:szCs w:val="22"/>
        </w:rPr>
      </w:pPr>
      <w:r w:rsidRPr="00C27AEE">
        <w:rPr>
          <w:noProof/>
          <w:szCs w:val="22"/>
          <w:highlight w:val="lightGray"/>
        </w:rPr>
        <w:t>France</w:t>
      </w:r>
    </w:p>
    <w:p w14:paraId="3AD01403" w14:textId="77777777" w:rsidR="0061363F" w:rsidRDefault="0061363F" w:rsidP="0061363F">
      <w:pPr>
        <w:keepLines/>
        <w:rPr>
          <w:noProof/>
          <w:szCs w:val="22"/>
        </w:rPr>
      </w:pPr>
    </w:p>
    <w:p w14:paraId="3AD01404" w14:textId="77777777" w:rsidR="0061363F" w:rsidRPr="00EB76DE" w:rsidRDefault="005063ED" w:rsidP="0061363F">
      <w:pPr>
        <w:keepNext/>
        <w:keepLines/>
      </w:pPr>
      <w:r w:rsidRPr="00EB76DE">
        <w:t>For any information about this medicine, please contact the local representative of the Marketing Authorisation Holder:</w:t>
      </w:r>
    </w:p>
    <w:p w14:paraId="3AD01405" w14:textId="77777777" w:rsidR="0061363F" w:rsidRPr="00EB76DE" w:rsidRDefault="0061363F" w:rsidP="0061363F">
      <w:pPr>
        <w:keepNext/>
        <w:spacing w:line="240" w:lineRule="auto"/>
      </w:pPr>
    </w:p>
    <w:tbl>
      <w:tblPr>
        <w:tblW w:w="9326" w:type="dxa"/>
        <w:tblInd w:w="-4" w:type="dxa"/>
        <w:tblLayout w:type="fixed"/>
        <w:tblLook w:val="0000" w:firstRow="0" w:lastRow="0" w:firstColumn="0" w:lastColumn="0" w:noHBand="0" w:noVBand="0"/>
      </w:tblPr>
      <w:tblGrid>
        <w:gridCol w:w="4648"/>
        <w:gridCol w:w="4678"/>
      </w:tblGrid>
      <w:tr w:rsidR="00AF3906" w14:paraId="3AD0140E" w14:textId="77777777" w:rsidTr="003A08C4">
        <w:tc>
          <w:tcPr>
            <w:tcW w:w="4648" w:type="dxa"/>
          </w:tcPr>
          <w:p w14:paraId="3AD01406" w14:textId="77777777" w:rsidR="0061363F" w:rsidRPr="00ED3EE3" w:rsidRDefault="005063ED" w:rsidP="00AF5251">
            <w:pPr>
              <w:keepNext/>
              <w:spacing w:line="240" w:lineRule="auto"/>
              <w:rPr>
                <w:lang w:val="fr-FR"/>
              </w:rPr>
            </w:pPr>
            <w:r w:rsidRPr="00ED3EE3">
              <w:rPr>
                <w:b/>
                <w:lang w:val="fr-FR"/>
              </w:rPr>
              <w:t>Belgique/België/Belgien</w:t>
            </w:r>
          </w:p>
          <w:p w14:paraId="3AD01407" w14:textId="77777777" w:rsidR="0061363F" w:rsidRPr="00ED3EE3" w:rsidRDefault="005063ED" w:rsidP="00AF5251">
            <w:pPr>
              <w:keepNext/>
              <w:spacing w:line="240" w:lineRule="auto"/>
              <w:rPr>
                <w:lang w:val="fr-FR"/>
              </w:rPr>
            </w:pPr>
            <w:r w:rsidRPr="00ED3EE3">
              <w:rPr>
                <w:lang w:val="fr-FR"/>
              </w:rPr>
              <w:t>Eli Lilly Benelux S.A./N.V.</w:t>
            </w:r>
          </w:p>
          <w:p w14:paraId="3AD01408" w14:textId="77777777" w:rsidR="0061363F" w:rsidRPr="00EB76DE" w:rsidRDefault="005063ED" w:rsidP="00AF5251">
            <w:pPr>
              <w:keepNext/>
              <w:spacing w:line="240" w:lineRule="auto"/>
            </w:pPr>
            <w:r w:rsidRPr="00EB76DE">
              <w:t>Tél/Tel: + 32-(0)2 548 84 84</w:t>
            </w:r>
          </w:p>
          <w:p w14:paraId="3AD01409" w14:textId="77777777" w:rsidR="0061363F" w:rsidRPr="00EB76DE" w:rsidRDefault="0061363F" w:rsidP="00AF5251">
            <w:pPr>
              <w:keepNext/>
              <w:spacing w:line="240" w:lineRule="auto"/>
            </w:pPr>
          </w:p>
        </w:tc>
        <w:tc>
          <w:tcPr>
            <w:tcW w:w="4678" w:type="dxa"/>
          </w:tcPr>
          <w:p w14:paraId="3AD0140A" w14:textId="77777777" w:rsidR="0061363F" w:rsidRPr="001D63F7" w:rsidRDefault="005063ED" w:rsidP="00AF5251">
            <w:pPr>
              <w:keepNext/>
              <w:spacing w:line="240" w:lineRule="auto"/>
              <w:rPr>
                <w:lang w:val="sv-SE"/>
              </w:rPr>
            </w:pPr>
            <w:r w:rsidRPr="001D63F7">
              <w:rPr>
                <w:b/>
                <w:lang w:val="sv-SE"/>
              </w:rPr>
              <w:t>Lietuva</w:t>
            </w:r>
          </w:p>
          <w:p w14:paraId="3AD0140B" w14:textId="77777777" w:rsidR="0061363F" w:rsidRPr="001D63F7" w:rsidRDefault="005063ED" w:rsidP="00AF5251">
            <w:pPr>
              <w:keepNext/>
              <w:spacing w:line="240" w:lineRule="auto"/>
              <w:ind w:right="-449"/>
              <w:rPr>
                <w:lang w:val="sv-SE"/>
              </w:rPr>
            </w:pPr>
            <w:r w:rsidRPr="001D63F7">
              <w:rPr>
                <w:lang w:val="sv-SE"/>
              </w:rPr>
              <w:t>Eli Lilly Lietuva</w:t>
            </w:r>
          </w:p>
          <w:p w14:paraId="3AD0140C" w14:textId="77777777" w:rsidR="0061363F" w:rsidRPr="001D63F7" w:rsidRDefault="005063ED" w:rsidP="00AF5251">
            <w:pPr>
              <w:keepNext/>
              <w:spacing w:line="240" w:lineRule="auto"/>
              <w:ind w:right="-449"/>
              <w:rPr>
                <w:lang w:val="sv-SE"/>
              </w:rPr>
            </w:pPr>
            <w:r w:rsidRPr="001D63F7">
              <w:rPr>
                <w:lang w:val="sv-SE"/>
              </w:rPr>
              <w:t>Tel. +370 (5) 2649600</w:t>
            </w:r>
          </w:p>
          <w:p w14:paraId="3AD0140D" w14:textId="77777777" w:rsidR="0061363F" w:rsidRPr="001D63F7" w:rsidRDefault="0061363F" w:rsidP="00AF5251">
            <w:pPr>
              <w:keepNext/>
              <w:spacing w:line="240" w:lineRule="auto"/>
              <w:rPr>
                <w:lang w:val="sv-SE"/>
              </w:rPr>
            </w:pPr>
          </w:p>
        </w:tc>
      </w:tr>
      <w:tr w:rsidR="00AF3906" w14:paraId="3AD01416" w14:textId="77777777" w:rsidTr="003A08C4">
        <w:tc>
          <w:tcPr>
            <w:tcW w:w="4648" w:type="dxa"/>
          </w:tcPr>
          <w:p w14:paraId="3AD0140F" w14:textId="77777777" w:rsidR="0061363F" w:rsidRPr="001D63F7" w:rsidRDefault="005063ED" w:rsidP="00AF5251">
            <w:pPr>
              <w:autoSpaceDE w:val="0"/>
              <w:autoSpaceDN w:val="0"/>
              <w:adjustRightInd w:val="0"/>
              <w:spacing w:line="240" w:lineRule="auto"/>
              <w:rPr>
                <w:b/>
                <w:lang w:val="sv-SE"/>
              </w:rPr>
            </w:pPr>
            <w:r w:rsidRPr="002245AD">
              <w:rPr>
                <w:b/>
              </w:rPr>
              <w:t>България</w:t>
            </w:r>
          </w:p>
          <w:p w14:paraId="3AD01410" w14:textId="77777777" w:rsidR="0061363F" w:rsidRPr="001D63F7" w:rsidRDefault="005063ED" w:rsidP="00AF5251">
            <w:pPr>
              <w:autoSpaceDE w:val="0"/>
              <w:autoSpaceDN w:val="0"/>
              <w:adjustRightInd w:val="0"/>
              <w:spacing w:line="240" w:lineRule="auto"/>
              <w:rPr>
                <w:lang w:val="sv-SE"/>
              </w:rPr>
            </w:pPr>
            <w:r w:rsidRPr="002245AD">
              <w:t>ТП</w:t>
            </w:r>
            <w:r w:rsidRPr="001D63F7">
              <w:rPr>
                <w:lang w:val="sv-SE"/>
              </w:rPr>
              <w:t xml:space="preserve"> "</w:t>
            </w:r>
            <w:r w:rsidRPr="002245AD">
              <w:t>Ели</w:t>
            </w:r>
            <w:r w:rsidRPr="001D63F7">
              <w:rPr>
                <w:lang w:val="sv-SE"/>
              </w:rPr>
              <w:t xml:space="preserve"> </w:t>
            </w:r>
            <w:r w:rsidRPr="002245AD">
              <w:t>Лили</w:t>
            </w:r>
            <w:r w:rsidRPr="001D63F7">
              <w:rPr>
                <w:lang w:val="sv-SE"/>
              </w:rPr>
              <w:t xml:space="preserve"> </w:t>
            </w:r>
            <w:r w:rsidRPr="002245AD">
              <w:t>Недерланд</w:t>
            </w:r>
            <w:r w:rsidRPr="001D63F7">
              <w:rPr>
                <w:lang w:val="sv-SE"/>
              </w:rPr>
              <w:t xml:space="preserve">" </w:t>
            </w:r>
            <w:r w:rsidRPr="002245AD">
              <w:t>Б</w:t>
            </w:r>
            <w:r w:rsidRPr="001D63F7">
              <w:rPr>
                <w:lang w:val="sv-SE"/>
              </w:rPr>
              <w:t>.</w:t>
            </w:r>
            <w:r w:rsidRPr="002245AD">
              <w:t>В</w:t>
            </w:r>
            <w:r w:rsidRPr="001D63F7">
              <w:rPr>
                <w:lang w:val="sv-SE"/>
              </w:rPr>
              <w:t xml:space="preserve">. - </w:t>
            </w:r>
            <w:r w:rsidRPr="002245AD">
              <w:t>България</w:t>
            </w:r>
          </w:p>
          <w:p w14:paraId="3AD01411" w14:textId="77777777" w:rsidR="0061363F" w:rsidRPr="000C5614" w:rsidRDefault="005063ED" w:rsidP="00AF5251">
            <w:pPr>
              <w:spacing w:line="240" w:lineRule="auto"/>
            </w:pPr>
            <w:r w:rsidRPr="000C5614">
              <w:t>тел. + 359 2 491 41 40</w:t>
            </w:r>
          </w:p>
          <w:p w14:paraId="3AD01412" w14:textId="77777777" w:rsidR="0061363F" w:rsidRPr="000C5614" w:rsidRDefault="0061363F" w:rsidP="00AF5251">
            <w:pPr>
              <w:spacing w:line="240" w:lineRule="auto"/>
            </w:pPr>
          </w:p>
        </w:tc>
        <w:tc>
          <w:tcPr>
            <w:tcW w:w="4678" w:type="dxa"/>
          </w:tcPr>
          <w:p w14:paraId="3AD01413" w14:textId="77777777" w:rsidR="0061363F" w:rsidRPr="000C5614" w:rsidRDefault="005063ED" w:rsidP="00AF5251">
            <w:pPr>
              <w:spacing w:line="240" w:lineRule="auto"/>
              <w:rPr>
                <w:lang w:val="de-DE"/>
              </w:rPr>
            </w:pPr>
            <w:r w:rsidRPr="000C5614">
              <w:rPr>
                <w:b/>
                <w:lang w:val="de-DE"/>
              </w:rPr>
              <w:lastRenderedPageBreak/>
              <w:t>Luxembourg/Luxemburg</w:t>
            </w:r>
          </w:p>
          <w:p w14:paraId="3AD01414" w14:textId="77777777" w:rsidR="0061363F" w:rsidRPr="000C5614" w:rsidRDefault="005063ED" w:rsidP="00AF5251">
            <w:pPr>
              <w:spacing w:line="240" w:lineRule="auto"/>
              <w:rPr>
                <w:lang w:val="de-DE"/>
              </w:rPr>
            </w:pPr>
            <w:r w:rsidRPr="000C5614">
              <w:rPr>
                <w:lang w:val="de-DE"/>
              </w:rPr>
              <w:t>Eli Lilly Benelux S.A./N.V.</w:t>
            </w:r>
          </w:p>
          <w:p w14:paraId="3AD01415" w14:textId="77777777" w:rsidR="0061363F" w:rsidRPr="000C5614" w:rsidRDefault="005063ED" w:rsidP="00AF5251">
            <w:pPr>
              <w:tabs>
                <w:tab w:val="left" w:pos="-720"/>
              </w:tabs>
              <w:suppressAutoHyphens/>
              <w:spacing w:line="240" w:lineRule="auto"/>
            </w:pPr>
            <w:r w:rsidRPr="000C5614">
              <w:t>Tél/Tel: + 32-(0)2 548 84 84</w:t>
            </w:r>
          </w:p>
        </w:tc>
      </w:tr>
      <w:tr w:rsidR="00AF3906" w14:paraId="3AD0141E" w14:textId="77777777" w:rsidTr="003A08C4">
        <w:tc>
          <w:tcPr>
            <w:tcW w:w="4648" w:type="dxa"/>
          </w:tcPr>
          <w:p w14:paraId="3AD01417" w14:textId="77777777" w:rsidR="0061363F" w:rsidRPr="001D63F7" w:rsidRDefault="005063ED" w:rsidP="00690878">
            <w:pPr>
              <w:keepNext/>
              <w:tabs>
                <w:tab w:val="left" w:pos="-720"/>
              </w:tabs>
              <w:suppressAutoHyphens/>
              <w:spacing w:line="240" w:lineRule="auto"/>
              <w:rPr>
                <w:lang w:val="sv-SE"/>
              </w:rPr>
            </w:pPr>
            <w:r w:rsidRPr="001D63F7">
              <w:rPr>
                <w:b/>
                <w:lang w:val="sv-SE"/>
              </w:rPr>
              <w:t>Česká republika</w:t>
            </w:r>
          </w:p>
          <w:p w14:paraId="3AD01418" w14:textId="77777777" w:rsidR="0061363F" w:rsidRPr="001D63F7" w:rsidRDefault="005063ED" w:rsidP="00690878">
            <w:pPr>
              <w:keepNext/>
              <w:tabs>
                <w:tab w:val="left" w:pos="-720"/>
              </w:tabs>
              <w:suppressAutoHyphens/>
              <w:spacing w:line="240" w:lineRule="auto"/>
              <w:rPr>
                <w:lang w:val="sv-SE"/>
              </w:rPr>
            </w:pPr>
            <w:r w:rsidRPr="001D63F7">
              <w:rPr>
                <w:lang w:val="sv-SE"/>
              </w:rPr>
              <w:t>ELI LILLY ČR, s.r.o.</w:t>
            </w:r>
          </w:p>
          <w:p w14:paraId="3AD01419" w14:textId="77777777" w:rsidR="0061363F" w:rsidRPr="000C5614" w:rsidRDefault="005063ED" w:rsidP="00690878">
            <w:pPr>
              <w:keepNext/>
              <w:spacing w:line="240" w:lineRule="auto"/>
            </w:pPr>
            <w:r w:rsidRPr="000C5614">
              <w:t>Tel: + 420 234 664 111</w:t>
            </w:r>
          </w:p>
          <w:p w14:paraId="3AD0141A" w14:textId="77777777" w:rsidR="0061363F" w:rsidRPr="000C5614" w:rsidRDefault="0061363F" w:rsidP="00AF5251">
            <w:pPr>
              <w:spacing w:line="240" w:lineRule="auto"/>
            </w:pPr>
          </w:p>
        </w:tc>
        <w:tc>
          <w:tcPr>
            <w:tcW w:w="4678" w:type="dxa"/>
          </w:tcPr>
          <w:p w14:paraId="3AD0141B" w14:textId="77777777" w:rsidR="0061363F" w:rsidRPr="000C5614" w:rsidRDefault="005063ED" w:rsidP="00AF5251">
            <w:pPr>
              <w:spacing w:line="240" w:lineRule="auto"/>
              <w:rPr>
                <w:b/>
              </w:rPr>
            </w:pPr>
            <w:r w:rsidRPr="000C5614">
              <w:rPr>
                <w:b/>
              </w:rPr>
              <w:t>Magyarország</w:t>
            </w:r>
          </w:p>
          <w:p w14:paraId="3AD0141C" w14:textId="77777777" w:rsidR="0061363F" w:rsidRPr="000C5614" w:rsidRDefault="005063ED" w:rsidP="00AF5251">
            <w:pPr>
              <w:autoSpaceDE w:val="0"/>
              <w:autoSpaceDN w:val="0"/>
              <w:adjustRightInd w:val="0"/>
              <w:spacing w:line="240" w:lineRule="auto"/>
            </w:pPr>
            <w:r w:rsidRPr="000C5614">
              <w:t>Lilly Hungária Kft.</w:t>
            </w:r>
          </w:p>
          <w:p w14:paraId="3AD0141D" w14:textId="77777777" w:rsidR="0061363F" w:rsidRPr="000C5614" w:rsidRDefault="005063ED" w:rsidP="00AF5251">
            <w:pPr>
              <w:spacing w:line="240" w:lineRule="auto"/>
            </w:pPr>
            <w:r w:rsidRPr="000C5614">
              <w:t>Tel: + 36 1 328 5100</w:t>
            </w:r>
          </w:p>
        </w:tc>
      </w:tr>
      <w:tr w:rsidR="00AF3906" w14:paraId="3AD01426" w14:textId="77777777" w:rsidTr="003A08C4">
        <w:tc>
          <w:tcPr>
            <w:tcW w:w="4648" w:type="dxa"/>
          </w:tcPr>
          <w:p w14:paraId="3AD0141F" w14:textId="77777777" w:rsidR="0061363F" w:rsidRPr="000C5614" w:rsidRDefault="005063ED" w:rsidP="00AF5251">
            <w:pPr>
              <w:spacing w:line="240" w:lineRule="auto"/>
            </w:pPr>
            <w:r w:rsidRPr="000C5614">
              <w:rPr>
                <w:b/>
              </w:rPr>
              <w:t>Danmark</w:t>
            </w:r>
          </w:p>
          <w:p w14:paraId="3AD01420" w14:textId="77777777" w:rsidR="0061363F" w:rsidRPr="000C5614" w:rsidRDefault="005063ED" w:rsidP="00AF5251">
            <w:pPr>
              <w:tabs>
                <w:tab w:val="left" w:pos="-720"/>
              </w:tabs>
              <w:suppressAutoHyphens/>
              <w:spacing w:line="240" w:lineRule="auto"/>
            </w:pPr>
            <w:r w:rsidRPr="000C5614">
              <w:t xml:space="preserve">Eli Lilly Danmark A/S </w:t>
            </w:r>
          </w:p>
          <w:p w14:paraId="3AD01421" w14:textId="1FEF0D20" w:rsidR="0061363F" w:rsidRPr="000C5614" w:rsidRDefault="005063ED" w:rsidP="00AF5251">
            <w:pPr>
              <w:tabs>
                <w:tab w:val="left" w:pos="-720"/>
              </w:tabs>
              <w:suppressAutoHyphens/>
              <w:spacing w:line="240" w:lineRule="auto"/>
            </w:pPr>
            <w:r w:rsidRPr="000C5614">
              <w:t>Tlf: +45 45 26 60 00</w:t>
            </w:r>
          </w:p>
          <w:p w14:paraId="3AD01422" w14:textId="77777777" w:rsidR="0061363F" w:rsidRPr="000C5614" w:rsidRDefault="0061363F" w:rsidP="00AF5251">
            <w:pPr>
              <w:tabs>
                <w:tab w:val="left" w:pos="-720"/>
              </w:tabs>
              <w:suppressAutoHyphens/>
              <w:spacing w:line="240" w:lineRule="auto"/>
            </w:pPr>
          </w:p>
        </w:tc>
        <w:tc>
          <w:tcPr>
            <w:tcW w:w="4678" w:type="dxa"/>
          </w:tcPr>
          <w:p w14:paraId="3AD01423" w14:textId="77777777" w:rsidR="0061363F" w:rsidRPr="00986649" w:rsidRDefault="005063ED" w:rsidP="00AF5251">
            <w:pPr>
              <w:tabs>
                <w:tab w:val="left" w:pos="-720"/>
                <w:tab w:val="left" w:pos="4536"/>
              </w:tabs>
              <w:suppressAutoHyphens/>
              <w:spacing w:line="240" w:lineRule="auto"/>
              <w:rPr>
                <w:b/>
                <w:lang w:val="es-ES"/>
              </w:rPr>
            </w:pPr>
            <w:r w:rsidRPr="00986649">
              <w:rPr>
                <w:b/>
                <w:lang w:val="es-ES"/>
              </w:rPr>
              <w:t>Malta</w:t>
            </w:r>
          </w:p>
          <w:p w14:paraId="3AD01424" w14:textId="77777777" w:rsidR="0061363F" w:rsidRPr="00986649" w:rsidRDefault="005063ED" w:rsidP="00AF5251">
            <w:pPr>
              <w:spacing w:line="240" w:lineRule="auto"/>
              <w:rPr>
                <w:lang w:val="es-ES"/>
              </w:rPr>
            </w:pPr>
            <w:r w:rsidRPr="00986649">
              <w:rPr>
                <w:lang w:val="es-ES"/>
              </w:rPr>
              <w:t>Charles de Giorgio Ltd.</w:t>
            </w:r>
          </w:p>
          <w:p w14:paraId="3AD01425" w14:textId="77777777" w:rsidR="0061363F" w:rsidRPr="000C5614" w:rsidRDefault="005063ED" w:rsidP="00AF5251">
            <w:pPr>
              <w:spacing w:line="240" w:lineRule="auto"/>
            </w:pPr>
            <w:r w:rsidRPr="000C5614">
              <w:t>Tel: + 356 25600 500</w:t>
            </w:r>
          </w:p>
        </w:tc>
      </w:tr>
      <w:tr w:rsidR="00AF3906" w14:paraId="3AD0142E" w14:textId="77777777" w:rsidTr="003A08C4">
        <w:tc>
          <w:tcPr>
            <w:tcW w:w="4648" w:type="dxa"/>
          </w:tcPr>
          <w:p w14:paraId="3AD01427" w14:textId="77777777" w:rsidR="0061363F" w:rsidRPr="000C5614" w:rsidRDefault="005063ED" w:rsidP="00AF5251">
            <w:pPr>
              <w:spacing w:line="240" w:lineRule="auto"/>
              <w:rPr>
                <w:lang w:val="de-DE"/>
              </w:rPr>
            </w:pPr>
            <w:r w:rsidRPr="000C5614">
              <w:rPr>
                <w:b/>
                <w:lang w:val="de-DE"/>
              </w:rPr>
              <w:t>Deutschland</w:t>
            </w:r>
          </w:p>
          <w:p w14:paraId="3AD01428" w14:textId="77777777" w:rsidR="0061363F" w:rsidRPr="000C5614" w:rsidRDefault="005063ED" w:rsidP="00AF5251">
            <w:pPr>
              <w:tabs>
                <w:tab w:val="left" w:pos="-720"/>
              </w:tabs>
              <w:suppressAutoHyphens/>
              <w:spacing w:line="240" w:lineRule="auto"/>
              <w:rPr>
                <w:lang w:val="de-DE"/>
              </w:rPr>
            </w:pPr>
            <w:r w:rsidRPr="000C5614">
              <w:rPr>
                <w:lang w:val="de-DE"/>
              </w:rPr>
              <w:t>Lilly Deutschland GmbH</w:t>
            </w:r>
          </w:p>
          <w:p w14:paraId="3AD01429" w14:textId="77777777" w:rsidR="0061363F" w:rsidRPr="000C5614" w:rsidRDefault="005063ED" w:rsidP="00AF5251">
            <w:pPr>
              <w:tabs>
                <w:tab w:val="left" w:pos="-720"/>
              </w:tabs>
              <w:suppressAutoHyphens/>
              <w:spacing w:line="240" w:lineRule="auto"/>
              <w:rPr>
                <w:lang w:val="de-DE"/>
              </w:rPr>
            </w:pPr>
            <w:r w:rsidRPr="000C5614">
              <w:rPr>
                <w:lang w:val="de-DE"/>
              </w:rPr>
              <w:t>Tel. + 49-(0) 6172 273 2222</w:t>
            </w:r>
          </w:p>
          <w:p w14:paraId="3AD0142A" w14:textId="77777777" w:rsidR="0061363F" w:rsidRPr="000C5614" w:rsidRDefault="0061363F" w:rsidP="00AF5251">
            <w:pPr>
              <w:tabs>
                <w:tab w:val="left" w:pos="-720"/>
              </w:tabs>
              <w:suppressAutoHyphens/>
              <w:spacing w:line="240" w:lineRule="auto"/>
              <w:rPr>
                <w:lang w:val="de-DE"/>
              </w:rPr>
            </w:pPr>
          </w:p>
        </w:tc>
        <w:tc>
          <w:tcPr>
            <w:tcW w:w="4678" w:type="dxa"/>
          </w:tcPr>
          <w:p w14:paraId="3AD0142B" w14:textId="77777777" w:rsidR="0061363F" w:rsidRPr="001D63F7" w:rsidRDefault="005063ED" w:rsidP="00AF5251">
            <w:pPr>
              <w:suppressAutoHyphens/>
              <w:spacing w:line="240" w:lineRule="auto"/>
              <w:rPr>
                <w:lang w:val="sv-SE"/>
              </w:rPr>
            </w:pPr>
            <w:r w:rsidRPr="001D63F7">
              <w:rPr>
                <w:b/>
                <w:lang w:val="sv-SE"/>
              </w:rPr>
              <w:t>Nederland</w:t>
            </w:r>
          </w:p>
          <w:p w14:paraId="3AD0142C" w14:textId="77777777" w:rsidR="0061363F" w:rsidRPr="001D63F7" w:rsidRDefault="005063ED" w:rsidP="00AF5251">
            <w:pPr>
              <w:spacing w:line="240" w:lineRule="auto"/>
              <w:rPr>
                <w:lang w:val="sv-SE"/>
              </w:rPr>
            </w:pPr>
            <w:r w:rsidRPr="001D63F7">
              <w:rPr>
                <w:lang w:val="sv-SE"/>
              </w:rPr>
              <w:t xml:space="preserve">Eli Lilly Nederland B.V. </w:t>
            </w:r>
          </w:p>
          <w:p w14:paraId="3AD0142D" w14:textId="77777777" w:rsidR="0061363F" w:rsidRPr="000C5614" w:rsidRDefault="005063ED" w:rsidP="00AF5251">
            <w:pPr>
              <w:tabs>
                <w:tab w:val="left" w:pos="-720"/>
              </w:tabs>
              <w:suppressAutoHyphens/>
              <w:spacing w:line="240" w:lineRule="auto"/>
            </w:pPr>
            <w:r w:rsidRPr="000C5614">
              <w:t>Tel: + 31-(0) 30 60 25 800</w:t>
            </w:r>
          </w:p>
        </w:tc>
      </w:tr>
      <w:tr w:rsidR="00AF3906" w14:paraId="3AD01436" w14:textId="77777777" w:rsidTr="003A08C4">
        <w:tc>
          <w:tcPr>
            <w:tcW w:w="4648" w:type="dxa"/>
          </w:tcPr>
          <w:p w14:paraId="3AD0142F" w14:textId="77777777" w:rsidR="0061363F" w:rsidRPr="001D63F7" w:rsidRDefault="005063ED" w:rsidP="00AF5251">
            <w:pPr>
              <w:tabs>
                <w:tab w:val="left" w:pos="-720"/>
              </w:tabs>
              <w:suppressAutoHyphens/>
              <w:spacing w:line="240" w:lineRule="auto"/>
              <w:rPr>
                <w:b/>
                <w:lang w:val="sv-SE"/>
              </w:rPr>
            </w:pPr>
            <w:r w:rsidRPr="001D63F7">
              <w:rPr>
                <w:b/>
                <w:lang w:val="sv-SE"/>
              </w:rPr>
              <w:t>Eesti</w:t>
            </w:r>
          </w:p>
          <w:p w14:paraId="3AD01430" w14:textId="77777777" w:rsidR="0061363F" w:rsidRPr="001D63F7" w:rsidRDefault="005063ED" w:rsidP="00AF5251">
            <w:pPr>
              <w:spacing w:line="240" w:lineRule="auto"/>
              <w:rPr>
                <w:lang w:val="sv-SE"/>
              </w:rPr>
            </w:pPr>
            <w:r w:rsidRPr="001D63F7">
              <w:rPr>
                <w:lang w:val="sv-SE"/>
              </w:rPr>
              <w:t xml:space="preserve">Eli Lilly Nederland B.V. </w:t>
            </w:r>
          </w:p>
          <w:p w14:paraId="3AD01431" w14:textId="77777777" w:rsidR="0061363F" w:rsidRPr="000C5614" w:rsidRDefault="005063ED" w:rsidP="00AF5251">
            <w:pPr>
              <w:tabs>
                <w:tab w:val="left" w:pos="-720"/>
              </w:tabs>
              <w:suppressAutoHyphens/>
              <w:spacing w:line="240" w:lineRule="auto"/>
            </w:pPr>
            <w:r w:rsidRPr="000C5614">
              <w:t>Tel: +372 6 817 280</w:t>
            </w:r>
          </w:p>
          <w:p w14:paraId="3AD01432" w14:textId="77777777" w:rsidR="0061363F" w:rsidRPr="000C5614" w:rsidRDefault="0061363F" w:rsidP="00AF5251">
            <w:pPr>
              <w:tabs>
                <w:tab w:val="left" w:pos="-720"/>
              </w:tabs>
              <w:suppressAutoHyphens/>
              <w:spacing w:line="240" w:lineRule="auto"/>
            </w:pPr>
          </w:p>
        </w:tc>
        <w:tc>
          <w:tcPr>
            <w:tcW w:w="4678" w:type="dxa"/>
          </w:tcPr>
          <w:p w14:paraId="3AD01433" w14:textId="77777777" w:rsidR="0061363F" w:rsidRPr="001D63F7" w:rsidRDefault="005063ED" w:rsidP="00AF5251">
            <w:pPr>
              <w:spacing w:line="240" w:lineRule="auto"/>
              <w:rPr>
                <w:lang w:val="sv-SE"/>
              </w:rPr>
            </w:pPr>
            <w:r w:rsidRPr="001D63F7">
              <w:rPr>
                <w:b/>
                <w:lang w:val="sv-SE"/>
              </w:rPr>
              <w:t>Norge</w:t>
            </w:r>
          </w:p>
          <w:p w14:paraId="3AD01434" w14:textId="77777777" w:rsidR="0061363F" w:rsidRPr="001D63F7" w:rsidRDefault="005063ED" w:rsidP="00AF5251">
            <w:pPr>
              <w:tabs>
                <w:tab w:val="left" w:pos="-720"/>
              </w:tabs>
              <w:suppressAutoHyphens/>
              <w:spacing w:line="240" w:lineRule="auto"/>
              <w:rPr>
                <w:lang w:val="sv-SE"/>
              </w:rPr>
            </w:pPr>
            <w:r w:rsidRPr="001D63F7">
              <w:rPr>
                <w:lang w:val="sv-SE"/>
              </w:rPr>
              <w:t xml:space="preserve">Eli Lilly Norge A.S. </w:t>
            </w:r>
          </w:p>
          <w:p w14:paraId="3AD01435" w14:textId="77777777" w:rsidR="0061363F" w:rsidRPr="000C5614" w:rsidRDefault="005063ED" w:rsidP="00AF5251">
            <w:pPr>
              <w:spacing w:line="240" w:lineRule="auto"/>
            </w:pPr>
            <w:r w:rsidRPr="000C5614">
              <w:t>Tlf: + 47 22 88 18 00</w:t>
            </w:r>
          </w:p>
        </w:tc>
      </w:tr>
      <w:tr w:rsidR="00AF3906" w14:paraId="3AD0143E" w14:textId="77777777" w:rsidTr="003A08C4">
        <w:tc>
          <w:tcPr>
            <w:tcW w:w="4648" w:type="dxa"/>
          </w:tcPr>
          <w:p w14:paraId="3AD01437" w14:textId="77777777" w:rsidR="0061363F" w:rsidRPr="000C5614" w:rsidRDefault="005063ED" w:rsidP="00AF5251">
            <w:pPr>
              <w:spacing w:line="240" w:lineRule="auto"/>
            </w:pPr>
            <w:r w:rsidRPr="000C5614">
              <w:rPr>
                <w:b/>
              </w:rPr>
              <w:t>Ελλάδα</w:t>
            </w:r>
          </w:p>
          <w:p w14:paraId="3AD01438" w14:textId="77777777" w:rsidR="0061363F" w:rsidRPr="000C5614" w:rsidRDefault="005063ED" w:rsidP="00AF5251">
            <w:pPr>
              <w:tabs>
                <w:tab w:val="left" w:pos="-720"/>
              </w:tabs>
              <w:suppressAutoHyphens/>
              <w:spacing w:line="240" w:lineRule="auto"/>
            </w:pPr>
            <w:r w:rsidRPr="000C5614">
              <w:t xml:space="preserve">ΦΑΡΜΑΣΕΡΒ-ΛΙΛΛΥ Α.Ε.Β.Ε. </w:t>
            </w:r>
          </w:p>
          <w:p w14:paraId="3AD01439" w14:textId="77777777" w:rsidR="0061363F" w:rsidRPr="000C5614" w:rsidRDefault="005063ED" w:rsidP="00AF5251">
            <w:pPr>
              <w:tabs>
                <w:tab w:val="left" w:pos="-720"/>
              </w:tabs>
              <w:suppressAutoHyphens/>
              <w:spacing w:line="240" w:lineRule="auto"/>
            </w:pPr>
            <w:r w:rsidRPr="000C5614">
              <w:t>Τηλ: +30 210 629 4600</w:t>
            </w:r>
          </w:p>
          <w:p w14:paraId="3AD0143A" w14:textId="77777777" w:rsidR="0061363F" w:rsidRPr="000C5614" w:rsidRDefault="0061363F" w:rsidP="00AF5251">
            <w:pPr>
              <w:tabs>
                <w:tab w:val="left" w:pos="-720"/>
              </w:tabs>
              <w:suppressAutoHyphens/>
              <w:spacing w:line="240" w:lineRule="auto"/>
            </w:pPr>
          </w:p>
        </w:tc>
        <w:tc>
          <w:tcPr>
            <w:tcW w:w="4678" w:type="dxa"/>
          </w:tcPr>
          <w:p w14:paraId="3AD0143B" w14:textId="77777777" w:rsidR="0061363F" w:rsidRPr="000C5614" w:rsidRDefault="005063ED" w:rsidP="00AF5251">
            <w:pPr>
              <w:spacing w:line="240" w:lineRule="auto"/>
              <w:rPr>
                <w:lang w:val="de-DE"/>
              </w:rPr>
            </w:pPr>
            <w:r w:rsidRPr="000C5614">
              <w:rPr>
                <w:b/>
                <w:lang w:val="de-DE"/>
              </w:rPr>
              <w:t>Österreich</w:t>
            </w:r>
          </w:p>
          <w:p w14:paraId="3AD0143C" w14:textId="77777777" w:rsidR="0061363F" w:rsidRPr="000C5614" w:rsidRDefault="005063ED" w:rsidP="00AF5251">
            <w:pPr>
              <w:spacing w:line="240" w:lineRule="auto"/>
              <w:rPr>
                <w:lang w:val="de-DE"/>
              </w:rPr>
            </w:pPr>
            <w:r w:rsidRPr="000C5614">
              <w:rPr>
                <w:lang w:val="de-DE"/>
              </w:rPr>
              <w:t xml:space="preserve">Eli Lilly Ges.m.b.H. </w:t>
            </w:r>
          </w:p>
          <w:p w14:paraId="3AD0143D" w14:textId="77777777" w:rsidR="0061363F" w:rsidRPr="000C5614" w:rsidRDefault="005063ED" w:rsidP="00AF5251">
            <w:pPr>
              <w:spacing w:line="240" w:lineRule="auto"/>
            </w:pPr>
            <w:r w:rsidRPr="000C5614">
              <w:t>Tel: + 43-(0) 1 711 780</w:t>
            </w:r>
          </w:p>
        </w:tc>
      </w:tr>
      <w:tr w:rsidR="00AF3906" w14:paraId="3AD01446" w14:textId="77777777" w:rsidTr="003A08C4">
        <w:tc>
          <w:tcPr>
            <w:tcW w:w="4648" w:type="dxa"/>
          </w:tcPr>
          <w:p w14:paraId="3AD0143F" w14:textId="77777777" w:rsidR="0061363F" w:rsidRPr="00986649" w:rsidRDefault="005063ED" w:rsidP="00AF5251">
            <w:pPr>
              <w:tabs>
                <w:tab w:val="left" w:pos="-720"/>
                <w:tab w:val="left" w:pos="4536"/>
              </w:tabs>
              <w:suppressAutoHyphens/>
              <w:spacing w:line="240" w:lineRule="auto"/>
              <w:rPr>
                <w:b/>
                <w:lang w:val="es-ES"/>
              </w:rPr>
            </w:pPr>
            <w:r w:rsidRPr="00986649">
              <w:rPr>
                <w:b/>
                <w:lang w:val="es-ES"/>
              </w:rPr>
              <w:t>España</w:t>
            </w:r>
          </w:p>
          <w:p w14:paraId="3AD01440" w14:textId="77777777" w:rsidR="0061363F" w:rsidRPr="00986649" w:rsidRDefault="005063ED" w:rsidP="00AF5251">
            <w:pPr>
              <w:tabs>
                <w:tab w:val="left" w:pos="-720"/>
              </w:tabs>
              <w:suppressAutoHyphens/>
              <w:spacing w:line="240" w:lineRule="auto"/>
              <w:rPr>
                <w:lang w:val="es-ES"/>
              </w:rPr>
            </w:pPr>
            <w:r w:rsidRPr="00986649">
              <w:rPr>
                <w:lang w:val="es-ES"/>
              </w:rPr>
              <w:t>Lilly S.A.</w:t>
            </w:r>
          </w:p>
          <w:p w14:paraId="3AD01441" w14:textId="77777777" w:rsidR="0061363F" w:rsidRPr="00986649" w:rsidRDefault="005063ED" w:rsidP="00AF5251">
            <w:pPr>
              <w:tabs>
                <w:tab w:val="left" w:pos="-720"/>
              </w:tabs>
              <w:suppressAutoHyphens/>
              <w:spacing w:line="240" w:lineRule="auto"/>
              <w:rPr>
                <w:lang w:val="es-ES"/>
              </w:rPr>
            </w:pPr>
            <w:r w:rsidRPr="00986649">
              <w:rPr>
                <w:lang w:val="es-ES"/>
              </w:rPr>
              <w:t>Tel: + 34-91 663 50 00</w:t>
            </w:r>
          </w:p>
          <w:p w14:paraId="3AD01442" w14:textId="77777777" w:rsidR="0061363F" w:rsidRPr="00986649" w:rsidRDefault="0061363F" w:rsidP="00AF5251">
            <w:pPr>
              <w:tabs>
                <w:tab w:val="left" w:pos="-720"/>
              </w:tabs>
              <w:suppressAutoHyphens/>
              <w:spacing w:line="240" w:lineRule="auto"/>
              <w:rPr>
                <w:lang w:val="es-ES"/>
              </w:rPr>
            </w:pPr>
          </w:p>
        </w:tc>
        <w:tc>
          <w:tcPr>
            <w:tcW w:w="4678" w:type="dxa"/>
          </w:tcPr>
          <w:p w14:paraId="3AD01443" w14:textId="3C252CC8" w:rsidR="0061363F" w:rsidRPr="001D63F7" w:rsidRDefault="005063ED" w:rsidP="00AF5251">
            <w:pPr>
              <w:keepNext/>
              <w:tabs>
                <w:tab w:val="left" w:pos="-720"/>
                <w:tab w:val="left" w:pos="4536"/>
              </w:tabs>
              <w:suppressAutoHyphens/>
              <w:spacing w:line="240" w:lineRule="auto"/>
              <w:jc w:val="both"/>
              <w:outlineLvl w:val="6"/>
              <w:rPr>
                <w:b/>
                <w:lang w:val="sv-SE"/>
              </w:rPr>
            </w:pPr>
            <w:r w:rsidRPr="001D63F7">
              <w:rPr>
                <w:b/>
                <w:lang w:val="sv-SE"/>
              </w:rPr>
              <w:t>Polska</w:t>
            </w:r>
            <w:r w:rsidR="00D20C51">
              <w:rPr>
                <w:b/>
                <w:lang w:val="sv-SE"/>
              </w:rPr>
              <w:fldChar w:fldCharType="begin"/>
            </w:r>
            <w:r w:rsidR="00D20C51">
              <w:rPr>
                <w:b/>
                <w:lang w:val="sv-SE"/>
              </w:rPr>
              <w:instrText xml:space="preserve"> DOCVARIABLE vault_nd_f44e53a0-ee02-42d1-bedc-f82148aa2340 \* MERGEFORMAT </w:instrText>
            </w:r>
            <w:r w:rsidR="00D20C51">
              <w:rPr>
                <w:b/>
                <w:lang w:val="sv-SE"/>
              </w:rPr>
              <w:fldChar w:fldCharType="separate"/>
            </w:r>
            <w:r w:rsidR="00D20C51">
              <w:rPr>
                <w:b/>
                <w:lang w:val="sv-SE"/>
              </w:rPr>
              <w:t xml:space="preserve"> </w:t>
            </w:r>
            <w:r w:rsidR="00D20C51">
              <w:rPr>
                <w:b/>
                <w:lang w:val="sv-SE"/>
              </w:rPr>
              <w:fldChar w:fldCharType="end"/>
            </w:r>
          </w:p>
          <w:p w14:paraId="3AD01444" w14:textId="77777777" w:rsidR="0061363F" w:rsidRPr="001D63F7" w:rsidRDefault="005063ED" w:rsidP="00AF5251">
            <w:pPr>
              <w:spacing w:line="240" w:lineRule="auto"/>
              <w:rPr>
                <w:lang w:val="sv-SE"/>
              </w:rPr>
            </w:pPr>
            <w:r w:rsidRPr="001D63F7">
              <w:rPr>
                <w:lang w:val="sv-SE"/>
              </w:rPr>
              <w:t>Eli Lilly Polska Sp. z o.o.</w:t>
            </w:r>
          </w:p>
          <w:p w14:paraId="3AD01445" w14:textId="77777777" w:rsidR="0061363F" w:rsidRPr="000C5614" w:rsidRDefault="005063ED" w:rsidP="00AF5251">
            <w:pPr>
              <w:tabs>
                <w:tab w:val="left" w:pos="-720"/>
              </w:tabs>
              <w:suppressAutoHyphens/>
              <w:spacing w:line="240" w:lineRule="auto"/>
            </w:pPr>
            <w:r w:rsidRPr="000C5614">
              <w:t>Tel: +48 22 440 33 00</w:t>
            </w:r>
          </w:p>
        </w:tc>
      </w:tr>
      <w:tr w:rsidR="00AF3906" w14:paraId="3AD0144E" w14:textId="77777777" w:rsidTr="003A08C4">
        <w:tc>
          <w:tcPr>
            <w:tcW w:w="4648" w:type="dxa"/>
          </w:tcPr>
          <w:p w14:paraId="3AD01447" w14:textId="77777777" w:rsidR="0061363F" w:rsidRPr="000C5614" w:rsidRDefault="005063ED" w:rsidP="00AF5251">
            <w:pPr>
              <w:tabs>
                <w:tab w:val="left" w:pos="-720"/>
                <w:tab w:val="left" w:pos="4536"/>
              </w:tabs>
              <w:suppressAutoHyphens/>
              <w:spacing w:line="240" w:lineRule="auto"/>
              <w:rPr>
                <w:b/>
              </w:rPr>
            </w:pPr>
            <w:r w:rsidRPr="000C5614">
              <w:rPr>
                <w:b/>
              </w:rPr>
              <w:t>France</w:t>
            </w:r>
          </w:p>
          <w:p w14:paraId="3AD01448" w14:textId="77777777" w:rsidR="0061363F" w:rsidRPr="000C5614" w:rsidRDefault="005063ED" w:rsidP="00AF5251">
            <w:pPr>
              <w:spacing w:line="240" w:lineRule="auto"/>
            </w:pPr>
            <w:r w:rsidRPr="000C5614">
              <w:t>Lilly France</w:t>
            </w:r>
          </w:p>
          <w:p w14:paraId="3AD01449" w14:textId="77777777" w:rsidR="0061363F" w:rsidRPr="000C5614" w:rsidRDefault="005063ED" w:rsidP="00AF5251">
            <w:pPr>
              <w:spacing w:line="240" w:lineRule="auto"/>
            </w:pPr>
            <w:r w:rsidRPr="000C5614">
              <w:t>Tél: +33-(0) 1 55 49 34 34</w:t>
            </w:r>
          </w:p>
          <w:p w14:paraId="3AD0144A" w14:textId="77777777" w:rsidR="0061363F" w:rsidRPr="000C5614" w:rsidRDefault="0061363F" w:rsidP="00AF5251">
            <w:pPr>
              <w:spacing w:line="240" w:lineRule="auto"/>
              <w:rPr>
                <w:b/>
              </w:rPr>
            </w:pPr>
          </w:p>
        </w:tc>
        <w:tc>
          <w:tcPr>
            <w:tcW w:w="4678" w:type="dxa"/>
          </w:tcPr>
          <w:p w14:paraId="3AD0144B" w14:textId="77777777" w:rsidR="0061363F" w:rsidRPr="00986649" w:rsidRDefault="005063ED" w:rsidP="00AF5251">
            <w:pPr>
              <w:spacing w:line="240" w:lineRule="auto"/>
              <w:rPr>
                <w:lang w:val="es-ES"/>
              </w:rPr>
            </w:pPr>
            <w:r w:rsidRPr="00986649">
              <w:rPr>
                <w:b/>
                <w:lang w:val="es-ES"/>
              </w:rPr>
              <w:t>Portugal</w:t>
            </w:r>
          </w:p>
          <w:p w14:paraId="3AD0144C" w14:textId="77777777" w:rsidR="0061363F" w:rsidRPr="00986649" w:rsidRDefault="005063ED" w:rsidP="00AF5251">
            <w:pPr>
              <w:tabs>
                <w:tab w:val="left" w:pos="-720"/>
              </w:tabs>
              <w:suppressAutoHyphens/>
              <w:spacing w:line="240" w:lineRule="auto"/>
              <w:rPr>
                <w:lang w:val="es-ES"/>
              </w:rPr>
            </w:pPr>
            <w:r w:rsidRPr="00986649">
              <w:rPr>
                <w:lang w:val="es-ES"/>
              </w:rPr>
              <w:t>Lilly Portugal Produtos Farmacêuticos, Lda</w:t>
            </w:r>
          </w:p>
          <w:p w14:paraId="3AD0144D" w14:textId="77777777" w:rsidR="0061363F" w:rsidRPr="000C5614" w:rsidRDefault="005063ED" w:rsidP="00AF5251">
            <w:pPr>
              <w:tabs>
                <w:tab w:val="left" w:pos="-720"/>
              </w:tabs>
              <w:suppressAutoHyphens/>
              <w:spacing w:line="240" w:lineRule="auto"/>
            </w:pPr>
            <w:r w:rsidRPr="000C5614">
              <w:t>Tel: + 351-21-4126600</w:t>
            </w:r>
          </w:p>
        </w:tc>
      </w:tr>
      <w:tr w:rsidR="00AF3906" w14:paraId="3AD01456" w14:textId="77777777" w:rsidTr="003A08C4">
        <w:tc>
          <w:tcPr>
            <w:tcW w:w="4648" w:type="dxa"/>
          </w:tcPr>
          <w:p w14:paraId="3AD0144F" w14:textId="77777777" w:rsidR="0061363F" w:rsidRPr="001D63F7" w:rsidRDefault="005063ED" w:rsidP="00AF5251">
            <w:pPr>
              <w:spacing w:line="240" w:lineRule="auto"/>
              <w:rPr>
                <w:b/>
                <w:lang w:val="sv-SE"/>
              </w:rPr>
            </w:pPr>
            <w:r w:rsidRPr="001D63F7">
              <w:rPr>
                <w:b/>
                <w:lang w:val="sv-SE"/>
              </w:rPr>
              <w:t>Hrvatska</w:t>
            </w:r>
          </w:p>
          <w:p w14:paraId="3AD01450" w14:textId="77777777" w:rsidR="0061363F" w:rsidRPr="001D63F7" w:rsidRDefault="005063ED" w:rsidP="00AF5251">
            <w:pPr>
              <w:autoSpaceDE w:val="0"/>
              <w:autoSpaceDN w:val="0"/>
              <w:spacing w:line="240" w:lineRule="auto"/>
              <w:rPr>
                <w:lang w:val="sv-SE"/>
              </w:rPr>
            </w:pPr>
            <w:r w:rsidRPr="001D63F7">
              <w:rPr>
                <w:lang w:val="sv-SE"/>
              </w:rPr>
              <w:t>Eli Lilly Hrvatska d.o.o.</w:t>
            </w:r>
          </w:p>
          <w:p w14:paraId="3AD01451" w14:textId="77777777" w:rsidR="0061363F" w:rsidRPr="000C5614" w:rsidRDefault="005063ED" w:rsidP="00AF5251">
            <w:pPr>
              <w:autoSpaceDE w:val="0"/>
              <w:autoSpaceDN w:val="0"/>
              <w:spacing w:line="240" w:lineRule="auto"/>
            </w:pPr>
            <w:r w:rsidRPr="000C5614">
              <w:t>Tel: +385 1 2350 999</w:t>
            </w:r>
          </w:p>
          <w:p w14:paraId="3AD01452" w14:textId="77777777" w:rsidR="0061363F" w:rsidRPr="000C5614" w:rsidRDefault="0061363F" w:rsidP="00AF5251">
            <w:pPr>
              <w:tabs>
                <w:tab w:val="left" w:pos="-720"/>
              </w:tabs>
              <w:suppressAutoHyphens/>
              <w:spacing w:line="240" w:lineRule="auto"/>
            </w:pPr>
          </w:p>
        </w:tc>
        <w:tc>
          <w:tcPr>
            <w:tcW w:w="4678" w:type="dxa"/>
          </w:tcPr>
          <w:p w14:paraId="3AD01453" w14:textId="77777777" w:rsidR="0061363F" w:rsidRPr="000C5614" w:rsidRDefault="005063ED" w:rsidP="00AF5251">
            <w:pPr>
              <w:tabs>
                <w:tab w:val="left" w:pos="-720"/>
                <w:tab w:val="left" w:pos="4536"/>
              </w:tabs>
              <w:suppressAutoHyphens/>
              <w:spacing w:line="240" w:lineRule="auto"/>
              <w:rPr>
                <w:b/>
              </w:rPr>
            </w:pPr>
            <w:r w:rsidRPr="000C5614">
              <w:rPr>
                <w:b/>
              </w:rPr>
              <w:t>România</w:t>
            </w:r>
          </w:p>
          <w:p w14:paraId="3AD01454" w14:textId="77777777" w:rsidR="0061363F" w:rsidRPr="000C5614" w:rsidRDefault="005063ED" w:rsidP="00AF5251">
            <w:pPr>
              <w:tabs>
                <w:tab w:val="left" w:pos="-720"/>
                <w:tab w:val="left" w:pos="4536"/>
              </w:tabs>
              <w:suppressAutoHyphens/>
              <w:spacing w:line="240" w:lineRule="auto"/>
            </w:pPr>
            <w:r w:rsidRPr="000C5614">
              <w:t>Eli Lilly România S.R.L.</w:t>
            </w:r>
          </w:p>
          <w:p w14:paraId="3AD01455" w14:textId="77777777" w:rsidR="0061363F" w:rsidRPr="000C5614" w:rsidRDefault="005063ED" w:rsidP="00AF5251">
            <w:pPr>
              <w:tabs>
                <w:tab w:val="left" w:pos="-720"/>
              </w:tabs>
              <w:suppressAutoHyphens/>
              <w:spacing w:line="240" w:lineRule="auto"/>
            </w:pPr>
            <w:r w:rsidRPr="000C5614">
              <w:t>Tel: + 40 21 4023000</w:t>
            </w:r>
          </w:p>
        </w:tc>
      </w:tr>
      <w:tr w:rsidR="00AF3906" w14:paraId="3AD0145E" w14:textId="77777777" w:rsidTr="003A08C4">
        <w:tc>
          <w:tcPr>
            <w:tcW w:w="4648" w:type="dxa"/>
          </w:tcPr>
          <w:p w14:paraId="3AD01457" w14:textId="77777777" w:rsidR="0061363F" w:rsidRPr="000C5614" w:rsidRDefault="005063ED" w:rsidP="00AF5251">
            <w:pPr>
              <w:spacing w:line="240" w:lineRule="auto"/>
            </w:pPr>
            <w:r w:rsidRPr="000C5614">
              <w:rPr>
                <w:b/>
              </w:rPr>
              <w:t>Ireland</w:t>
            </w:r>
          </w:p>
          <w:p w14:paraId="3AD01458" w14:textId="77777777" w:rsidR="0061363F" w:rsidRPr="000C5614" w:rsidRDefault="005063ED" w:rsidP="00AF5251">
            <w:pPr>
              <w:tabs>
                <w:tab w:val="left" w:pos="-720"/>
              </w:tabs>
              <w:suppressAutoHyphens/>
              <w:spacing w:line="240" w:lineRule="auto"/>
            </w:pPr>
            <w:r w:rsidRPr="000C5614">
              <w:t>Eli Lilly and Company (Ireland) Limited</w:t>
            </w:r>
          </w:p>
          <w:p w14:paraId="3AD01459" w14:textId="77777777" w:rsidR="0061363F" w:rsidRPr="000C5614" w:rsidRDefault="005063ED" w:rsidP="00AF5251">
            <w:pPr>
              <w:tabs>
                <w:tab w:val="left" w:pos="-720"/>
              </w:tabs>
              <w:suppressAutoHyphens/>
              <w:spacing w:line="240" w:lineRule="auto"/>
            </w:pPr>
            <w:r w:rsidRPr="000C5614">
              <w:t>Tel: + 353-(0) 1 661 4377</w:t>
            </w:r>
          </w:p>
          <w:p w14:paraId="3AD0145A" w14:textId="77777777" w:rsidR="0061363F" w:rsidRPr="000C5614" w:rsidRDefault="0061363F" w:rsidP="00AF5251">
            <w:pPr>
              <w:tabs>
                <w:tab w:val="left" w:pos="-720"/>
              </w:tabs>
              <w:suppressAutoHyphens/>
              <w:spacing w:line="240" w:lineRule="auto"/>
              <w:rPr>
                <w:b/>
              </w:rPr>
            </w:pPr>
          </w:p>
        </w:tc>
        <w:tc>
          <w:tcPr>
            <w:tcW w:w="4678" w:type="dxa"/>
          </w:tcPr>
          <w:p w14:paraId="3AD0145B" w14:textId="37EAE316" w:rsidR="0061363F" w:rsidRPr="000C5614" w:rsidRDefault="005063ED" w:rsidP="00AF5251">
            <w:pPr>
              <w:spacing w:line="240" w:lineRule="auto"/>
              <w:ind w:left="357" w:hanging="357"/>
              <w:outlineLvl w:val="0"/>
              <w:rPr>
                <w:b/>
                <w:caps/>
              </w:rPr>
            </w:pPr>
            <w:r w:rsidRPr="000C5614">
              <w:rPr>
                <w:b/>
              </w:rPr>
              <w:t>Slovenija</w:t>
            </w:r>
            <w:r w:rsidR="00D20C51">
              <w:rPr>
                <w:b/>
              </w:rPr>
              <w:fldChar w:fldCharType="begin"/>
            </w:r>
            <w:r w:rsidR="00D20C51">
              <w:rPr>
                <w:b/>
              </w:rPr>
              <w:instrText xml:space="preserve"> DOCVARIABLE vault_nd_28520b1c-c4e0-4cc7-940c-a3ae131d472b \* MERGEFORMAT </w:instrText>
            </w:r>
            <w:r w:rsidR="00D20C51">
              <w:rPr>
                <w:b/>
              </w:rPr>
              <w:fldChar w:fldCharType="separate"/>
            </w:r>
            <w:r w:rsidR="00D20C51">
              <w:rPr>
                <w:b/>
              </w:rPr>
              <w:t xml:space="preserve"> </w:t>
            </w:r>
            <w:r w:rsidR="00D20C51">
              <w:rPr>
                <w:b/>
              </w:rPr>
              <w:fldChar w:fldCharType="end"/>
            </w:r>
          </w:p>
          <w:p w14:paraId="3AD0145C" w14:textId="77777777" w:rsidR="0061363F" w:rsidRPr="000C5614" w:rsidRDefault="005063ED" w:rsidP="00AF5251">
            <w:pPr>
              <w:tabs>
                <w:tab w:val="left" w:pos="-720"/>
              </w:tabs>
              <w:suppressAutoHyphens/>
              <w:spacing w:line="240" w:lineRule="auto"/>
            </w:pPr>
            <w:r w:rsidRPr="000C5614">
              <w:t>Eli Lilly farmacevtska družba, d.o.o.</w:t>
            </w:r>
          </w:p>
          <w:p w14:paraId="3AD0145D" w14:textId="77777777" w:rsidR="0061363F" w:rsidRPr="000C5614" w:rsidRDefault="005063ED" w:rsidP="00AF5251">
            <w:pPr>
              <w:tabs>
                <w:tab w:val="left" w:pos="-720"/>
              </w:tabs>
              <w:suppressAutoHyphens/>
              <w:spacing w:line="240" w:lineRule="auto"/>
              <w:rPr>
                <w:b/>
              </w:rPr>
            </w:pPr>
            <w:r w:rsidRPr="000C5614">
              <w:t>Tel: +386 (0)1 580 00 10</w:t>
            </w:r>
          </w:p>
        </w:tc>
      </w:tr>
      <w:tr w:rsidR="00AF3906" w14:paraId="3AD01466" w14:textId="77777777" w:rsidTr="003A08C4">
        <w:tc>
          <w:tcPr>
            <w:tcW w:w="4648" w:type="dxa"/>
          </w:tcPr>
          <w:p w14:paraId="3AD0145F" w14:textId="77777777" w:rsidR="0061363F" w:rsidRPr="000C5614" w:rsidRDefault="005063ED" w:rsidP="00AF5251">
            <w:pPr>
              <w:autoSpaceDE w:val="0"/>
              <w:autoSpaceDN w:val="0"/>
              <w:adjustRightInd w:val="0"/>
              <w:spacing w:line="240" w:lineRule="auto"/>
              <w:rPr>
                <w:b/>
              </w:rPr>
            </w:pPr>
            <w:r w:rsidRPr="000C5614">
              <w:rPr>
                <w:b/>
              </w:rPr>
              <w:t>Ísland</w:t>
            </w:r>
          </w:p>
          <w:p w14:paraId="3AD01460" w14:textId="77777777" w:rsidR="0061363F" w:rsidRPr="000C5614" w:rsidRDefault="005063ED" w:rsidP="00AF5251">
            <w:pPr>
              <w:autoSpaceDE w:val="0"/>
              <w:autoSpaceDN w:val="0"/>
              <w:adjustRightInd w:val="0"/>
              <w:spacing w:line="240" w:lineRule="auto"/>
            </w:pPr>
            <w:r w:rsidRPr="000C5614">
              <w:t>Icepharma hf.</w:t>
            </w:r>
          </w:p>
          <w:p w14:paraId="3AD01461" w14:textId="77777777" w:rsidR="0061363F" w:rsidRPr="000C5614" w:rsidRDefault="005063ED" w:rsidP="00AF5251">
            <w:pPr>
              <w:tabs>
                <w:tab w:val="left" w:pos="-720"/>
              </w:tabs>
              <w:suppressAutoHyphens/>
              <w:spacing w:line="240" w:lineRule="auto"/>
            </w:pPr>
            <w:r w:rsidRPr="000C5614">
              <w:t>Sími + 354 540 8000</w:t>
            </w:r>
          </w:p>
          <w:p w14:paraId="3AD01462" w14:textId="77777777" w:rsidR="0061363F" w:rsidRPr="000C5614" w:rsidRDefault="0061363F" w:rsidP="00AF5251">
            <w:pPr>
              <w:spacing w:line="240" w:lineRule="auto"/>
              <w:rPr>
                <w:b/>
              </w:rPr>
            </w:pPr>
          </w:p>
        </w:tc>
        <w:tc>
          <w:tcPr>
            <w:tcW w:w="4678" w:type="dxa"/>
          </w:tcPr>
          <w:p w14:paraId="3AD01463" w14:textId="77777777" w:rsidR="0061363F" w:rsidRPr="001D63F7" w:rsidRDefault="005063ED" w:rsidP="00AF5251">
            <w:pPr>
              <w:tabs>
                <w:tab w:val="left" w:pos="-720"/>
              </w:tabs>
              <w:suppressAutoHyphens/>
              <w:spacing w:line="240" w:lineRule="auto"/>
              <w:rPr>
                <w:b/>
                <w:lang w:val="sv-SE"/>
              </w:rPr>
            </w:pPr>
            <w:r w:rsidRPr="001D63F7">
              <w:rPr>
                <w:b/>
                <w:lang w:val="sv-SE"/>
              </w:rPr>
              <w:t>Slovenská republika</w:t>
            </w:r>
          </w:p>
          <w:p w14:paraId="3AD01464" w14:textId="77777777" w:rsidR="0061363F" w:rsidRPr="001D63F7" w:rsidRDefault="005063ED" w:rsidP="00AF5251">
            <w:pPr>
              <w:spacing w:line="240" w:lineRule="auto"/>
              <w:rPr>
                <w:lang w:val="sv-SE"/>
              </w:rPr>
            </w:pPr>
            <w:r w:rsidRPr="001D63F7">
              <w:rPr>
                <w:lang w:val="sv-SE"/>
              </w:rPr>
              <w:t>Eli Lilly Slovakia s.r.o.</w:t>
            </w:r>
          </w:p>
          <w:p w14:paraId="3AD01465" w14:textId="77777777" w:rsidR="0061363F" w:rsidRPr="000C5614" w:rsidRDefault="005063ED" w:rsidP="00AF5251">
            <w:pPr>
              <w:tabs>
                <w:tab w:val="left" w:pos="-720"/>
              </w:tabs>
              <w:suppressAutoHyphens/>
              <w:spacing w:line="240" w:lineRule="auto"/>
              <w:rPr>
                <w:b/>
              </w:rPr>
            </w:pPr>
            <w:r w:rsidRPr="000C5614">
              <w:t>Tel: + 421 220 663 111</w:t>
            </w:r>
          </w:p>
        </w:tc>
      </w:tr>
      <w:tr w:rsidR="00AF3906" w14:paraId="3AD0146E" w14:textId="77777777" w:rsidTr="003A08C4">
        <w:tc>
          <w:tcPr>
            <w:tcW w:w="4648" w:type="dxa"/>
          </w:tcPr>
          <w:p w14:paraId="3AD01467" w14:textId="77777777" w:rsidR="0061363F" w:rsidRPr="00986649" w:rsidRDefault="005063ED" w:rsidP="00AF5251">
            <w:pPr>
              <w:spacing w:line="240" w:lineRule="auto"/>
              <w:rPr>
                <w:lang w:val="es-ES"/>
              </w:rPr>
            </w:pPr>
            <w:r w:rsidRPr="00986649">
              <w:rPr>
                <w:b/>
                <w:lang w:val="es-ES"/>
              </w:rPr>
              <w:t>Italia</w:t>
            </w:r>
          </w:p>
          <w:p w14:paraId="3AD01468" w14:textId="77777777" w:rsidR="0061363F" w:rsidRPr="00986649" w:rsidRDefault="005063ED" w:rsidP="00AF5251">
            <w:pPr>
              <w:spacing w:line="240" w:lineRule="auto"/>
              <w:rPr>
                <w:lang w:val="es-ES"/>
              </w:rPr>
            </w:pPr>
            <w:r w:rsidRPr="00986649">
              <w:rPr>
                <w:lang w:val="es-ES"/>
              </w:rPr>
              <w:t>Eli Lilly Italia S.p.A.</w:t>
            </w:r>
          </w:p>
          <w:p w14:paraId="3AD01469" w14:textId="77777777" w:rsidR="0061363F" w:rsidRPr="000C5614" w:rsidRDefault="005063ED" w:rsidP="00AF5251">
            <w:pPr>
              <w:spacing w:line="240" w:lineRule="auto"/>
            </w:pPr>
            <w:r w:rsidRPr="000C5614">
              <w:t>Tel: + 39- 055 42571</w:t>
            </w:r>
          </w:p>
          <w:p w14:paraId="3AD0146A" w14:textId="77777777" w:rsidR="0061363F" w:rsidRPr="000C5614" w:rsidRDefault="0061363F" w:rsidP="00AF5251">
            <w:pPr>
              <w:spacing w:line="240" w:lineRule="auto"/>
              <w:rPr>
                <w:b/>
              </w:rPr>
            </w:pPr>
          </w:p>
        </w:tc>
        <w:tc>
          <w:tcPr>
            <w:tcW w:w="4678" w:type="dxa"/>
          </w:tcPr>
          <w:p w14:paraId="3AD0146B" w14:textId="77777777" w:rsidR="0061363F" w:rsidRPr="001D63F7" w:rsidRDefault="005063ED" w:rsidP="00AF5251">
            <w:pPr>
              <w:tabs>
                <w:tab w:val="left" w:pos="-720"/>
                <w:tab w:val="left" w:pos="4536"/>
              </w:tabs>
              <w:suppressAutoHyphens/>
              <w:spacing w:line="240" w:lineRule="auto"/>
              <w:rPr>
                <w:lang w:val="sv-SE"/>
              </w:rPr>
            </w:pPr>
            <w:r w:rsidRPr="001D63F7">
              <w:rPr>
                <w:b/>
                <w:lang w:val="sv-SE"/>
              </w:rPr>
              <w:t>Suomi/Finland</w:t>
            </w:r>
          </w:p>
          <w:p w14:paraId="3AD0146C" w14:textId="77777777" w:rsidR="0061363F" w:rsidRPr="001D63F7" w:rsidRDefault="005063ED" w:rsidP="00AF5251">
            <w:pPr>
              <w:spacing w:line="240" w:lineRule="auto"/>
              <w:rPr>
                <w:lang w:val="sv-SE"/>
              </w:rPr>
            </w:pPr>
            <w:r w:rsidRPr="001D63F7">
              <w:rPr>
                <w:lang w:val="sv-SE"/>
              </w:rPr>
              <w:t xml:space="preserve">Oy Eli Lilly Finland Ab </w:t>
            </w:r>
          </w:p>
          <w:p w14:paraId="3AD0146D" w14:textId="77777777" w:rsidR="0061363F" w:rsidRPr="000C5614" w:rsidRDefault="005063ED" w:rsidP="00AF5251">
            <w:pPr>
              <w:spacing w:line="240" w:lineRule="auto"/>
              <w:rPr>
                <w:b/>
              </w:rPr>
            </w:pPr>
            <w:r w:rsidRPr="000C5614">
              <w:t>Puh/Tel: + 358-(0) 9 85 45 250</w:t>
            </w:r>
          </w:p>
        </w:tc>
      </w:tr>
      <w:tr w:rsidR="00AF3906" w:rsidRPr="0010308D" w14:paraId="3AD01476" w14:textId="77777777" w:rsidTr="003A08C4">
        <w:tc>
          <w:tcPr>
            <w:tcW w:w="4648" w:type="dxa"/>
          </w:tcPr>
          <w:p w14:paraId="3AD0146F" w14:textId="77777777" w:rsidR="0061363F" w:rsidRPr="000C5614" w:rsidRDefault="005063ED" w:rsidP="00AF5251">
            <w:pPr>
              <w:keepNext/>
              <w:spacing w:line="240" w:lineRule="auto"/>
              <w:rPr>
                <w:b/>
              </w:rPr>
            </w:pPr>
            <w:r w:rsidRPr="000C5614">
              <w:rPr>
                <w:b/>
              </w:rPr>
              <w:t>Κύπρος</w:t>
            </w:r>
          </w:p>
          <w:p w14:paraId="3AD01470" w14:textId="77777777" w:rsidR="0061363F" w:rsidRPr="000C5614" w:rsidRDefault="005063ED" w:rsidP="00AF5251">
            <w:pPr>
              <w:keepNext/>
              <w:spacing w:line="240" w:lineRule="auto"/>
            </w:pPr>
            <w:r w:rsidRPr="000C5614">
              <w:t xml:space="preserve">Phadisco Ltd </w:t>
            </w:r>
          </w:p>
          <w:p w14:paraId="3AD01471" w14:textId="77777777" w:rsidR="0061363F" w:rsidRPr="000C5614" w:rsidRDefault="005063ED" w:rsidP="00AF5251">
            <w:pPr>
              <w:keepNext/>
              <w:spacing w:line="240" w:lineRule="auto"/>
            </w:pPr>
            <w:r w:rsidRPr="000C5614">
              <w:t>Τηλ: +357 22 715000</w:t>
            </w:r>
          </w:p>
          <w:p w14:paraId="3AD01472" w14:textId="77777777" w:rsidR="0061363F" w:rsidRPr="000C5614" w:rsidRDefault="0061363F" w:rsidP="00AF5251">
            <w:pPr>
              <w:keepNext/>
              <w:tabs>
                <w:tab w:val="left" w:pos="-720"/>
              </w:tabs>
              <w:suppressAutoHyphens/>
              <w:spacing w:line="240" w:lineRule="auto"/>
            </w:pPr>
          </w:p>
        </w:tc>
        <w:tc>
          <w:tcPr>
            <w:tcW w:w="4678" w:type="dxa"/>
          </w:tcPr>
          <w:p w14:paraId="3AD01473" w14:textId="77777777" w:rsidR="0061363F" w:rsidRPr="000C5614" w:rsidRDefault="005063ED" w:rsidP="00AF5251">
            <w:pPr>
              <w:keepNext/>
              <w:tabs>
                <w:tab w:val="left" w:pos="-720"/>
                <w:tab w:val="left" w:pos="4536"/>
              </w:tabs>
              <w:suppressAutoHyphens/>
              <w:spacing w:line="240" w:lineRule="auto"/>
              <w:rPr>
                <w:b/>
                <w:lang w:val="de-DE"/>
              </w:rPr>
            </w:pPr>
            <w:r w:rsidRPr="000C5614">
              <w:rPr>
                <w:b/>
                <w:lang w:val="de-DE"/>
              </w:rPr>
              <w:t>Sverige</w:t>
            </w:r>
          </w:p>
          <w:p w14:paraId="3AD01474" w14:textId="77777777" w:rsidR="0061363F" w:rsidRPr="000C5614" w:rsidRDefault="005063ED" w:rsidP="00AF5251">
            <w:pPr>
              <w:keepNext/>
              <w:spacing w:line="240" w:lineRule="auto"/>
              <w:rPr>
                <w:lang w:val="de-DE"/>
              </w:rPr>
            </w:pPr>
            <w:r w:rsidRPr="000C5614">
              <w:rPr>
                <w:lang w:val="de-DE"/>
              </w:rPr>
              <w:t>Eli Lilly Sweden AB</w:t>
            </w:r>
          </w:p>
          <w:p w14:paraId="3AD01475" w14:textId="77777777" w:rsidR="0061363F" w:rsidRPr="000C5614" w:rsidRDefault="005063ED" w:rsidP="00AF5251">
            <w:pPr>
              <w:keepNext/>
              <w:tabs>
                <w:tab w:val="left" w:pos="-720"/>
              </w:tabs>
              <w:suppressAutoHyphens/>
              <w:spacing w:line="240" w:lineRule="auto"/>
              <w:rPr>
                <w:lang w:val="de-DE"/>
              </w:rPr>
            </w:pPr>
            <w:r w:rsidRPr="000C5614">
              <w:rPr>
                <w:lang w:val="de-DE"/>
              </w:rPr>
              <w:t>Tel: + 46-(0) 8 7378800</w:t>
            </w:r>
          </w:p>
        </w:tc>
      </w:tr>
      <w:tr w:rsidR="00AF3906" w14:paraId="3AD01482" w14:textId="77777777" w:rsidTr="003A08C4">
        <w:tc>
          <w:tcPr>
            <w:tcW w:w="4648" w:type="dxa"/>
          </w:tcPr>
          <w:p w14:paraId="3AD01477" w14:textId="77777777" w:rsidR="0061363F" w:rsidRPr="001D63F7" w:rsidRDefault="005063ED" w:rsidP="00AF5251">
            <w:pPr>
              <w:keepNext/>
              <w:spacing w:line="240" w:lineRule="auto"/>
              <w:rPr>
                <w:b/>
                <w:lang w:val="da-DK"/>
              </w:rPr>
            </w:pPr>
            <w:r w:rsidRPr="001D63F7">
              <w:rPr>
                <w:b/>
                <w:lang w:val="da-DK"/>
              </w:rPr>
              <w:t>Latvija</w:t>
            </w:r>
          </w:p>
          <w:p w14:paraId="3AD01478" w14:textId="77777777" w:rsidR="0061363F" w:rsidRPr="001D63F7" w:rsidRDefault="005063ED" w:rsidP="00AF5251">
            <w:pPr>
              <w:keepNext/>
              <w:spacing w:line="240" w:lineRule="auto"/>
              <w:rPr>
                <w:lang w:val="da-DK"/>
              </w:rPr>
            </w:pPr>
            <w:r w:rsidRPr="001D63F7">
              <w:rPr>
                <w:lang w:val="da-DK"/>
              </w:rPr>
              <w:t>Eli Lilly (Suisse) S.A Pārstāvniecība Latvijā</w:t>
            </w:r>
          </w:p>
          <w:p w14:paraId="3AD01479" w14:textId="77777777" w:rsidR="0061363F" w:rsidRDefault="005063ED" w:rsidP="00AF5251">
            <w:pPr>
              <w:keepNext/>
              <w:tabs>
                <w:tab w:val="left" w:pos="-720"/>
              </w:tabs>
              <w:suppressAutoHyphens/>
              <w:spacing w:line="240" w:lineRule="auto"/>
            </w:pPr>
            <w:r w:rsidRPr="000C5614">
              <w:t xml:space="preserve">Tel: </w:t>
            </w:r>
            <w:r w:rsidRPr="000C5614">
              <w:rPr>
                <w:b/>
              </w:rPr>
              <w:t>+</w:t>
            </w:r>
            <w:r w:rsidRPr="000C5614">
              <w:t>371 67364000</w:t>
            </w:r>
          </w:p>
          <w:p w14:paraId="3AD0147A" w14:textId="77777777" w:rsidR="0061363F" w:rsidRDefault="0061363F" w:rsidP="00AF5251">
            <w:pPr>
              <w:tabs>
                <w:tab w:val="left" w:pos="-720"/>
              </w:tabs>
              <w:suppressAutoHyphens/>
              <w:spacing w:line="240" w:lineRule="auto"/>
              <w:rPr>
                <w:b/>
                <w:bCs/>
                <w:color w:val="000000"/>
              </w:rPr>
            </w:pPr>
          </w:p>
          <w:p w14:paraId="3AD0147D" w14:textId="77777777" w:rsidR="0061363F" w:rsidRPr="000C5614" w:rsidRDefault="0061363F" w:rsidP="00AF5251">
            <w:pPr>
              <w:spacing w:line="240" w:lineRule="auto"/>
              <w:ind w:right="-449"/>
            </w:pPr>
          </w:p>
        </w:tc>
        <w:tc>
          <w:tcPr>
            <w:tcW w:w="4678" w:type="dxa"/>
          </w:tcPr>
          <w:p w14:paraId="3AD0147E" w14:textId="77777777" w:rsidR="0061363F" w:rsidRPr="00082336" w:rsidRDefault="005063ED" w:rsidP="00AF5251">
            <w:pPr>
              <w:tabs>
                <w:tab w:val="left" w:pos="-720"/>
              </w:tabs>
              <w:suppressAutoHyphens/>
              <w:spacing w:line="240" w:lineRule="auto"/>
            </w:pPr>
            <w:r>
              <w:rPr>
                <w:b/>
                <w:bCs/>
                <w:color w:val="000000"/>
              </w:rPr>
              <w:t xml:space="preserve">United </w:t>
            </w:r>
            <w:r>
              <w:rPr>
                <w:b/>
                <w:bCs/>
                <w:color w:val="000000"/>
                <w:lang w:val="mt-MT"/>
              </w:rPr>
              <w:t xml:space="preserve">Kingdom </w:t>
            </w:r>
            <w:r w:rsidRPr="0085016A">
              <w:rPr>
                <w:b/>
                <w:bCs/>
                <w:color w:val="000000"/>
                <w:lang w:val="mt-MT"/>
              </w:rPr>
              <w:t>(Northern Ireland)</w:t>
            </w:r>
          </w:p>
          <w:p w14:paraId="3AD0147F" w14:textId="77777777" w:rsidR="0061363F" w:rsidRPr="0085016A" w:rsidRDefault="005063ED" w:rsidP="00AF5251">
            <w:pPr>
              <w:rPr>
                <w:rFonts w:ascii="Calibri" w:hAnsi="Calibri" w:cs="Calibri"/>
                <w:color w:val="000000"/>
                <w:sz w:val="20"/>
              </w:rPr>
            </w:pPr>
            <w:r w:rsidRPr="0085016A">
              <w:rPr>
                <w:color w:val="000000"/>
              </w:rPr>
              <w:t>Eli Lilly and Company (Ireland) Limited</w:t>
            </w:r>
          </w:p>
          <w:p w14:paraId="3AD01480" w14:textId="77777777" w:rsidR="0061363F" w:rsidRDefault="005063ED" w:rsidP="00AF5251">
            <w:pPr>
              <w:tabs>
                <w:tab w:val="left" w:pos="-720"/>
              </w:tabs>
              <w:suppressAutoHyphens/>
              <w:spacing w:line="240" w:lineRule="auto"/>
              <w:rPr>
                <w:b/>
                <w:bCs/>
                <w:color w:val="000000"/>
              </w:rPr>
            </w:pPr>
            <w:r w:rsidRPr="0085016A">
              <w:rPr>
                <w:color w:val="000000"/>
              </w:rPr>
              <w:t>Tel: + 353-(0) 1 661 4377</w:t>
            </w:r>
          </w:p>
          <w:p w14:paraId="3AD01481" w14:textId="77777777" w:rsidR="0061363F" w:rsidRPr="000C5614" w:rsidRDefault="0061363F" w:rsidP="00AF5251"/>
        </w:tc>
      </w:tr>
    </w:tbl>
    <w:p w14:paraId="3AD01483" w14:textId="77DD996B" w:rsidR="00482506" w:rsidRDefault="00482506" w:rsidP="0061363F">
      <w:pPr>
        <w:numPr>
          <w:ilvl w:val="12"/>
          <w:numId w:val="0"/>
        </w:numPr>
        <w:spacing w:line="240" w:lineRule="auto"/>
        <w:ind w:right="-2"/>
      </w:pPr>
    </w:p>
    <w:p w14:paraId="0B538D71" w14:textId="77777777" w:rsidR="00482506" w:rsidRDefault="00482506">
      <w:pPr>
        <w:tabs>
          <w:tab w:val="clear" w:pos="567"/>
        </w:tabs>
        <w:spacing w:line="240" w:lineRule="auto"/>
      </w:pPr>
      <w:r>
        <w:br w:type="page"/>
      </w:r>
    </w:p>
    <w:p w14:paraId="3AD01484" w14:textId="77777777" w:rsidR="0061363F" w:rsidRPr="00C32CA9" w:rsidRDefault="005063ED" w:rsidP="0061363F">
      <w:pPr>
        <w:rPr>
          <w:b/>
        </w:rPr>
      </w:pPr>
      <w:r w:rsidRPr="00C32CA9">
        <w:rPr>
          <w:b/>
        </w:rPr>
        <w:lastRenderedPageBreak/>
        <w:t xml:space="preserve">This leaflet was last revised in </w:t>
      </w:r>
      <w:r w:rsidRPr="00C32CA9">
        <w:rPr>
          <w:rFonts w:eastAsia="MS Mincho"/>
          <w:b/>
        </w:rPr>
        <w:t>.</w:t>
      </w:r>
    </w:p>
    <w:p w14:paraId="3AD01485" w14:textId="77777777" w:rsidR="0061363F" w:rsidRPr="00EB76DE" w:rsidRDefault="0061363F" w:rsidP="0061363F">
      <w:pPr>
        <w:numPr>
          <w:ilvl w:val="12"/>
          <w:numId w:val="0"/>
        </w:numPr>
        <w:spacing w:line="240" w:lineRule="auto"/>
        <w:ind w:right="-2"/>
      </w:pPr>
    </w:p>
    <w:p w14:paraId="3AD01486" w14:textId="77777777" w:rsidR="0061363F" w:rsidRPr="00EB76DE" w:rsidRDefault="005063ED" w:rsidP="00690878">
      <w:pPr>
        <w:keepNext/>
        <w:numPr>
          <w:ilvl w:val="12"/>
          <w:numId w:val="0"/>
        </w:numPr>
        <w:spacing w:line="240" w:lineRule="auto"/>
        <w:ind w:right="-2"/>
        <w:rPr>
          <w:b/>
        </w:rPr>
      </w:pPr>
      <w:r w:rsidRPr="00EB76DE">
        <w:rPr>
          <w:b/>
        </w:rPr>
        <w:t>Other sources of information</w:t>
      </w:r>
    </w:p>
    <w:p w14:paraId="3AD01487" w14:textId="77777777" w:rsidR="0061363F" w:rsidRPr="00EB76DE" w:rsidRDefault="0061363F" w:rsidP="00690878">
      <w:pPr>
        <w:keepNext/>
        <w:numPr>
          <w:ilvl w:val="12"/>
          <w:numId w:val="0"/>
        </w:numPr>
        <w:spacing w:line="240" w:lineRule="auto"/>
        <w:ind w:right="-2"/>
      </w:pPr>
    </w:p>
    <w:p w14:paraId="3AD01488" w14:textId="3087B4FF" w:rsidR="0061363F" w:rsidRPr="00EB76DE" w:rsidRDefault="005063ED" w:rsidP="00690878">
      <w:pPr>
        <w:keepNext/>
        <w:numPr>
          <w:ilvl w:val="12"/>
          <w:numId w:val="0"/>
        </w:numPr>
        <w:spacing w:line="240" w:lineRule="auto"/>
        <w:ind w:right="-2"/>
      </w:pPr>
      <w:r w:rsidRPr="00EB76DE">
        <w:t xml:space="preserve">Detailed information on this medicine is available on the European Medicines Agency web site: </w:t>
      </w:r>
      <w:hyperlink r:id="rId24" w:history="1">
        <w:r w:rsidR="00A957D3" w:rsidRPr="00A957D3">
          <w:rPr>
            <w:rStyle w:val="Hyperlink"/>
          </w:rPr>
          <w:t>https://www.ema.europa.eu</w:t>
        </w:r>
      </w:hyperlink>
      <w:r w:rsidRPr="00EB76DE">
        <w:t>.</w:t>
      </w:r>
    </w:p>
    <w:p w14:paraId="3AD01489" w14:textId="77777777" w:rsidR="0061363F" w:rsidRPr="00EB76DE" w:rsidRDefault="0061363F" w:rsidP="0061363F">
      <w:pPr>
        <w:numPr>
          <w:ilvl w:val="12"/>
          <w:numId w:val="0"/>
        </w:numPr>
        <w:spacing w:line="240" w:lineRule="auto"/>
        <w:ind w:right="-2"/>
      </w:pPr>
    </w:p>
    <w:p w14:paraId="3AD0148A" w14:textId="5D3155CD" w:rsidR="0061363F" w:rsidRPr="00EB76DE" w:rsidRDefault="005063ED" w:rsidP="0061363F">
      <w:pPr>
        <w:numPr>
          <w:ilvl w:val="12"/>
          <w:numId w:val="0"/>
        </w:numPr>
        <w:spacing w:line="240" w:lineRule="auto"/>
        <w:ind w:right="-2"/>
      </w:pPr>
      <w:r w:rsidRPr="00EB76DE">
        <w:t>--------------------------------------------------------------------------------------------------------------------------</w:t>
      </w:r>
    </w:p>
    <w:p w14:paraId="3AD0148B" w14:textId="77777777" w:rsidR="0061363F" w:rsidRPr="00EB76DE" w:rsidRDefault="0061363F" w:rsidP="0061363F">
      <w:pPr>
        <w:numPr>
          <w:ilvl w:val="12"/>
          <w:numId w:val="0"/>
        </w:numPr>
        <w:tabs>
          <w:tab w:val="left" w:pos="2657"/>
        </w:tabs>
        <w:spacing w:line="240" w:lineRule="auto"/>
        <w:ind w:right="-28"/>
      </w:pPr>
    </w:p>
    <w:p w14:paraId="3AD0148C" w14:textId="77777777" w:rsidR="0061363F" w:rsidRPr="00EB76DE" w:rsidRDefault="005063ED" w:rsidP="0061363F">
      <w:pPr>
        <w:numPr>
          <w:ilvl w:val="12"/>
          <w:numId w:val="0"/>
        </w:numPr>
        <w:tabs>
          <w:tab w:val="left" w:pos="2657"/>
        </w:tabs>
        <w:spacing w:line="240" w:lineRule="auto"/>
        <w:ind w:left="-37" w:right="-28"/>
        <w:rPr>
          <w:i/>
        </w:rPr>
      </w:pPr>
      <w:r w:rsidRPr="00EB76DE">
        <w:t>The following information is intended for healthcare professionals only:</w:t>
      </w:r>
    </w:p>
    <w:p w14:paraId="3AD0148D" w14:textId="77777777" w:rsidR="0061363F" w:rsidRPr="00EB76DE" w:rsidRDefault="0061363F" w:rsidP="0061363F">
      <w:pPr>
        <w:suppressLineNumbers/>
        <w:spacing w:line="240" w:lineRule="auto"/>
        <w:rPr>
          <w:u w:val="single"/>
        </w:rPr>
      </w:pPr>
    </w:p>
    <w:p w14:paraId="3AD0148E" w14:textId="77777777" w:rsidR="0061363F" w:rsidRPr="00EB76DE" w:rsidRDefault="005063ED" w:rsidP="0061363F">
      <w:pPr>
        <w:suppressLineNumbers/>
        <w:tabs>
          <w:tab w:val="clear" w:pos="567"/>
        </w:tabs>
        <w:spacing w:line="240" w:lineRule="auto"/>
        <w:rPr>
          <w:iCs/>
          <w:szCs w:val="22"/>
        </w:rPr>
      </w:pPr>
      <w:r w:rsidRPr="00EB76DE">
        <w:t>Do not shake the vial.</w:t>
      </w:r>
    </w:p>
    <w:p w14:paraId="3AD0148F" w14:textId="77777777" w:rsidR="0061363F" w:rsidRPr="00EB76DE" w:rsidRDefault="0061363F" w:rsidP="0061363F">
      <w:pPr>
        <w:suppressLineNumbers/>
        <w:spacing w:line="240" w:lineRule="auto"/>
        <w:rPr>
          <w:iCs/>
          <w:szCs w:val="22"/>
          <w:u w:val="single"/>
        </w:rPr>
      </w:pPr>
    </w:p>
    <w:p w14:paraId="3AD01490" w14:textId="77777777" w:rsidR="0061363F" w:rsidRPr="00EB76DE" w:rsidRDefault="005063ED" w:rsidP="0061363F">
      <w:pPr>
        <w:keepNext/>
        <w:suppressLineNumbers/>
        <w:tabs>
          <w:tab w:val="clear" w:pos="567"/>
        </w:tabs>
      </w:pPr>
      <w:r w:rsidRPr="00EB76DE">
        <w:t>Prepare the infusion solution using aseptic technique to ensure the sterility of the prepared solution.</w:t>
      </w:r>
    </w:p>
    <w:p w14:paraId="3AD01491" w14:textId="77777777" w:rsidR="0061363F" w:rsidRPr="00EB76DE" w:rsidRDefault="0061363F" w:rsidP="0061363F">
      <w:pPr>
        <w:suppressLineNumbers/>
      </w:pPr>
    </w:p>
    <w:p w14:paraId="3AD01492" w14:textId="77777777" w:rsidR="0061363F" w:rsidRPr="00EB76DE" w:rsidRDefault="005063ED" w:rsidP="0061363F">
      <w:pPr>
        <w:suppressLineNumbers/>
        <w:tabs>
          <w:tab w:val="clear" w:pos="567"/>
        </w:tabs>
      </w:pPr>
      <w:r w:rsidRPr="00EB76DE">
        <w:t>Each vial is intended for single use only. Inspect the content of the vials for particulate matter and discolouration (the concentrate for solution for infusion should be clear to slightly opalescent and colourless to slightly yellow</w:t>
      </w:r>
      <w:r w:rsidRPr="00EB76DE">
        <w:rPr>
          <w:szCs w:val="22"/>
        </w:rPr>
        <w:t xml:space="preserve"> without visible particles</w:t>
      </w:r>
      <w:r w:rsidRPr="00EB76DE">
        <w:t>) prior to dilution. If particulate matter or discolouration is identified, discard the vial.</w:t>
      </w:r>
    </w:p>
    <w:p w14:paraId="3AD01493" w14:textId="77777777" w:rsidR="0061363F" w:rsidRPr="00EB76DE" w:rsidRDefault="0061363F" w:rsidP="0061363F">
      <w:pPr>
        <w:suppressLineNumbers/>
      </w:pPr>
    </w:p>
    <w:p w14:paraId="3AD01494" w14:textId="6056D5F5" w:rsidR="0061363F" w:rsidRPr="00EB76DE" w:rsidRDefault="005063ED" w:rsidP="0061363F">
      <w:pPr>
        <w:keepNext/>
        <w:suppressLineNumbers/>
        <w:tabs>
          <w:tab w:val="clear" w:pos="567"/>
        </w:tabs>
      </w:pPr>
      <w:r w:rsidRPr="00EB76DE">
        <w:t>Calculate the dose and volume of ramucirumab needed to prepare the infusion solution. Vials contain either 100 mg or 500 mg as a 10 mg/ml solution of ramucirumab. Only use sodium chloride 9 mg/ml (0.9</w:t>
      </w:r>
      <w:r w:rsidR="00755242">
        <w:t> </w:t>
      </w:r>
      <w:r w:rsidRPr="00EB76DE">
        <w:t>%) solution for injection as a diluent.</w:t>
      </w:r>
    </w:p>
    <w:p w14:paraId="3AD01495" w14:textId="77777777" w:rsidR="0061363F" w:rsidRPr="00EB76DE" w:rsidRDefault="0061363F" w:rsidP="0061363F">
      <w:pPr>
        <w:keepNext/>
        <w:suppressLineNumbers/>
      </w:pPr>
    </w:p>
    <w:p w14:paraId="3AD01496" w14:textId="77777777" w:rsidR="0061363F" w:rsidRDefault="005063ED" w:rsidP="0061363F">
      <w:pPr>
        <w:keepNext/>
        <w:suppressLineNumbers/>
        <w:rPr>
          <w:u w:val="single"/>
        </w:rPr>
      </w:pPr>
      <w:r w:rsidRPr="00EB76DE">
        <w:rPr>
          <w:u w:val="single"/>
        </w:rPr>
        <w:t>In case of pre</w:t>
      </w:r>
      <w:r>
        <w:rPr>
          <w:u w:val="single"/>
        </w:rPr>
        <w:noBreakHyphen/>
      </w:r>
      <w:r w:rsidRPr="00EB76DE">
        <w:rPr>
          <w:u w:val="single"/>
        </w:rPr>
        <w:t>filled intravenous infusion container usage</w:t>
      </w:r>
    </w:p>
    <w:p w14:paraId="74A841A1" w14:textId="77777777" w:rsidR="004D7811" w:rsidRPr="00EB76DE" w:rsidRDefault="004D7811" w:rsidP="0061363F">
      <w:pPr>
        <w:keepNext/>
        <w:suppressLineNumbers/>
        <w:rPr>
          <w:u w:val="single"/>
        </w:rPr>
      </w:pPr>
    </w:p>
    <w:p w14:paraId="3AD01497" w14:textId="4946B933" w:rsidR="0061363F" w:rsidRPr="00EB76DE" w:rsidRDefault="005063ED" w:rsidP="0061363F">
      <w:pPr>
        <w:keepNext/>
        <w:suppressLineNumbers/>
      </w:pPr>
      <w:r w:rsidRPr="00EB76DE">
        <w:t>Based on the calculated volume of ramucirumab, remove the corresponding volume of sodium chloride 9 mg/ml (0.9</w:t>
      </w:r>
      <w:r w:rsidR="00755242">
        <w:t> </w:t>
      </w:r>
      <w:r w:rsidRPr="00EB76DE">
        <w:t>%) solution for injection from the pre</w:t>
      </w:r>
      <w:r>
        <w:noBreakHyphen/>
      </w:r>
      <w:r w:rsidRPr="00EB76DE">
        <w:t xml:space="preserve">filled 250 ml intravenous container. Aseptically transfer the calculated volume of ramucirumab to the intravenous container. The final total volume in the container should be 250 ml. The container should be gently inverted to ensure adequate mixing. DO NOT FREEZE OR SHAKE the infusion solution. DO NOT dilute with other solutions or co-infuse with other electrolytes or </w:t>
      </w:r>
      <w:r w:rsidRPr="00EB76DE">
        <w:rPr>
          <w:szCs w:val="22"/>
        </w:rPr>
        <w:t>medicinal products</w:t>
      </w:r>
      <w:r w:rsidRPr="00EB76DE">
        <w:t>.</w:t>
      </w:r>
    </w:p>
    <w:p w14:paraId="3AD01498" w14:textId="77777777" w:rsidR="0061363F" w:rsidRPr="00EB76DE" w:rsidRDefault="0061363F" w:rsidP="0061363F">
      <w:pPr>
        <w:suppressLineNumbers/>
      </w:pPr>
    </w:p>
    <w:p w14:paraId="3AD01499" w14:textId="77777777" w:rsidR="0061363F" w:rsidRDefault="005063ED" w:rsidP="0061363F">
      <w:pPr>
        <w:suppressLineNumbers/>
        <w:rPr>
          <w:u w:val="single"/>
        </w:rPr>
      </w:pPr>
      <w:r w:rsidRPr="00EB76DE">
        <w:rPr>
          <w:u w:val="single"/>
        </w:rPr>
        <w:t>In case of empty intravenous infusion container usage</w:t>
      </w:r>
    </w:p>
    <w:p w14:paraId="30E90D32" w14:textId="77777777" w:rsidR="004D7811" w:rsidRPr="00EB76DE" w:rsidRDefault="004D7811" w:rsidP="0061363F">
      <w:pPr>
        <w:suppressLineNumbers/>
        <w:rPr>
          <w:u w:val="single"/>
        </w:rPr>
      </w:pPr>
    </w:p>
    <w:p w14:paraId="3AD0149A" w14:textId="7631E5B7" w:rsidR="0061363F" w:rsidRPr="00EB76DE" w:rsidRDefault="005063ED" w:rsidP="0061363F">
      <w:pPr>
        <w:suppressLineNumbers/>
      </w:pPr>
      <w:r w:rsidRPr="00EB76DE">
        <w:t>Aseptically transfer the calculated volume of ramucirumab into an empty intravenous infusion container. Add a sufficient quantity of sodium chloride 9 mg/ml (0.9</w:t>
      </w:r>
      <w:r w:rsidR="00755242">
        <w:t> </w:t>
      </w:r>
      <w:r w:rsidRPr="00EB76DE">
        <w:t xml:space="preserve">%) solution for injection to the container to make the total volume 250 ml. The container should be gently inverted to ensure adequate mixing. DO NOT FREEZE OR SHAKE the infusion solution. DO NOT dilute with other solutions or co-infuse with other electrolytes or </w:t>
      </w:r>
      <w:r w:rsidRPr="00EB76DE">
        <w:rPr>
          <w:szCs w:val="22"/>
        </w:rPr>
        <w:t>medicinal products</w:t>
      </w:r>
      <w:r w:rsidRPr="00EB76DE">
        <w:t>.</w:t>
      </w:r>
    </w:p>
    <w:p w14:paraId="3AD0149B" w14:textId="77777777" w:rsidR="0061363F" w:rsidRPr="00EB76DE" w:rsidRDefault="0061363F" w:rsidP="0061363F">
      <w:pPr>
        <w:suppressLineNumbers/>
      </w:pPr>
    </w:p>
    <w:p w14:paraId="3AD0149C" w14:textId="77777777" w:rsidR="0061363F" w:rsidRPr="00EB76DE" w:rsidRDefault="005063ED" w:rsidP="0061363F">
      <w:pPr>
        <w:suppressLineNumbers/>
      </w:pPr>
      <w:r w:rsidRPr="00EB76DE">
        <w:t>After dilution and preparation, the medicine must be used immediately. If not used immediately, in-use storage times and conditions prior to use are the responsibility of the user and would normally not be longer than 24 hours at 2 °C to 8 °C.</w:t>
      </w:r>
    </w:p>
    <w:p w14:paraId="3AD0149D" w14:textId="77777777" w:rsidR="0061363F" w:rsidRPr="00EB76DE" w:rsidRDefault="0061363F" w:rsidP="0061363F">
      <w:pPr>
        <w:suppressLineNumbers/>
      </w:pPr>
    </w:p>
    <w:p w14:paraId="3AD0149E" w14:textId="77777777" w:rsidR="0061363F" w:rsidRPr="00EB76DE" w:rsidRDefault="005063ED" w:rsidP="0061363F">
      <w:pPr>
        <w:suppressLineNumbers/>
        <w:tabs>
          <w:tab w:val="clear" w:pos="567"/>
        </w:tabs>
      </w:pPr>
      <w:r w:rsidRPr="00EB76DE">
        <w:t xml:space="preserve">Parenteral </w:t>
      </w:r>
      <w:r w:rsidRPr="00EB76DE">
        <w:rPr>
          <w:szCs w:val="22"/>
        </w:rPr>
        <w:t>medicinal</w:t>
      </w:r>
      <w:r w:rsidRPr="00EB76DE">
        <w:t xml:space="preserve"> products should be inspected visually for particulate matter prior to administration. If particulate matter is identified, discard the infusion solution.</w:t>
      </w:r>
    </w:p>
    <w:p w14:paraId="3AD0149F" w14:textId="77777777" w:rsidR="0061363F" w:rsidRPr="00EB76DE" w:rsidRDefault="0061363F" w:rsidP="0061363F">
      <w:pPr>
        <w:suppressLineNumbers/>
      </w:pPr>
    </w:p>
    <w:p w14:paraId="3AD014A0" w14:textId="77777777" w:rsidR="0061363F" w:rsidRPr="00EB76DE" w:rsidRDefault="005063ED" w:rsidP="0061363F">
      <w:pPr>
        <w:suppressLineNumbers/>
        <w:tabs>
          <w:tab w:val="clear" w:pos="567"/>
        </w:tabs>
      </w:pPr>
      <w:r w:rsidRPr="00EB76DE">
        <w:t>Discard any unused portion of ramucirumab left in a vial, as the product contains no antimicrobial preservatives.</w:t>
      </w:r>
    </w:p>
    <w:p w14:paraId="3AD014A1" w14:textId="77777777" w:rsidR="0061363F" w:rsidRPr="00EB76DE" w:rsidRDefault="0061363F" w:rsidP="0061363F">
      <w:pPr>
        <w:suppressLineNumbers/>
      </w:pPr>
    </w:p>
    <w:p w14:paraId="3AD014A2" w14:textId="6ADABB58" w:rsidR="0061363F" w:rsidRPr="00EB76DE" w:rsidRDefault="005063ED" w:rsidP="0061363F">
      <w:pPr>
        <w:suppressLineNumbers/>
        <w:tabs>
          <w:tab w:val="clear" w:pos="567"/>
        </w:tabs>
      </w:pPr>
      <w:r w:rsidRPr="00EB76DE">
        <w:t>Administer via infusion pump. A separate infusion line with a protein sparing 0.22</w:t>
      </w:r>
      <w:r w:rsidRPr="00EB76DE">
        <w:rPr>
          <w:szCs w:val="22"/>
        </w:rPr>
        <w:t> </w:t>
      </w:r>
      <w:r w:rsidRPr="00EB76DE">
        <w:t>micron filter must be used for the infusion and the line must be flushed with sodium chloride 9 mg/ml (0.9</w:t>
      </w:r>
      <w:r w:rsidR="00755242">
        <w:t> </w:t>
      </w:r>
      <w:r w:rsidRPr="00EB76DE">
        <w:t>%) solution for injection at the end of the infusion.</w:t>
      </w:r>
    </w:p>
    <w:p w14:paraId="3AD014A3" w14:textId="77777777" w:rsidR="0061363F" w:rsidRPr="00EB76DE" w:rsidRDefault="0061363F" w:rsidP="0061363F">
      <w:pPr>
        <w:suppressLineNumbers/>
      </w:pPr>
    </w:p>
    <w:p w14:paraId="3AD014A4" w14:textId="77777777" w:rsidR="0061363F" w:rsidRPr="00EB76DE" w:rsidRDefault="005063ED" w:rsidP="0061363F">
      <w:pPr>
        <w:suppressLineNumbers/>
        <w:rPr>
          <w:noProof/>
          <w:szCs w:val="22"/>
        </w:rPr>
      </w:pPr>
      <w:r w:rsidRPr="00EB76DE">
        <w:lastRenderedPageBreak/>
        <w:t>Any unused medicinal product or waste material should be disposed of in accordance with local requirements.</w:t>
      </w:r>
    </w:p>
    <w:p w14:paraId="3AD014A5" w14:textId="77777777" w:rsidR="0061363F" w:rsidRPr="00EB76DE" w:rsidRDefault="0061363F" w:rsidP="0061363F"/>
    <w:sectPr w:rsidR="0061363F" w:rsidRPr="00EB76DE" w:rsidSect="00C665D1">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D7AE7" w14:textId="77777777" w:rsidR="004A752F" w:rsidRDefault="004A752F">
      <w:pPr>
        <w:spacing w:line="240" w:lineRule="auto"/>
      </w:pPr>
      <w:r>
        <w:separator/>
      </w:r>
    </w:p>
  </w:endnote>
  <w:endnote w:type="continuationSeparator" w:id="0">
    <w:p w14:paraId="7A478490" w14:textId="77777777" w:rsidR="004A752F" w:rsidRDefault="004A752F">
      <w:pPr>
        <w:spacing w:line="240" w:lineRule="auto"/>
      </w:pPr>
      <w:r>
        <w:continuationSeparator/>
      </w:r>
    </w:p>
  </w:endnote>
  <w:endnote w:type="continuationNotice" w:id="1">
    <w:p w14:paraId="61E4517A" w14:textId="77777777" w:rsidR="004A752F" w:rsidRDefault="004A75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14BC" w14:textId="77777777" w:rsidR="00364488" w:rsidRDefault="005063E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72DD1">
      <w:rPr>
        <w:rStyle w:val="PageNumber"/>
        <w:rFonts w:cs="Arial"/>
      </w:rPr>
      <w:t>29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14BD" w14:textId="77777777" w:rsidR="00364488" w:rsidRDefault="005063E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72DD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B0C4F" w14:textId="77777777" w:rsidR="004A752F" w:rsidRDefault="004A752F">
      <w:pPr>
        <w:spacing w:line="240" w:lineRule="auto"/>
      </w:pPr>
      <w:r>
        <w:separator/>
      </w:r>
    </w:p>
  </w:footnote>
  <w:footnote w:type="continuationSeparator" w:id="0">
    <w:p w14:paraId="2FEC3D2C" w14:textId="77777777" w:rsidR="004A752F" w:rsidRDefault="004A752F">
      <w:pPr>
        <w:spacing w:line="240" w:lineRule="auto"/>
      </w:pPr>
      <w:r>
        <w:continuationSeparator/>
      </w:r>
    </w:p>
  </w:footnote>
  <w:footnote w:type="continuationNotice" w:id="1">
    <w:p w14:paraId="5ED275FB" w14:textId="77777777" w:rsidR="004A752F" w:rsidRDefault="004A752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1435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F2D5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770C1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9A04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D8D1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026E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FA42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8C78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8AA0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08E5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6FA15D4">
      <w:start w:val="1"/>
      <w:numFmt w:val="bullet"/>
      <w:lvlText w:val=""/>
      <w:lvlJc w:val="left"/>
      <w:pPr>
        <w:tabs>
          <w:tab w:val="num" w:pos="720"/>
        </w:tabs>
        <w:ind w:left="720" w:hanging="360"/>
      </w:pPr>
      <w:rPr>
        <w:rFonts w:ascii="Symbol" w:hAnsi="Symbol" w:hint="default"/>
      </w:rPr>
    </w:lvl>
    <w:lvl w:ilvl="1" w:tplc="B31A9C9A" w:tentative="1">
      <w:start w:val="1"/>
      <w:numFmt w:val="bullet"/>
      <w:lvlText w:val="o"/>
      <w:lvlJc w:val="left"/>
      <w:pPr>
        <w:tabs>
          <w:tab w:val="num" w:pos="1440"/>
        </w:tabs>
        <w:ind w:left="1440" w:hanging="360"/>
      </w:pPr>
      <w:rPr>
        <w:rFonts w:ascii="Courier New" w:hAnsi="Courier New" w:cs="Courier New" w:hint="default"/>
      </w:rPr>
    </w:lvl>
    <w:lvl w:ilvl="2" w:tplc="4B80DA80" w:tentative="1">
      <w:start w:val="1"/>
      <w:numFmt w:val="bullet"/>
      <w:lvlText w:val=""/>
      <w:lvlJc w:val="left"/>
      <w:pPr>
        <w:tabs>
          <w:tab w:val="num" w:pos="2160"/>
        </w:tabs>
        <w:ind w:left="2160" w:hanging="360"/>
      </w:pPr>
      <w:rPr>
        <w:rFonts w:ascii="Wingdings" w:hAnsi="Wingdings" w:hint="default"/>
      </w:rPr>
    </w:lvl>
    <w:lvl w:ilvl="3" w:tplc="FB8E34AE" w:tentative="1">
      <w:start w:val="1"/>
      <w:numFmt w:val="bullet"/>
      <w:lvlText w:val=""/>
      <w:lvlJc w:val="left"/>
      <w:pPr>
        <w:tabs>
          <w:tab w:val="num" w:pos="2880"/>
        </w:tabs>
        <w:ind w:left="2880" w:hanging="360"/>
      </w:pPr>
      <w:rPr>
        <w:rFonts w:ascii="Symbol" w:hAnsi="Symbol" w:hint="default"/>
      </w:rPr>
    </w:lvl>
    <w:lvl w:ilvl="4" w:tplc="6FE077B4" w:tentative="1">
      <w:start w:val="1"/>
      <w:numFmt w:val="bullet"/>
      <w:lvlText w:val="o"/>
      <w:lvlJc w:val="left"/>
      <w:pPr>
        <w:tabs>
          <w:tab w:val="num" w:pos="3600"/>
        </w:tabs>
        <w:ind w:left="3600" w:hanging="360"/>
      </w:pPr>
      <w:rPr>
        <w:rFonts w:ascii="Courier New" w:hAnsi="Courier New" w:cs="Courier New" w:hint="default"/>
      </w:rPr>
    </w:lvl>
    <w:lvl w:ilvl="5" w:tplc="B9EE6DB0" w:tentative="1">
      <w:start w:val="1"/>
      <w:numFmt w:val="bullet"/>
      <w:lvlText w:val=""/>
      <w:lvlJc w:val="left"/>
      <w:pPr>
        <w:tabs>
          <w:tab w:val="num" w:pos="4320"/>
        </w:tabs>
        <w:ind w:left="4320" w:hanging="360"/>
      </w:pPr>
      <w:rPr>
        <w:rFonts w:ascii="Wingdings" w:hAnsi="Wingdings" w:hint="default"/>
      </w:rPr>
    </w:lvl>
    <w:lvl w:ilvl="6" w:tplc="5254E0C8" w:tentative="1">
      <w:start w:val="1"/>
      <w:numFmt w:val="bullet"/>
      <w:lvlText w:val=""/>
      <w:lvlJc w:val="left"/>
      <w:pPr>
        <w:tabs>
          <w:tab w:val="num" w:pos="5040"/>
        </w:tabs>
        <w:ind w:left="5040" w:hanging="360"/>
      </w:pPr>
      <w:rPr>
        <w:rFonts w:ascii="Symbol" w:hAnsi="Symbol" w:hint="default"/>
      </w:rPr>
    </w:lvl>
    <w:lvl w:ilvl="7" w:tplc="E4F4E1B8" w:tentative="1">
      <w:start w:val="1"/>
      <w:numFmt w:val="bullet"/>
      <w:lvlText w:val="o"/>
      <w:lvlJc w:val="left"/>
      <w:pPr>
        <w:tabs>
          <w:tab w:val="num" w:pos="5760"/>
        </w:tabs>
        <w:ind w:left="5760" w:hanging="360"/>
      </w:pPr>
      <w:rPr>
        <w:rFonts w:ascii="Courier New" w:hAnsi="Courier New" w:cs="Courier New" w:hint="default"/>
      </w:rPr>
    </w:lvl>
    <w:lvl w:ilvl="8" w:tplc="EE48DD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C48A2"/>
    <w:multiLevelType w:val="hybridMultilevel"/>
    <w:tmpl w:val="15BAE2E6"/>
    <w:lvl w:ilvl="0" w:tplc="57C46FC6">
      <w:start w:val="1"/>
      <w:numFmt w:val="bullet"/>
      <w:lvlText w:val=""/>
      <w:lvlJc w:val="left"/>
      <w:pPr>
        <w:ind w:left="360" w:hanging="360"/>
      </w:pPr>
      <w:rPr>
        <w:rFonts w:ascii="Symbol" w:hAnsi="Symbol" w:hint="default"/>
      </w:rPr>
    </w:lvl>
    <w:lvl w:ilvl="1" w:tplc="9474A772" w:tentative="1">
      <w:start w:val="1"/>
      <w:numFmt w:val="bullet"/>
      <w:lvlText w:val="o"/>
      <w:lvlJc w:val="left"/>
      <w:pPr>
        <w:ind w:left="1080" w:hanging="360"/>
      </w:pPr>
      <w:rPr>
        <w:rFonts w:ascii="Courier New" w:hAnsi="Courier New" w:cs="Courier New" w:hint="default"/>
      </w:rPr>
    </w:lvl>
    <w:lvl w:ilvl="2" w:tplc="2F3A52DE" w:tentative="1">
      <w:start w:val="1"/>
      <w:numFmt w:val="bullet"/>
      <w:lvlText w:val=""/>
      <w:lvlJc w:val="left"/>
      <w:pPr>
        <w:ind w:left="1800" w:hanging="360"/>
      </w:pPr>
      <w:rPr>
        <w:rFonts w:ascii="Wingdings" w:hAnsi="Wingdings" w:hint="default"/>
      </w:rPr>
    </w:lvl>
    <w:lvl w:ilvl="3" w:tplc="6A8A8F80" w:tentative="1">
      <w:start w:val="1"/>
      <w:numFmt w:val="bullet"/>
      <w:lvlText w:val=""/>
      <w:lvlJc w:val="left"/>
      <w:pPr>
        <w:ind w:left="2520" w:hanging="360"/>
      </w:pPr>
      <w:rPr>
        <w:rFonts w:ascii="Symbol" w:hAnsi="Symbol" w:hint="default"/>
      </w:rPr>
    </w:lvl>
    <w:lvl w:ilvl="4" w:tplc="8B0274D4" w:tentative="1">
      <w:start w:val="1"/>
      <w:numFmt w:val="bullet"/>
      <w:lvlText w:val="o"/>
      <w:lvlJc w:val="left"/>
      <w:pPr>
        <w:ind w:left="3240" w:hanging="360"/>
      </w:pPr>
      <w:rPr>
        <w:rFonts w:ascii="Courier New" w:hAnsi="Courier New" w:cs="Courier New" w:hint="default"/>
      </w:rPr>
    </w:lvl>
    <w:lvl w:ilvl="5" w:tplc="86CE1992" w:tentative="1">
      <w:start w:val="1"/>
      <w:numFmt w:val="bullet"/>
      <w:lvlText w:val=""/>
      <w:lvlJc w:val="left"/>
      <w:pPr>
        <w:ind w:left="3960" w:hanging="360"/>
      </w:pPr>
      <w:rPr>
        <w:rFonts w:ascii="Wingdings" w:hAnsi="Wingdings" w:hint="default"/>
      </w:rPr>
    </w:lvl>
    <w:lvl w:ilvl="6" w:tplc="493A9DC2" w:tentative="1">
      <w:start w:val="1"/>
      <w:numFmt w:val="bullet"/>
      <w:lvlText w:val=""/>
      <w:lvlJc w:val="left"/>
      <w:pPr>
        <w:ind w:left="4680" w:hanging="360"/>
      </w:pPr>
      <w:rPr>
        <w:rFonts w:ascii="Symbol" w:hAnsi="Symbol" w:hint="default"/>
      </w:rPr>
    </w:lvl>
    <w:lvl w:ilvl="7" w:tplc="C4045B7C" w:tentative="1">
      <w:start w:val="1"/>
      <w:numFmt w:val="bullet"/>
      <w:lvlText w:val="o"/>
      <w:lvlJc w:val="left"/>
      <w:pPr>
        <w:ind w:left="5400" w:hanging="360"/>
      </w:pPr>
      <w:rPr>
        <w:rFonts w:ascii="Courier New" w:hAnsi="Courier New" w:cs="Courier New" w:hint="default"/>
      </w:rPr>
    </w:lvl>
    <w:lvl w:ilvl="8" w:tplc="1DB059D2" w:tentative="1">
      <w:start w:val="1"/>
      <w:numFmt w:val="bullet"/>
      <w:lvlText w:val=""/>
      <w:lvlJc w:val="left"/>
      <w:pPr>
        <w:ind w:left="6120" w:hanging="360"/>
      </w:pPr>
      <w:rPr>
        <w:rFonts w:ascii="Wingdings" w:hAnsi="Wingdings" w:hint="default"/>
      </w:rPr>
    </w:lvl>
  </w:abstractNum>
  <w:abstractNum w:abstractNumId="13" w15:restartNumberingAfterBreak="0">
    <w:nsid w:val="39AA5D24"/>
    <w:multiLevelType w:val="multilevel"/>
    <w:tmpl w:val="D3D64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C81391"/>
    <w:multiLevelType w:val="multilevel"/>
    <w:tmpl w:val="ADF4D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984FAF"/>
    <w:multiLevelType w:val="hybridMultilevel"/>
    <w:tmpl w:val="A4607A90"/>
    <w:lvl w:ilvl="0" w:tplc="EE0CFF30">
      <w:start w:val="1"/>
      <w:numFmt w:val="bullet"/>
      <w:lvlText w:val=""/>
      <w:lvlJc w:val="left"/>
      <w:pPr>
        <w:ind w:left="720" w:hanging="360"/>
      </w:pPr>
      <w:rPr>
        <w:rFonts w:ascii="Symbol" w:hAnsi="Symbol" w:hint="default"/>
        <w:strike w:val="0"/>
      </w:rPr>
    </w:lvl>
    <w:lvl w:ilvl="1" w:tplc="78561936">
      <w:start w:val="1"/>
      <w:numFmt w:val="bullet"/>
      <w:lvlText w:val="o"/>
      <w:lvlJc w:val="left"/>
      <w:pPr>
        <w:ind w:left="1440" w:hanging="360"/>
      </w:pPr>
      <w:rPr>
        <w:rFonts w:ascii="Courier New" w:hAnsi="Courier New" w:cs="Courier New" w:hint="default"/>
      </w:rPr>
    </w:lvl>
    <w:lvl w:ilvl="2" w:tplc="93B068B4" w:tentative="1">
      <w:start w:val="1"/>
      <w:numFmt w:val="bullet"/>
      <w:lvlText w:val=""/>
      <w:lvlJc w:val="left"/>
      <w:pPr>
        <w:ind w:left="2160" w:hanging="360"/>
      </w:pPr>
      <w:rPr>
        <w:rFonts w:ascii="Wingdings" w:hAnsi="Wingdings" w:hint="default"/>
      </w:rPr>
    </w:lvl>
    <w:lvl w:ilvl="3" w:tplc="5978E414" w:tentative="1">
      <w:start w:val="1"/>
      <w:numFmt w:val="bullet"/>
      <w:lvlText w:val=""/>
      <w:lvlJc w:val="left"/>
      <w:pPr>
        <w:ind w:left="2880" w:hanging="360"/>
      </w:pPr>
      <w:rPr>
        <w:rFonts w:ascii="Symbol" w:hAnsi="Symbol" w:hint="default"/>
      </w:rPr>
    </w:lvl>
    <w:lvl w:ilvl="4" w:tplc="63E01EBC" w:tentative="1">
      <w:start w:val="1"/>
      <w:numFmt w:val="bullet"/>
      <w:lvlText w:val="o"/>
      <w:lvlJc w:val="left"/>
      <w:pPr>
        <w:ind w:left="3600" w:hanging="360"/>
      </w:pPr>
      <w:rPr>
        <w:rFonts w:ascii="Courier New" w:hAnsi="Courier New" w:cs="Courier New" w:hint="default"/>
      </w:rPr>
    </w:lvl>
    <w:lvl w:ilvl="5" w:tplc="8EC47B34" w:tentative="1">
      <w:start w:val="1"/>
      <w:numFmt w:val="bullet"/>
      <w:lvlText w:val=""/>
      <w:lvlJc w:val="left"/>
      <w:pPr>
        <w:ind w:left="4320" w:hanging="360"/>
      </w:pPr>
      <w:rPr>
        <w:rFonts w:ascii="Wingdings" w:hAnsi="Wingdings" w:hint="default"/>
      </w:rPr>
    </w:lvl>
    <w:lvl w:ilvl="6" w:tplc="1B722936" w:tentative="1">
      <w:start w:val="1"/>
      <w:numFmt w:val="bullet"/>
      <w:lvlText w:val=""/>
      <w:lvlJc w:val="left"/>
      <w:pPr>
        <w:ind w:left="5040" w:hanging="360"/>
      </w:pPr>
      <w:rPr>
        <w:rFonts w:ascii="Symbol" w:hAnsi="Symbol" w:hint="default"/>
      </w:rPr>
    </w:lvl>
    <w:lvl w:ilvl="7" w:tplc="4B160B50" w:tentative="1">
      <w:start w:val="1"/>
      <w:numFmt w:val="bullet"/>
      <w:lvlText w:val="o"/>
      <w:lvlJc w:val="left"/>
      <w:pPr>
        <w:ind w:left="5760" w:hanging="360"/>
      </w:pPr>
      <w:rPr>
        <w:rFonts w:ascii="Courier New" w:hAnsi="Courier New" w:cs="Courier New" w:hint="default"/>
      </w:rPr>
    </w:lvl>
    <w:lvl w:ilvl="8" w:tplc="670224F4" w:tentative="1">
      <w:start w:val="1"/>
      <w:numFmt w:val="bullet"/>
      <w:lvlText w:val=""/>
      <w:lvlJc w:val="left"/>
      <w:pPr>
        <w:ind w:left="6480" w:hanging="360"/>
      </w:pPr>
      <w:rPr>
        <w:rFonts w:ascii="Wingdings" w:hAnsi="Wingdings" w:hint="default"/>
      </w:rPr>
    </w:lvl>
  </w:abstractNum>
  <w:abstractNum w:abstractNumId="16" w15:restartNumberingAfterBreak="0">
    <w:nsid w:val="69CC08BB"/>
    <w:multiLevelType w:val="hybridMultilevel"/>
    <w:tmpl w:val="0DF4B448"/>
    <w:lvl w:ilvl="0" w:tplc="8AC07634">
      <w:start w:val="1"/>
      <w:numFmt w:val="decimal"/>
      <w:lvlText w:val="%1-"/>
      <w:lvlJc w:val="left"/>
      <w:pPr>
        <w:ind w:left="720" w:hanging="360"/>
      </w:pPr>
      <w:rPr>
        <w:rFonts w:hint="default"/>
      </w:rPr>
    </w:lvl>
    <w:lvl w:ilvl="1" w:tplc="1102D2DC" w:tentative="1">
      <w:start w:val="1"/>
      <w:numFmt w:val="lowerLetter"/>
      <w:lvlText w:val="%2."/>
      <w:lvlJc w:val="left"/>
      <w:pPr>
        <w:ind w:left="1440" w:hanging="360"/>
      </w:pPr>
    </w:lvl>
    <w:lvl w:ilvl="2" w:tplc="BB5C26EA" w:tentative="1">
      <w:start w:val="1"/>
      <w:numFmt w:val="lowerRoman"/>
      <w:lvlText w:val="%3."/>
      <w:lvlJc w:val="right"/>
      <w:pPr>
        <w:ind w:left="2160" w:hanging="180"/>
      </w:pPr>
    </w:lvl>
    <w:lvl w:ilvl="3" w:tplc="44561F24" w:tentative="1">
      <w:start w:val="1"/>
      <w:numFmt w:val="decimal"/>
      <w:lvlText w:val="%4."/>
      <w:lvlJc w:val="left"/>
      <w:pPr>
        <w:ind w:left="2880" w:hanging="360"/>
      </w:pPr>
    </w:lvl>
    <w:lvl w:ilvl="4" w:tplc="05025914" w:tentative="1">
      <w:start w:val="1"/>
      <w:numFmt w:val="lowerLetter"/>
      <w:lvlText w:val="%5."/>
      <w:lvlJc w:val="left"/>
      <w:pPr>
        <w:ind w:left="3600" w:hanging="360"/>
      </w:pPr>
    </w:lvl>
    <w:lvl w:ilvl="5" w:tplc="AAD084A2" w:tentative="1">
      <w:start w:val="1"/>
      <w:numFmt w:val="lowerRoman"/>
      <w:lvlText w:val="%6."/>
      <w:lvlJc w:val="right"/>
      <w:pPr>
        <w:ind w:left="4320" w:hanging="180"/>
      </w:pPr>
    </w:lvl>
    <w:lvl w:ilvl="6" w:tplc="D794C204" w:tentative="1">
      <w:start w:val="1"/>
      <w:numFmt w:val="decimal"/>
      <w:lvlText w:val="%7."/>
      <w:lvlJc w:val="left"/>
      <w:pPr>
        <w:ind w:left="5040" w:hanging="360"/>
      </w:pPr>
    </w:lvl>
    <w:lvl w:ilvl="7" w:tplc="A3E8800E" w:tentative="1">
      <w:start w:val="1"/>
      <w:numFmt w:val="lowerLetter"/>
      <w:lvlText w:val="%8."/>
      <w:lvlJc w:val="left"/>
      <w:pPr>
        <w:ind w:left="5760" w:hanging="360"/>
      </w:pPr>
    </w:lvl>
    <w:lvl w:ilvl="8" w:tplc="2BCCAAD8" w:tentative="1">
      <w:start w:val="1"/>
      <w:numFmt w:val="lowerRoman"/>
      <w:lvlText w:val="%9."/>
      <w:lvlJc w:val="right"/>
      <w:pPr>
        <w:ind w:left="6480" w:hanging="180"/>
      </w:pPr>
    </w:lvl>
  </w:abstractNum>
  <w:abstractNum w:abstractNumId="17" w15:restartNumberingAfterBreak="0">
    <w:nsid w:val="6F9337D0"/>
    <w:multiLevelType w:val="hybridMultilevel"/>
    <w:tmpl w:val="B6C885E6"/>
    <w:lvl w:ilvl="0" w:tplc="77AA10C8">
      <w:start w:val="1"/>
      <w:numFmt w:val="bullet"/>
      <w:lvlText w:val=""/>
      <w:lvlJc w:val="left"/>
      <w:pPr>
        <w:tabs>
          <w:tab w:val="num" w:pos="720"/>
        </w:tabs>
        <w:ind w:left="720" w:hanging="360"/>
      </w:pPr>
      <w:rPr>
        <w:rFonts w:ascii="Symbol" w:hAnsi="Symbol" w:hint="default"/>
      </w:rPr>
    </w:lvl>
    <w:lvl w:ilvl="1" w:tplc="17E03AC2" w:tentative="1">
      <w:start w:val="1"/>
      <w:numFmt w:val="bullet"/>
      <w:lvlText w:val="o"/>
      <w:lvlJc w:val="left"/>
      <w:pPr>
        <w:tabs>
          <w:tab w:val="num" w:pos="1440"/>
        </w:tabs>
        <w:ind w:left="1440" w:hanging="360"/>
      </w:pPr>
      <w:rPr>
        <w:rFonts w:ascii="Courier New" w:hAnsi="Courier New" w:cs="Courier New" w:hint="default"/>
      </w:rPr>
    </w:lvl>
    <w:lvl w:ilvl="2" w:tplc="9D10DC6E" w:tentative="1">
      <w:start w:val="1"/>
      <w:numFmt w:val="bullet"/>
      <w:lvlText w:val=""/>
      <w:lvlJc w:val="left"/>
      <w:pPr>
        <w:tabs>
          <w:tab w:val="num" w:pos="2160"/>
        </w:tabs>
        <w:ind w:left="2160" w:hanging="360"/>
      </w:pPr>
      <w:rPr>
        <w:rFonts w:ascii="Wingdings" w:hAnsi="Wingdings" w:hint="default"/>
      </w:rPr>
    </w:lvl>
    <w:lvl w:ilvl="3" w:tplc="25C2D74E" w:tentative="1">
      <w:start w:val="1"/>
      <w:numFmt w:val="bullet"/>
      <w:lvlText w:val=""/>
      <w:lvlJc w:val="left"/>
      <w:pPr>
        <w:tabs>
          <w:tab w:val="num" w:pos="2880"/>
        </w:tabs>
        <w:ind w:left="2880" w:hanging="360"/>
      </w:pPr>
      <w:rPr>
        <w:rFonts w:ascii="Symbol" w:hAnsi="Symbol" w:hint="default"/>
      </w:rPr>
    </w:lvl>
    <w:lvl w:ilvl="4" w:tplc="75000B90" w:tentative="1">
      <w:start w:val="1"/>
      <w:numFmt w:val="bullet"/>
      <w:lvlText w:val="o"/>
      <w:lvlJc w:val="left"/>
      <w:pPr>
        <w:tabs>
          <w:tab w:val="num" w:pos="3600"/>
        </w:tabs>
        <w:ind w:left="3600" w:hanging="360"/>
      </w:pPr>
      <w:rPr>
        <w:rFonts w:ascii="Courier New" w:hAnsi="Courier New" w:cs="Courier New" w:hint="default"/>
      </w:rPr>
    </w:lvl>
    <w:lvl w:ilvl="5" w:tplc="0FAA39A8" w:tentative="1">
      <w:start w:val="1"/>
      <w:numFmt w:val="bullet"/>
      <w:lvlText w:val=""/>
      <w:lvlJc w:val="left"/>
      <w:pPr>
        <w:tabs>
          <w:tab w:val="num" w:pos="4320"/>
        </w:tabs>
        <w:ind w:left="4320" w:hanging="360"/>
      </w:pPr>
      <w:rPr>
        <w:rFonts w:ascii="Wingdings" w:hAnsi="Wingdings" w:hint="default"/>
      </w:rPr>
    </w:lvl>
    <w:lvl w:ilvl="6" w:tplc="4440C79E" w:tentative="1">
      <w:start w:val="1"/>
      <w:numFmt w:val="bullet"/>
      <w:lvlText w:val=""/>
      <w:lvlJc w:val="left"/>
      <w:pPr>
        <w:tabs>
          <w:tab w:val="num" w:pos="5040"/>
        </w:tabs>
        <w:ind w:left="5040" w:hanging="360"/>
      </w:pPr>
      <w:rPr>
        <w:rFonts w:ascii="Symbol" w:hAnsi="Symbol" w:hint="default"/>
      </w:rPr>
    </w:lvl>
    <w:lvl w:ilvl="7" w:tplc="B1CC8CAE" w:tentative="1">
      <w:start w:val="1"/>
      <w:numFmt w:val="bullet"/>
      <w:lvlText w:val="o"/>
      <w:lvlJc w:val="left"/>
      <w:pPr>
        <w:tabs>
          <w:tab w:val="num" w:pos="5760"/>
        </w:tabs>
        <w:ind w:left="5760" w:hanging="360"/>
      </w:pPr>
      <w:rPr>
        <w:rFonts w:ascii="Courier New" w:hAnsi="Courier New" w:cs="Courier New" w:hint="default"/>
      </w:rPr>
    </w:lvl>
    <w:lvl w:ilvl="8" w:tplc="6FF47AA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2F6A9A"/>
    <w:multiLevelType w:val="hybridMultilevel"/>
    <w:tmpl w:val="6DA25FCE"/>
    <w:lvl w:ilvl="0" w:tplc="2BE67D32">
      <w:start w:val="1"/>
      <w:numFmt w:val="decimal"/>
      <w:lvlText w:val="%1."/>
      <w:lvlJc w:val="left"/>
      <w:pPr>
        <w:ind w:left="720" w:hanging="360"/>
      </w:pPr>
      <w:rPr>
        <w:rFonts w:hint="default"/>
      </w:rPr>
    </w:lvl>
    <w:lvl w:ilvl="1" w:tplc="5484E2CA" w:tentative="1">
      <w:start w:val="1"/>
      <w:numFmt w:val="lowerLetter"/>
      <w:lvlText w:val="%2."/>
      <w:lvlJc w:val="left"/>
      <w:pPr>
        <w:ind w:left="1440" w:hanging="360"/>
      </w:pPr>
    </w:lvl>
    <w:lvl w:ilvl="2" w:tplc="FAF649A8" w:tentative="1">
      <w:start w:val="1"/>
      <w:numFmt w:val="lowerRoman"/>
      <w:lvlText w:val="%3."/>
      <w:lvlJc w:val="right"/>
      <w:pPr>
        <w:ind w:left="2160" w:hanging="180"/>
      </w:pPr>
    </w:lvl>
    <w:lvl w:ilvl="3" w:tplc="4A647376" w:tentative="1">
      <w:start w:val="1"/>
      <w:numFmt w:val="decimal"/>
      <w:lvlText w:val="%4."/>
      <w:lvlJc w:val="left"/>
      <w:pPr>
        <w:ind w:left="2880" w:hanging="360"/>
      </w:pPr>
    </w:lvl>
    <w:lvl w:ilvl="4" w:tplc="02CE0A94" w:tentative="1">
      <w:start w:val="1"/>
      <w:numFmt w:val="lowerLetter"/>
      <w:lvlText w:val="%5."/>
      <w:lvlJc w:val="left"/>
      <w:pPr>
        <w:ind w:left="3600" w:hanging="360"/>
      </w:pPr>
    </w:lvl>
    <w:lvl w:ilvl="5" w:tplc="0C427D6E" w:tentative="1">
      <w:start w:val="1"/>
      <w:numFmt w:val="lowerRoman"/>
      <w:lvlText w:val="%6."/>
      <w:lvlJc w:val="right"/>
      <w:pPr>
        <w:ind w:left="4320" w:hanging="180"/>
      </w:pPr>
    </w:lvl>
    <w:lvl w:ilvl="6" w:tplc="4B4062A8" w:tentative="1">
      <w:start w:val="1"/>
      <w:numFmt w:val="decimal"/>
      <w:lvlText w:val="%7."/>
      <w:lvlJc w:val="left"/>
      <w:pPr>
        <w:ind w:left="5040" w:hanging="360"/>
      </w:pPr>
    </w:lvl>
    <w:lvl w:ilvl="7" w:tplc="3D1A5FAC" w:tentative="1">
      <w:start w:val="1"/>
      <w:numFmt w:val="lowerLetter"/>
      <w:lvlText w:val="%8."/>
      <w:lvlJc w:val="left"/>
      <w:pPr>
        <w:ind w:left="5760" w:hanging="360"/>
      </w:pPr>
    </w:lvl>
    <w:lvl w:ilvl="8" w:tplc="A06A9616" w:tentative="1">
      <w:start w:val="1"/>
      <w:numFmt w:val="lowerRoman"/>
      <w:lvlText w:val="%9."/>
      <w:lvlJc w:val="right"/>
      <w:pPr>
        <w:ind w:left="6480" w:hanging="180"/>
      </w:pPr>
    </w:lvl>
  </w:abstractNum>
  <w:num w:numId="1" w16cid:durableId="2042976508">
    <w:abstractNumId w:val="10"/>
    <w:lvlOverride w:ilvl="0">
      <w:lvl w:ilvl="0">
        <w:start w:val="1"/>
        <w:numFmt w:val="bullet"/>
        <w:lvlText w:val="-"/>
        <w:legacy w:legacy="1" w:legacySpace="0" w:legacyIndent="360"/>
        <w:lvlJc w:val="left"/>
        <w:pPr>
          <w:ind w:left="360" w:hanging="360"/>
        </w:pPr>
      </w:lvl>
    </w:lvlOverride>
  </w:num>
  <w:num w:numId="2" w16cid:durableId="1708916894">
    <w:abstractNumId w:val="11"/>
  </w:num>
  <w:num w:numId="3" w16cid:durableId="824013199">
    <w:abstractNumId w:val="17"/>
  </w:num>
  <w:num w:numId="4" w16cid:durableId="2053116529">
    <w:abstractNumId w:val="9"/>
  </w:num>
  <w:num w:numId="5" w16cid:durableId="810947111">
    <w:abstractNumId w:val="7"/>
  </w:num>
  <w:num w:numId="6" w16cid:durableId="683899928">
    <w:abstractNumId w:val="6"/>
  </w:num>
  <w:num w:numId="7" w16cid:durableId="716121139">
    <w:abstractNumId w:val="5"/>
  </w:num>
  <w:num w:numId="8" w16cid:durableId="1436710087">
    <w:abstractNumId w:val="4"/>
  </w:num>
  <w:num w:numId="9" w16cid:durableId="1262684408">
    <w:abstractNumId w:val="8"/>
  </w:num>
  <w:num w:numId="10" w16cid:durableId="761031579">
    <w:abstractNumId w:val="3"/>
  </w:num>
  <w:num w:numId="11" w16cid:durableId="1137064092">
    <w:abstractNumId w:val="2"/>
  </w:num>
  <w:num w:numId="12" w16cid:durableId="555359294">
    <w:abstractNumId w:val="1"/>
  </w:num>
  <w:num w:numId="13" w16cid:durableId="1814564969">
    <w:abstractNumId w:val="0"/>
  </w:num>
  <w:num w:numId="14" w16cid:durableId="1389694767">
    <w:abstractNumId w:val="16"/>
  </w:num>
  <w:num w:numId="15" w16cid:durableId="323555884">
    <w:abstractNumId w:val="18"/>
  </w:num>
  <w:num w:numId="16" w16cid:durableId="1000960982">
    <w:abstractNumId w:val="12"/>
  </w:num>
  <w:num w:numId="17" w16cid:durableId="1720321670">
    <w:abstractNumId w:val="10"/>
    <w:lvlOverride w:ilvl="0">
      <w:lvl w:ilvl="0">
        <w:start w:val="1"/>
        <w:numFmt w:val="bullet"/>
        <w:lvlText w:val="-"/>
        <w:legacy w:legacy="1" w:legacySpace="0" w:legacyIndent="360"/>
        <w:lvlJc w:val="left"/>
        <w:pPr>
          <w:ind w:left="360" w:hanging="360"/>
        </w:pPr>
      </w:lvl>
    </w:lvlOverride>
  </w:num>
  <w:num w:numId="18" w16cid:durableId="1943341844">
    <w:abstractNumId w:val="14"/>
  </w:num>
  <w:num w:numId="19" w16cid:durableId="2090692194">
    <w:abstractNumId w:val="13"/>
  </w:num>
  <w:num w:numId="20" w16cid:durableId="2103987665">
    <w:abstractNumId w:val="1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OS">
    <w15:presenceInfo w15:providerId="None" w15:userId="E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678aaf-3ef2-4fd8-a82b-2a9edfb292f9" w:val=" "/>
    <w:docVar w:name="VAULT_ND_07fdf2bc-c6ff-42a7-807d-81c4e94d7409" w:val=" "/>
    <w:docVar w:name="VAULT_ND_0c852660-da3e-46ef-9c81-8d18ea08c31f" w:val=" "/>
    <w:docVar w:name="VAULT_ND_0f79db9f-c658-4f3f-87a9-b62ff4653338" w:val=" "/>
    <w:docVar w:name="VAULT_ND_0fd4a363-c150-4e9d-82e7-462013bbd9f2" w:val=" "/>
    <w:docVar w:name="vault_nd_16120f63-bdfe-49b2-907e-f91aa93ab530" w:val=" "/>
    <w:docVar w:name="VAULT_ND_187a229a-a4e9-4d8d-8faf-3d512ea49145" w:val=" "/>
    <w:docVar w:name="vault_nd_197e511e-3a9b-4da7-a282-3ede44b3fe0d" w:val=" "/>
    <w:docVar w:name="VAULT_ND_21ba6fb3-294b-4618-9248-ac7f37c5d645" w:val=" "/>
    <w:docVar w:name="VAULT_ND_22a85a1c-edab-449b-b466-b716ad3eaade" w:val=" "/>
    <w:docVar w:name="VAULT_ND_22fb3293-b11d-4ce1-8a66-2596ef348437" w:val=" "/>
    <w:docVar w:name="vault_nd_28520b1c-c4e0-4cc7-940c-a3ae131d472b" w:val=" "/>
    <w:docVar w:name="vault_nd_293e0f33-b83f-4c84-94ce-61c28ab58ce5" w:val=" "/>
    <w:docVar w:name="VAULT_ND_3221ba4a-8d57-4491-9df3-07ecf1d27cbf" w:val=" "/>
    <w:docVar w:name="VAULT_ND_32549ee7-ffd5-42ed-ba51-3545562c9530" w:val=" "/>
    <w:docVar w:name="VAULT_ND_3aa0bbaa-2215-4623-948c-e3b7f5278c50" w:val=" "/>
    <w:docVar w:name="VAULT_ND_3ebcdb6e-bfb5-4eda-befe-cbfb4bdfc152" w:val=" "/>
    <w:docVar w:name="vault_nd_409bfbb1-698b-4867-ae60-45f527ae074f" w:val=" "/>
    <w:docVar w:name="VAULT_ND_4b3c6145-ed7d-44ae-af05-88d29bd78ad7" w:val=" "/>
    <w:docVar w:name="VAULT_ND_4f58dec7-7579-47be-8d8d-e3fbc19b5fc7" w:val=" "/>
    <w:docVar w:name="vault_nd_55716219-ebaf-4a29-b9e2-7ab4d85124a0" w:val=" "/>
    <w:docVar w:name="VAULT_ND_559a15b4-84a7-41f9-a84f-6be6ff379f99" w:val=" "/>
    <w:docVar w:name="VAULT_ND_5c1c678b-90e7-44d7-8ef0-0463e0f4305a" w:val=" "/>
    <w:docVar w:name="VAULT_ND_5da270a5-b8e1-496f-88a3-0a15f59ea1f7" w:val=" "/>
    <w:docVar w:name="VAULT_ND_5fe42b94-badc-4f03-b0a3-1c6faf4ec5a8" w:val=" "/>
    <w:docVar w:name="VAULT_ND_6549f5d3-0ec4-4612-a93f-35652c27cbec" w:val=" "/>
    <w:docVar w:name="vault_nd_66ed247a-5fb1-4343-be06-26a4c9412b26" w:val=" "/>
    <w:docVar w:name="vault_nd_681d3eec-6ec4-4775-badf-a19899ef6d1c" w:val=" "/>
    <w:docVar w:name="vault_nd_6cf790a0-85d0-41e4-8314-58bb12f53342" w:val=" "/>
    <w:docVar w:name="vault_nd_70517717-db38-4771-b31c-df8cbed5eac7" w:val=" "/>
    <w:docVar w:name="VAULT_ND_747a873c-7092-4f67-afdf-2b54bfae388d" w:val=" "/>
    <w:docVar w:name="VAULT_ND_789b1451-bd15-4fe9-bfb0-1b8e900ef24b" w:val=" "/>
    <w:docVar w:name="vault_nd_7a556c32-8a47-49c5-9415-d84d6cfd9b9e" w:val=" "/>
    <w:docVar w:name="VAULT_ND_7c8d4bfb-7de2-4357-bf92-6bdf1ed305cb" w:val=" "/>
    <w:docVar w:name="VAULT_ND_7fd4bc8e-51e9-4096-8a1b-171b9bd1e259" w:val=" "/>
    <w:docVar w:name="VAULT_ND_8420b049-5b71-4590-903b-41038beab2e3" w:val=" "/>
    <w:docVar w:name="VAULT_ND_8502d68c-dfd6-42c1-b741-e6109d63539d" w:val=" "/>
    <w:docVar w:name="vault_nd_857855e5-15ea-4f5e-90fd-bd01c32ce363" w:val=" "/>
    <w:docVar w:name="VAULT_ND_869dc899-cbb9-4066-8b56-2e1792cb14dc" w:val=" "/>
    <w:docVar w:name="VAULT_ND_86e9bc9a-5b60-4b0f-b197-a5fbef7a9de7" w:val=" "/>
    <w:docVar w:name="VAULT_ND_8892a5d0-ef9b-447c-b59c-bc78228f2814" w:val=" "/>
    <w:docVar w:name="vault_nd_88d09a75-de5b-4410-b74b-7c367ce4f961" w:val=" "/>
    <w:docVar w:name="VAULT_ND_89a031cb-5015-4515-99ba-a052c2ae9d97" w:val=" "/>
    <w:docVar w:name="VAULT_ND_8b8735ed-8ac0-4824-8470-b0fb403526a7" w:val=" "/>
    <w:docVar w:name="VAULT_ND_8e9cf85a-a4de-4427-a89e-2b23f8bf29bb" w:val=" "/>
    <w:docVar w:name="VAULT_ND_91fa6157-1629-43c6-a834-75f6e3135643" w:val=" "/>
    <w:docVar w:name="vault_nd_95e31a43-0a08-4739-9321-d97d458606fb" w:val=" "/>
    <w:docVar w:name="VAULT_ND_981a1245-2918-46f6-ae01-e7e947c4bb7a" w:val=" "/>
    <w:docVar w:name="VAULT_ND_99e51025-9179-4a9e-8cbd-0dbffafa0c6a" w:val=" "/>
    <w:docVar w:name="vault_nd_9a0b9b23-2858-4ab7-b19e-c45c2ceae27c" w:val=" "/>
    <w:docVar w:name="vault_nd_9a58eb0a-d572-44f5-add2-c8694752c354" w:val=" "/>
    <w:docVar w:name="VAULT_ND_9af5c4c1-b23a-4a9d-9774-93454e773db3" w:val=" "/>
    <w:docVar w:name="VAULT_ND_9fd9e91e-26ee-4486-ad16-a5e193902762" w:val=" "/>
    <w:docVar w:name="vault_nd_a184fb7b-ca9a-445d-a1ca-c234611ece26" w:val=" "/>
    <w:docVar w:name="VAULT_ND_a7904298-e212-4ad0-8b5a-d9eead11860d" w:val=" "/>
    <w:docVar w:name="VAULT_ND_acbd3e89-d017-40c3-8739-709765cb36cd" w:val=" "/>
    <w:docVar w:name="VAULT_ND_b93704d2-a2c5-4041-90f0-50c273e3dc3b" w:val=" "/>
    <w:docVar w:name="VAULT_ND_bc46ab10-d663-4d83-ad5b-f303068dbf78" w:val=" "/>
    <w:docVar w:name="vault_nd_bf356820-0919-4937-8c91-3c5ab3dc50f6" w:val=" "/>
    <w:docVar w:name="VAULT_ND_c0760869-0467-4ae1-852a-ebedd367f936" w:val=" "/>
    <w:docVar w:name="VAULT_ND_caa465f0-e9f1-4fe0-b7ad-17998735c8dc" w:val=" "/>
    <w:docVar w:name="VAULT_ND_cab6fb7e-f598-4da2-bb3a-941927d46891" w:val=" "/>
    <w:docVar w:name="VAULT_ND_ce6a8a73-a9c7-46ff-958c-b23a05f62d48" w:val=" "/>
    <w:docVar w:name="vault_nd_d0853dbb-f27a-4ca7-be6e-a170306bffde" w:val=" "/>
    <w:docVar w:name="VAULT_ND_d21d9a55-7d36-4669-b535-681b26246941" w:val=" "/>
    <w:docVar w:name="vault_nd_d9a4a15d-02db-407f-9df4-ffe8c283cbd4" w:val=" "/>
    <w:docVar w:name="vault_nd_df79738f-b102-45bc-9709-35e3a76e75a4" w:val=" "/>
    <w:docVar w:name="vault_nd_dfb710f5-5396-408a-87df-8f95afccb695" w:val=" "/>
    <w:docVar w:name="VAULT_ND_e01649e2-2139-4b0a-ac5e-816bdb485fd6" w:val=" "/>
    <w:docVar w:name="VAULT_ND_e1ed69be-330a-423a-9f06-9d1a5cc3b00b" w:val=" "/>
    <w:docVar w:name="VAULT_ND_e35ec8ed-4200-42b2-97c3-7be5a7bd02ff" w:val=" "/>
    <w:docVar w:name="VAULT_ND_e74ea7f0-b201-4624-b13b-813931912762" w:val=" "/>
    <w:docVar w:name="vault_nd_e76fdf57-e731-42d8-9b63-a7cfcea308ce" w:val=" "/>
    <w:docVar w:name="VAULT_ND_e8344c1f-5cb9-4808-88c8-e9a1789404cf" w:val=" "/>
    <w:docVar w:name="vault_nd_e85cb7dc-17b1-4365-a7fb-ddd33de3335e" w:val=" "/>
    <w:docVar w:name="vault_nd_e976d4de-1242-4462-8da9-5cbc98163d4e" w:val=" "/>
    <w:docVar w:name="VAULT_ND_eb48bf44-62b9-461d-93b6-48a812846322" w:val=" "/>
    <w:docVar w:name="vault_nd_ebd570df-b374-402a-9f5a-673116b5fd70" w:val=" "/>
    <w:docVar w:name="VAULT_ND_ede43161-8339-474b-9f2b-40d2287f34ff" w:val=" "/>
    <w:docVar w:name="vault_nd_f00ad327-9858-4480-b4af-6891fe861ed6" w:val=" "/>
    <w:docVar w:name="VAULT_ND_f281faf2-7cbe-4c21-ac9e-7199d81c86aa" w:val=" "/>
    <w:docVar w:name="vault_nd_f44e53a0-ee02-42d1-bedc-f82148aa2340" w:val=" "/>
    <w:docVar w:name="VAULT_ND_f4c930fb-0e05-4a97-9389-48ca5cd06277" w:val=" "/>
    <w:docVar w:name="vault_nd_f7a9f8e1-b8cf-4e78-acfc-750000403d94" w:val=" "/>
    <w:docVar w:name="VAULT_ND_f7c84116-416e-4548-aff4-d5a7af867e66" w:val=" "/>
    <w:docVar w:name="VAULT_ND_fbdfd9e6-8afc-4e07-9ea6-4f6a12554dbf" w:val=" "/>
    <w:docVar w:name="VAULT_ND_fcdd582a-fcb3-4633-aaac-fb0bba09770a" w:val=" "/>
    <w:docVar w:name="VAULT_ND_fd759d2a-ab00-40c2-9c15-1475600feb67" w:val=" "/>
    <w:docVar w:name="vault_nd_ff68c3a8-8529-4b06-8d36-295d4a9279ca" w:val=" "/>
    <w:docVar w:name="Version" w:val="0"/>
  </w:docVars>
  <w:rsids>
    <w:rsidRoot w:val="00812D16"/>
    <w:rsid w:val="00000097"/>
    <w:rsid w:val="00000224"/>
    <w:rsid w:val="00000B4D"/>
    <w:rsid w:val="00000D62"/>
    <w:rsid w:val="00001587"/>
    <w:rsid w:val="00001756"/>
    <w:rsid w:val="000018B4"/>
    <w:rsid w:val="00001A2B"/>
    <w:rsid w:val="00001B77"/>
    <w:rsid w:val="000025BD"/>
    <w:rsid w:val="00002606"/>
    <w:rsid w:val="00002DB7"/>
    <w:rsid w:val="00003225"/>
    <w:rsid w:val="00003235"/>
    <w:rsid w:val="0000329E"/>
    <w:rsid w:val="0000337B"/>
    <w:rsid w:val="000033CD"/>
    <w:rsid w:val="0000362A"/>
    <w:rsid w:val="0000396A"/>
    <w:rsid w:val="0000536A"/>
    <w:rsid w:val="000055CF"/>
    <w:rsid w:val="00005701"/>
    <w:rsid w:val="00006E98"/>
    <w:rsid w:val="00006EDE"/>
    <w:rsid w:val="00007528"/>
    <w:rsid w:val="000077E8"/>
    <w:rsid w:val="0001164F"/>
    <w:rsid w:val="00011F2A"/>
    <w:rsid w:val="00012547"/>
    <w:rsid w:val="00012F03"/>
    <w:rsid w:val="000137D9"/>
    <w:rsid w:val="00014869"/>
    <w:rsid w:val="000150D3"/>
    <w:rsid w:val="000156CE"/>
    <w:rsid w:val="000165E2"/>
    <w:rsid w:val="000166C1"/>
    <w:rsid w:val="00016DB0"/>
    <w:rsid w:val="000174FC"/>
    <w:rsid w:val="0001761A"/>
    <w:rsid w:val="000178CB"/>
    <w:rsid w:val="00017AE6"/>
    <w:rsid w:val="00017B76"/>
    <w:rsid w:val="00017DEB"/>
    <w:rsid w:val="00017F4C"/>
    <w:rsid w:val="0002006B"/>
    <w:rsid w:val="000203D8"/>
    <w:rsid w:val="00020426"/>
    <w:rsid w:val="000206E5"/>
    <w:rsid w:val="00020921"/>
    <w:rsid w:val="00020AE8"/>
    <w:rsid w:val="000215B6"/>
    <w:rsid w:val="00021662"/>
    <w:rsid w:val="00021DDA"/>
    <w:rsid w:val="00022615"/>
    <w:rsid w:val="00022F6B"/>
    <w:rsid w:val="00023A2C"/>
    <w:rsid w:val="000258C2"/>
    <w:rsid w:val="00025CBB"/>
    <w:rsid w:val="00025EBE"/>
    <w:rsid w:val="00026BF2"/>
    <w:rsid w:val="000270DB"/>
    <w:rsid w:val="000271F6"/>
    <w:rsid w:val="00027C0D"/>
    <w:rsid w:val="00027FF1"/>
    <w:rsid w:val="00030445"/>
    <w:rsid w:val="000306B0"/>
    <w:rsid w:val="00030882"/>
    <w:rsid w:val="00030A5F"/>
    <w:rsid w:val="00030F47"/>
    <w:rsid w:val="00031005"/>
    <w:rsid w:val="0003104D"/>
    <w:rsid w:val="000318C7"/>
    <w:rsid w:val="000333F0"/>
    <w:rsid w:val="00033B2C"/>
    <w:rsid w:val="00033D26"/>
    <w:rsid w:val="00033FDB"/>
    <w:rsid w:val="00033FDC"/>
    <w:rsid w:val="000344F6"/>
    <w:rsid w:val="00034E1A"/>
    <w:rsid w:val="000352BC"/>
    <w:rsid w:val="000353CA"/>
    <w:rsid w:val="0003540A"/>
    <w:rsid w:val="000357A1"/>
    <w:rsid w:val="0003620A"/>
    <w:rsid w:val="0003634D"/>
    <w:rsid w:val="00036AD2"/>
    <w:rsid w:val="00036B56"/>
    <w:rsid w:val="00036EB3"/>
    <w:rsid w:val="00036F1B"/>
    <w:rsid w:val="000376EC"/>
    <w:rsid w:val="0004046E"/>
    <w:rsid w:val="0004103D"/>
    <w:rsid w:val="00041C15"/>
    <w:rsid w:val="00042263"/>
    <w:rsid w:val="000423D6"/>
    <w:rsid w:val="000426B6"/>
    <w:rsid w:val="000429C0"/>
    <w:rsid w:val="00043505"/>
    <w:rsid w:val="0004374A"/>
    <w:rsid w:val="00043BEB"/>
    <w:rsid w:val="00043C70"/>
    <w:rsid w:val="00044042"/>
    <w:rsid w:val="00045006"/>
    <w:rsid w:val="000466AF"/>
    <w:rsid w:val="0004697A"/>
    <w:rsid w:val="00046A9F"/>
    <w:rsid w:val="00047396"/>
    <w:rsid w:val="000474D2"/>
    <w:rsid w:val="000479C5"/>
    <w:rsid w:val="00050C44"/>
    <w:rsid w:val="00050DFD"/>
    <w:rsid w:val="0005155D"/>
    <w:rsid w:val="00052F85"/>
    <w:rsid w:val="00053166"/>
    <w:rsid w:val="00053549"/>
    <w:rsid w:val="00053809"/>
    <w:rsid w:val="00053870"/>
    <w:rsid w:val="00053914"/>
    <w:rsid w:val="00053C13"/>
    <w:rsid w:val="00054505"/>
    <w:rsid w:val="00054756"/>
    <w:rsid w:val="00054CEE"/>
    <w:rsid w:val="000560C5"/>
    <w:rsid w:val="000566A7"/>
    <w:rsid w:val="00056C49"/>
    <w:rsid w:val="00056FE0"/>
    <w:rsid w:val="00057220"/>
    <w:rsid w:val="00057A07"/>
    <w:rsid w:val="00057F20"/>
    <w:rsid w:val="00057F34"/>
    <w:rsid w:val="000603C8"/>
    <w:rsid w:val="000608A4"/>
    <w:rsid w:val="00060AA1"/>
    <w:rsid w:val="000614ED"/>
    <w:rsid w:val="00062135"/>
    <w:rsid w:val="0006235C"/>
    <w:rsid w:val="00063186"/>
    <w:rsid w:val="000631FD"/>
    <w:rsid w:val="000639EA"/>
    <w:rsid w:val="000643D3"/>
    <w:rsid w:val="0006666C"/>
    <w:rsid w:val="00066AED"/>
    <w:rsid w:val="00067B16"/>
    <w:rsid w:val="00067B29"/>
    <w:rsid w:val="00070872"/>
    <w:rsid w:val="0007097A"/>
    <w:rsid w:val="00071164"/>
    <w:rsid w:val="00071DAC"/>
    <w:rsid w:val="00071F8A"/>
    <w:rsid w:val="00072880"/>
    <w:rsid w:val="000739CF"/>
    <w:rsid w:val="00073E04"/>
    <w:rsid w:val="00075E59"/>
    <w:rsid w:val="0007628D"/>
    <w:rsid w:val="000766D0"/>
    <w:rsid w:val="0007679A"/>
    <w:rsid w:val="000768D9"/>
    <w:rsid w:val="00076DF0"/>
    <w:rsid w:val="00077640"/>
    <w:rsid w:val="00080614"/>
    <w:rsid w:val="0008072F"/>
    <w:rsid w:val="000814A8"/>
    <w:rsid w:val="0008185D"/>
    <w:rsid w:val="00081C59"/>
    <w:rsid w:val="00081DAB"/>
    <w:rsid w:val="00082336"/>
    <w:rsid w:val="0008344A"/>
    <w:rsid w:val="00083DE8"/>
    <w:rsid w:val="000846C4"/>
    <w:rsid w:val="00084A26"/>
    <w:rsid w:val="000850C8"/>
    <w:rsid w:val="00086204"/>
    <w:rsid w:val="00086773"/>
    <w:rsid w:val="00087A42"/>
    <w:rsid w:val="00087B7D"/>
    <w:rsid w:val="000900EE"/>
    <w:rsid w:val="000903C3"/>
    <w:rsid w:val="00090836"/>
    <w:rsid w:val="00091022"/>
    <w:rsid w:val="00091FD1"/>
    <w:rsid w:val="000920AA"/>
    <w:rsid w:val="00092829"/>
    <w:rsid w:val="00092B09"/>
    <w:rsid w:val="00092F46"/>
    <w:rsid w:val="000931A6"/>
    <w:rsid w:val="0009351E"/>
    <w:rsid w:val="0009451B"/>
    <w:rsid w:val="0009479A"/>
    <w:rsid w:val="00094A10"/>
    <w:rsid w:val="00094AD6"/>
    <w:rsid w:val="00095D61"/>
    <w:rsid w:val="00095E44"/>
    <w:rsid w:val="00096618"/>
    <w:rsid w:val="00096D8D"/>
    <w:rsid w:val="000972F1"/>
    <w:rsid w:val="0009755A"/>
    <w:rsid w:val="0009799E"/>
    <w:rsid w:val="000A041F"/>
    <w:rsid w:val="000A0A6E"/>
    <w:rsid w:val="000A0D04"/>
    <w:rsid w:val="000A1232"/>
    <w:rsid w:val="000A1288"/>
    <w:rsid w:val="000A15AA"/>
    <w:rsid w:val="000A1C5C"/>
    <w:rsid w:val="000A21A1"/>
    <w:rsid w:val="000A32B0"/>
    <w:rsid w:val="000A40D0"/>
    <w:rsid w:val="000A4239"/>
    <w:rsid w:val="000A4ADB"/>
    <w:rsid w:val="000A54A6"/>
    <w:rsid w:val="000A5E58"/>
    <w:rsid w:val="000A67A2"/>
    <w:rsid w:val="000A6C6F"/>
    <w:rsid w:val="000B0097"/>
    <w:rsid w:val="000B0617"/>
    <w:rsid w:val="000B072E"/>
    <w:rsid w:val="000B09D9"/>
    <w:rsid w:val="000B0ADC"/>
    <w:rsid w:val="000B0E6A"/>
    <w:rsid w:val="000B101F"/>
    <w:rsid w:val="000B1658"/>
    <w:rsid w:val="000B1A4F"/>
    <w:rsid w:val="000B1F4B"/>
    <w:rsid w:val="000B21D3"/>
    <w:rsid w:val="000B287E"/>
    <w:rsid w:val="000B2F27"/>
    <w:rsid w:val="000B2F58"/>
    <w:rsid w:val="000B34F6"/>
    <w:rsid w:val="000B37A8"/>
    <w:rsid w:val="000B3D59"/>
    <w:rsid w:val="000B3E4E"/>
    <w:rsid w:val="000B42AD"/>
    <w:rsid w:val="000B48C2"/>
    <w:rsid w:val="000B51D9"/>
    <w:rsid w:val="000B629E"/>
    <w:rsid w:val="000B7048"/>
    <w:rsid w:val="000B7A0C"/>
    <w:rsid w:val="000C029A"/>
    <w:rsid w:val="000C03FB"/>
    <w:rsid w:val="000C109A"/>
    <w:rsid w:val="000C1639"/>
    <w:rsid w:val="000C1E6B"/>
    <w:rsid w:val="000C308F"/>
    <w:rsid w:val="000C3418"/>
    <w:rsid w:val="000C343D"/>
    <w:rsid w:val="000C3EF8"/>
    <w:rsid w:val="000C42B1"/>
    <w:rsid w:val="000C4D81"/>
    <w:rsid w:val="000C5614"/>
    <w:rsid w:val="000C59AF"/>
    <w:rsid w:val="000C5A4E"/>
    <w:rsid w:val="000C5A8E"/>
    <w:rsid w:val="000C5E8F"/>
    <w:rsid w:val="000C5F38"/>
    <w:rsid w:val="000C635D"/>
    <w:rsid w:val="000C7B96"/>
    <w:rsid w:val="000C7F49"/>
    <w:rsid w:val="000D03FB"/>
    <w:rsid w:val="000D0CCD"/>
    <w:rsid w:val="000D1246"/>
    <w:rsid w:val="000D13A2"/>
    <w:rsid w:val="000D1AEE"/>
    <w:rsid w:val="000D1F4F"/>
    <w:rsid w:val="000D2D51"/>
    <w:rsid w:val="000D33D0"/>
    <w:rsid w:val="000D4501"/>
    <w:rsid w:val="000D4D07"/>
    <w:rsid w:val="000D7535"/>
    <w:rsid w:val="000D7790"/>
    <w:rsid w:val="000E008A"/>
    <w:rsid w:val="000E04D4"/>
    <w:rsid w:val="000E1343"/>
    <w:rsid w:val="000E165D"/>
    <w:rsid w:val="000E17EC"/>
    <w:rsid w:val="000E1BAF"/>
    <w:rsid w:val="000E1BD5"/>
    <w:rsid w:val="000E223E"/>
    <w:rsid w:val="000E2491"/>
    <w:rsid w:val="000E2752"/>
    <w:rsid w:val="000E2C6E"/>
    <w:rsid w:val="000E2EA9"/>
    <w:rsid w:val="000E38D0"/>
    <w:rsid w:val="000E3F1B"/>
    <w:rsid w:val="000E4569"/>
    <w:rsid w:val="000E46A3"/>
    <w:rsid w:val="000E479B"/>
    <w:rsid w:val="000E493A"/>
    <w:rsid w:val="000E4E88"/>
    <w:rsid w:val="000E502C"/>
    <w:rsid w:val="000E5726"/>
    <w:rsid w:val="000E5A47"/>
    <w:rsid w:val="000E641B"/>
    <w:rsid w:val="000E6C94"/>
    <w:rsid w:val="000E6EAC"/>
    <w:rsid w:val="000E7966"/>
    <w:rsid w:val="000E7990"/>
    <w:rsid w:val="000E7C84"/>
    <w:rsid w:val="000E7FBC"/>
    <w:rsid w:val="000F0115"/>
    <w:rsid w:val="000F0841"/>
    <w:rsid w:val="000F090C"/>
    <w:rsid w:val="000F0B76"/>
    <w:rsid w:val="000F0D07"/>
    <w:rsid w:val="000F1060"/>
    <w:rsid w:val="000F1115"/>
    <w:rsid w:val="000F16BB"/>
    <w:rsid w:val="000F19E5"/>
    <w:rsid w:val="000F1AD0"/>
    <w:rsid w:val="000F1BB2"/>
    <w:rsid w:val="000F207B"/>
    <w:rsid w:val="000F217A"/>
    <w:rsid w:val="000F27F6"/>
    <w:rsid w:val="000F2C5B"/>
    <w:rsid w:val="000F31FE"/>
    <w:rsid w:val="000F3978"/>
    <w:rsid w:val="000F3F5A"/>
    <w:rsid w:val="000F3F94"/>
    <w:rsid w:val="000F4880"/>
    <w:rsid w:val="000F4F79"/>
    <w:rsid w:val="000F5046"/>
    <w:rsid w:val="000F51FE"/>
    <w:rsid w:val="000F536C"/>
    <w:rsid w:val="000F56D0"/>
    <w:rsid w:val="000F5B21"/>
    <w:rsid w:val="000F7453"/>
    <w:rsid w:val="000F762A"/>
    <w:rsid w:val="000F78D0"/>
    <w:rsid w:val="00100351"/>
    <w:rsid w:val="001006D3"/>
    <w:rsid w:val="001015D7"/>
    <w:rsid w:val="00101DAB"/>
    <w:rsid w:val="001026A7"/>
    <w:rsid w:val="00102C38"/>
    <w:rsid w:val="0010308D"/>
    <w:rsid w:val="00103501"/>
    <w:rsid w:val="00103B2D"/>
    <w:rsid w:val="00103CD2"/>
    <w:rsid w:val="00104061"/>
    <w:rsid w:val="001049DA"/>
    <w:rsid w:val="001050A8"/>
    <w:rsid w:val="00105199"/>
    <w:rsid w:val="00105C9B"/>
    <w:rsid w:val="00105CC7"/>
    <w:rsid w:val="00106508"/>
    <w:rsid w:val="00106E6C"/>
    <w:rsid w:val="00106F81"/>
    <w:rsid w:val="00107236"/>
    <w:rsid w:val="00107C43"/>
    <w:rsid w:val="001101A2"/>
    <w:rsid w:val="00110426"/>
    <w:rsid w:val="001106F7"/>
    <w:rsid w:val="001107E9"/>
    <w:rsid w:val="001108A9"/>
    <w:rsid w:val="00110C31"/>
    <w:rsid w:val="00111CEF"/>
    <w:rsid w:val="00112CD4"/>
    <w:rsid w:val="00112EDA"/>
    <w:rsid w:val="001133A6"/>
    <w:rsid w:val="001135A6"/>
    <w:rsid w:val="00113CB5"/>
    <w:rsid w:val="00114174"/>
    <w:rsid w:val="00114A1E"/>
    <w:rsid w:val="001165FF"/>
    <w:rsid w:val="00116769"/>
    <w:rsid w:val="00116B80"/>
    <w:rsid w:val="00116D06"/>
    <w:rsid w:val="001170EC"/>
    <w:rsid w:val="001178B8"/>
    <w:rsid w:val="00117C1D"/>
    <w:rsid w:val="00120628"/>
    <w:rsid w:val="00121724"/>
    <w:rsid w:val="001220A4"/>
    <w:rsid w:val="00122593"/>
    <w:rsid w:val="001227A7"/>
    <w:rsid w:val="001231CE"/>
    <w:rsid w:val="00123688"/>
    <w:rsid w:val="001240F1"/>
    <w:rsid w:val="00124F6D"/>
    <w:rsid w:val="001255D4"/>
    <w:rsid w:val="00125AEC"/>
    <w:rsid w:val="00125DDE"/>
    <w:rsid w:val="00126655"/>
    <w:rsid w:val="001274CA"/>
    <w:rsid w:val="00127614"/>
    <w:rsid w:val="00127F47"/>
    <w:rsid w:val="00130855"/>
    <w:rsid w:val="00130899"/>
    <w:rsid w:val="0013126A"/>
    <w:rsid w:val="001314E2"/>
    <w:rsid w:val="001317A8"/>
    <w:rsid w:val="00131A39"/>
    <w:rsid w:val="00131BC3"/>
    <w:rsid w:val="001329D6"/>
    <w:rsid w:val="00133572"/>
    <w:rsid w:val="00133587"/>
    <w:rsid w:val="00133CB8"/>
    <w:rsid w:val="00133F01"/>
    <w:rsid w:val="00133F9F"/>
    <w:rsid w:val="0013459F"/>
    <w:rsid w:val="00134ADC"/>
    <w:rsid w:val="0013533E"/>
    <w:rsid w:val="001353B4"/>
    <w:rsid w:val="00135591"/>
    <w:rsid w:val="0013570C"/>
    <w:rsid w:val="00135A9F"/>
    <w:rsid w:val="00135FAD"/>
    <w:rsid w:val="001364FB"/>
    <w:rsid w:val="001365F2"/>
    <w:rsid w:val="00136D7A"/>
    <w:rsid w:val="00136F5E"/>
    <w:rsid w:val="00140AF0"/>
    <w:rsid w:val="00141470"/>
    <w:rsid w:val="00141540"/>
    <w:rsid w:val="001415BD"/>
    <w:rsid w:val="00141E17"/>
    <w:rsid w:val="00142799"/>
    <w:rsid w:val="00143CBD"/>
    <w:rsid w:val="00143EFF"/>
    <w:rsid w:val="001449DF"/>
    <w:rsid w:val="00144D7A"/>
    <w:rsid w:val="0014569B"/>
    <w:rsid w:val="0014663F"/>
    <w:rsid w:val="00147084"/>
    <w:rsid w:val="001470E0"/>
    <w:rsid w:val="00147977"/>
    <w:rsid w:val="00150060"/>
    <w:rsid w:val="00150C01"/>
    <w:rsid w:val="00150D29"/>
    <w:rsid w:val="0015142C"/>
    <w:rsid w:val="00151F80"/>
    <w:rsid w:val="00153147"/>
    <w:rsid w:val="00153A15"/>
    <w:rsid w:val="00153D0F"/>
    <w:rsid w:val="001546D4"/>
    <w:rsid w:val="0015498B"/>
    <w:rsid w:val="001549BF"/>
    <w:rsid w:val="00154C69"/>
    <w:rsid w:val="00155258"/>
    <w:rsid w:val="0015606F"/>
    <w:rsid w:val="0015632B"/>
    <w:rsid w:val="00156626"/>
    <w:rsid w:val="001569E2"/>
    <w:rsid w:val="0015704C"/>
    <w:rsid w:val="00157543"/>
    <w:rsid w:val="00157895"/>
    <w:rsid w:val="001578E0"/>
    <w:rsid w:val="00157B0F"/>
    <w:rsid w:val="001602A3"/>
    <w:rsid w:val="00160A3A"/>
    <w:rsid w:val="00160C5D"/>
    <w:rsid w:val="001610E8"/>
    <w:rsid w:val="001612A6"/>
    <w:rsid w:val="00161701"/>
    <w:rsid w:val="0016197A"/>
    <w:rsid w:val="00161A49"/>
    <w:rsid w:val="00161E87"/>
    <w:rsid w:val="00162504"/>
    <w:rsid w:val="00162A06"/>
    <w:rsid w:val="00162CDE"/>
    <w:rsid w:val="0016451F"/>
    <w:rsid w:val="00164A17"/>
    <w:rsid w:val="00164D74"/>
    <w:rsid w:val="00165064"/>
    <w:rsid w:val="0016566C"/>
    <w:rsid w:val="001657AA"/>
    <w:rsid w:val="001657FB"/>
    <w:rsid w:val="00165AF1"/>
    <w:rsid w:val="00166173"/>
    <w:rsid w:val="0016655A"/>
    <w:rsid w:val="001671F0"/>
    <w:rsid w:val="00167869"/>
    <w:rsid w:val="00167A12"/>
    <w:rsid w:val="001704C1"/>
    <w:rsid w:val="001717E8"/>
    <w:rsid w:val="00171B89"/>
    <w:rsid w:val="00172789"/>
    <w:rsid w:val="001727F0"/>
    <w:rsid w:val="00172AE2"/>
    <w:rsid w:val="00172B06"/>
    <w:rsid w:val="00172B5F"/>
    <w:rsid w:val="0017347E"/>
    <w:rsid w:val="001736DB"/>
    <w:rsid w:val="00173F58"/>
    <w:rsid w:val="0017457E"/>
    <w:rsid w:val="001752D8"/>
    <w:rsid w:val="0017563B"/>
    <w:rsid w:val="00175931"/>
    <w:rsid w:val="00175FEF"/>
    <w:rsid w:val="00176B25"/>
    <w:rsid w:val="001771C2"/>
    <w:rsid w:val="001777A3"/>
    <w:rsid w:val="00177A39"/>
    <w:rsid w:val="001807DD"/>
    <w:rsid w:val="00180FD9"/>
    <w:rsid w:val="001816A7"/>
    <w:rsid w:val="00182069"/>
    <w:rsid w:val="0018238B"/>
    <w:rsid w:val="00182B5F"/>
    <w:rsid w:val="00183007"/>
    <w:rsid w:val="00183419"/>
    <w:rsid w:val="00183751"/>
    <w:rsid w:val="0018394A"/>
    <w:rsid w:val="00183D3C"/>
    <w:rsid w:val="00183E14"/>
    <w:rsid w:val="001849A7"/>
    <w:rsid w:val="00184DCC"/>
    <w:rsid w:val="00185511"/>
    <w:rsid w:val="00185921"/>
    <w:rsid w:val="00186206"/>
    <w:rsid w:val="0018628F"/>
    <w:rsid w:val="001864F3"/>
    <w:rsid w:val="00186630"/>
    <w:rsid w:val="00186A9D"/>
    <w:rsid w:val="00186B6E"/>
    <w:rsid w:val="001873D7"/>
    <w:rsid w:val="0018740F"/>
    <w:rsid w:val="001874A6"/>
    <w:rsid w:val="0018765B"/>
    <w:rsid w:val="00190913"/>
    <w:rsid w:val="0019094D"/>
    <w:rsid w:val="001909EC"/>
    <w:rsid w:val="00190F9B"/>
    <w:rsid w:val="00192477"/>
    <w:rsid w:val="00193DD3"/>
    <w:rsid w:val="001948AA"/>
    <w:rsid w:val="00194C7E"/>
    <w:rsid w:val="00195622"/>
    <w:rsid w:val="00195F65"/>
    <w:rsid w:val="001966D1"/>
    <w:rsid w:val="00196DCF"/>
    <w:rsid w:val="00197709"/>
    <w:rsid w:val="001A058C"/>
    <w:rsid w:val="001A07E2"/>
    <w:rsid w:val="001A2018"/>
    <w:rsid w:val="001A226E"/>
    <w:rsid w:val="001A39BC"/>
    <w:rsid w:val="001A4988"/>
    <w:rsid w:val="001A52AB"/>
    <w:rsid w:val="001A53F4"/>
    <w:rsid w:val="001A54E6"/>
    <w:rsid w:val="001A56F1"/>
    <w:rsid w:val="001A580A"/>
    <w:rsid w:val="001A5D0E"/>
    <w:rsid w:val="001A74CE"/>
    <w:rsid w:val="001A77AF"/>
    <w:rsid w:val="001A7885"/>
    <w:rsid w:val="001A7A52"/>
    <w:rsid w:val="001B01C8"/>
    <w:rsid w:val="001B0464"/>
    <w:rsid w:val="001B056C"/>
    <w:rsid w:val="001B092F"/>
    <w:rsid w:val="001B0B52"/>
    <w:rsid w:val="001B13F6"/>
    <w:rsid w:val="001B1683"/>
    <w:rsid w:val="001B1747"/>
    <w:rsid w:val="001B1CA8"/>
    <w:rsid w:val="001B2623"/>
    <w:rsid w:val="001B266A"/>
    <w:rsid w:val="001B2D44"/>
    <w:rsid w:val="001B410A"/>
    <w:rsid w:val="001B4983"/>
    <w:rsid w:val="001B5981"/>
    <w:rsid w:val="001B5D7A"/>
    <w:rsid w:val="001B6520"/>
    <w:rsid w:val="001B6EDC"/>
    <w:rsid w:val="001B720D"/>
    <w:rsid w:val="001B752A"/>
    <w:rsid w:val="001B76B8"/>
    <w:rsid w:val="001B7B0F"/>
    <w:rsid w:val="001B7C2B"/>
    <w:rsid w:val="001B7E04"/>
    <w:rsid w:val="001C01F3"/>
    <w:rsid w:val="001C04C6"/>
    <w:rsid w:val="001C115C"/>
    <w:rsid w:val="001C12FB"/>
    <w:rsid w:val="001C1581"/>
    <w:rsid w:val="001C2D3E"/>
    <w:rsid w:val="001C2DB4"/>
    <w:rsid w:val="001C31F2"/>
    <w:rsid w:val="001C3228"/>
    <w:rsid w:val="001C3263"/>
    <w:rsid w:val="001C32BC"/>
    <w:rsid w:val="001C35E9"/>
    <w:rsid w:val="001C36BD"/>
    <w:rsid w:val="001C3733"/>
    <w:rsid w:val="001C386F"/>
    <w:rsid w:val="001C3C42"/>
    <w:rsid w:val="001C4057"/>
    <w:rsid w:val="001C4419"/>
    <w:rsid w:val="001C49B3"/>
    <w:rsid w:val="001C49BE"/>
    <w:rsid w:val="001C4C34"/>
    <w:rsid w:val="001C4F68"/>
    <w:rsid w:val="001C5B30"/>
    <w:rsid w:val="001C5C0C"/>
    <w:rsid w:val="001C6C0D"/>
    <w:rsid w:val="001C6E0D"/>
    <w:rsid w:val="001C6FA0"/>
    <w:rsid w:val="001C772F"/>
    <w:rsid w:val="001D02D0"/>
    <w:rsid w:val="001D21D3"/>
    <w:rsid w:val="001D236A"/>
    <w:rsid w:val="001D23BE"/>
    <w:rsid w:val="001D2670"/>
    <w:rsid w:val="001D33C8"/>
    <w:rsid w:val="001D3850"/>
    <w:rsid w:val="001D3C05"/>
    <w:rsid w:val="001D3F33"/>
    <w:rsid w:val="001D4220"/>
    <w:rsid w:val="001D427C"/>
    <w:rsid w:val="001D4B2F"/>
    <w:rsid w:val="001D52FA"/>
    <w:rsid w:val="001D591F"/>
    <w:rsid w:val="001D5A63"/>
    <w:rsid w:val="001D60D8"/>
    <w:rsid w:val="001D63F7"/>
    <w:rsid w:val="001D6AF4"/>
    <w:rsid w:val="001D75E0"/>
    <w:rsid w:val="001D7601"/>
    <w:rsid w:val="001D763E"/>
    <w:rsid w:val="001D766F"/>
    <w:rsid w:val="001D7D26"/>
    <w:rsid w:val="001E0CC1"/>
    <w:rsid w:val="001E1229"/>
    <w:rsid w:val="001E1637"/>
    <w:rsid w:val="001E1C10"/>
    <w:rsid w:val="001E1F6F"/>
    <w:rsid w:val="001E21D2"/>
    <w:rsid w:val="001E26CA"/>
    <w:rsid w:val="001E2D18"/>
    <w:rsid w:val="001E2E44"/>
    <w:rsid w:val="001E3591"/>
    <w:rsid w:val="001E3813"/>
    <w:rsid w:val="001E3A56"/>
    <w:rsid w:val="001E3CC0"/>
    <w:rsid w:val="001E44E7"/>
    <w:rsid w:val="001E4509"/>
    <w:rsid w:val="001E4E76"/>
    <w:rsid w:val="001E51C2"/>
    <w:rsid w:val="001E52DD"/>
    <w:rsid w:val="001E77C3"/>
    <w:rsid w:val="001E7F43"/>
    <w:rsid w:val="001F090B"/>
    <w:rsid w:val="001F0E3A"/>
    <w:rsid w:val="001F1170"/>
    <w:rsid w:val="001F180A"/>
    <w:rsid w:val="001F1A28"/>
    <w:rsid w:val="001F1AD0"/>
    <w:rsid w:val="001F35E8"/>
    <w:rsid w:val="001F3D52"/>
    <w:rsid w:val="001F4014"/>
    <w:rsid w:val="001F445E"/>
    <w:rsid w:val="001F4C85"/>
    <w:rsid w:val="001F52D6"/>
    <w:rsid w:val="001F5300"/>
    <w:rsid w:val="001F57ED"/>
    <w:rsid w:val="001F6423"/>
    <w:rsid w:val="001F72B2"/>
    <w:rsid w:val="001F7B43"/>
    <w:rsid w:val="001F7D31"/>
    <w:rsid w:val="001F7FAE"/>
    <w:rsid w:val="002005BB"/>
    <w:rsid w:val="00200914"/>
    <w:rsid w:val="00201201"/>
    <w:rsid w:val="00201213"/>
    <w:rsid w:val="0020165E"/>
    <w:rsid w:val="00201F14"/>
    <w:rsid w:val="0020272E"/>
    <w:rsid w:val="00202CA5"/>
    <w:rsid w:val="00202E50"/>
    <w:rsid w:val="00203551"/>
    <w:rsid w:val="00203572"/>
    <w:rsid w:val="00204458"/>
    <w:rsid w:val="00205179"/>
    <w:rsid w:val="00205180"/>
    <w:rsid w:val="00205CFB"/>
    <w:rsid w:val="00207F81"/>
    <w:rsid w:val="00210182"/>
    <w:rsid w:val="002102CF"/>
    <w:rsid w:val="00210634"/>
    <w:rsid w:val="002109F4"/>
    <w:rsid w:val="00211FDA"/>
    <w:rsid w:val="00212126"/>
    <w:rsid w:val="00212CA0"/>
    <w:rsid w:val="00213C81"/>
    <w:rsid w:val="00214298"/>
    <w:rsid w:val="0021431A"/>
    <w:rsid w:val="00214917"/>
    <w:rsid w:val="00214994"/>
    <w:rsid w:val="002157EA"/>
    <w:rsid w:val="0021581E"/>
    <w:rsid w:val="00215900"/>
    <w:rsid w:val="00215BE6"/>
    <w:rsid w:val="00215FDA"/>
    <w:rsid w:val="002160C2"/>
    <w:rsid w:val="0021610D"/>
    <w:rsid w:val="00217693"/>
    <w:rsid w:val="002209B3"/>
    <w:rsid w:val="002217AB"/>
    <w:rsid w:val="002225C7"/>
    <w:rsid w:val="002225F6"/>
    <w:rsid w:val="00222BB9"/>
    <w:rsid w:val="002235A9"/>
    <w:rsid w:val="002245AD"/>
    <w:rsid w:val="00224600"/>
    <w:rsid w:val="0022484C"/>
    <w:rsid w:val="002251A4"/>
    <w:rsid w:val="00225761"/>
    <w:rsid w:val="002257A3"/>
    <w:rsid w:val="002258D6"/>
    <w:rsid w:val="00225AFA"/>
    <w:rsid w:val="00226367"/>
    <w:rsid w:val="0022741D"/>
    <w:rsid w:val="002274FB"/>
    <w:rsid w:val="002301B7"/>
    <w:rsid w:val="002309D2"/>
    <w:rsid w:val="00231AC3"/>
    <w:rsid w:val="00231B38"/>
    <w:rsid w:val="00231B61"/>
    <w:rsid w:val="0023315B"/>
    <w:rsid w:val="00233D85"/>
    <w:rsid w:val="002342E8"/>
    <w:rsid w:val="00234544"/>
    <w:rsid w:val="002347FE"/>
    <w:rsid w:val="00234A6B"/>
    <w:rsid w:val="002353A2"/>
    <w:rsid w:val="002353C5"/>
    <w:rsid w:val="002356AD"/>
    <w:rsid w:val="00236384"/>
    <w:rsid w:val="00236624"/>
    <w:rsid w:val="002368CB"/>
    <w:rsid w:val="00236928"/>
    <w:rsid w:val="00236FB1"/>
    <w:rsid w:val="002370A3"/>
    <w:rsid w:val="0024016B"/>
    <w:rsid w:val="00240458"/>
    <w:rsid w:val="0024178D"/>
    <w:rsid w:val="00241E6E"/>
    <w:rsid w:val="002429CA"/>
    <w:rsid w:val="00242A02"/>
    <w:rsid w:val="00242B52"/>
    <w:rsid w:val="0024392B"/>
    <w:rsid w:val="002450C6"/>
    <w:rsid w:val="002451F3"/>
    <w:rsid w:val="00245225"/>
    <w:rsid w:val="002456FA"/>
    <w:rsid w:val="00245DCF"/>
    <w:rsid w:val="00245F76"/>
    <w:rsid w:val="00246C65"/>
    <w:rsid w:val="0024721F"/>
    <w:rsid w:val="002509AF"/>
    <w:rsid w:val="00250C2C"/>
    <w:rsid w:val="00250F6C"/>
    <w:rsid w:val="00251A10"/>
    <w:rsid w:val="00251C99"/>
    <w:rsid w:val="00252BFF"/>
    <w:rsid w:val="00253107"/>
    <w:rsid w:val="00253732"/>
    <w:rsid w:val="00253810"/>
    <w:rsid w:val="002542A8"/>
    <w:rsid w:val="002545E0"/>
    <w:rsid w:val="0025622E"/>
    <w:rsid w:val="002563FA"/>
    <w:rsid w:val="002604E8"/>
    <w:rsid w:val="00260A11"/>
    <w:rsid w:val="0026126D"/>
    <w:rsid w:val="002615DC"/>
    <w:rsid w:val="0026169A"/>
    <w:rsid w:val="00261B78"/>
    <w:rsid w:val="00262006"/>
    <w:rsid w:val="002625F5"/>
    <w:rsid w:val="0026266F"/>
    <w:rsid w:val="00262763"/>
    <w:rsid w:val="00264BEA"/>
    <w:rsid w:val="00265021"/>
    <w:rsid w:val="002672B0"/>
    <w:rsid w:val="00267846"/>
    <w:rsid w:val="00267850"/>
    <w:rsid w:val="00267A5C"/>
    <w:rsid w:val="0027056A"/>
    <w:rsid w:val="00270908"/>
    <w:rsid w:val="002709A0"/>
    <w:rsid w:val="00271032"/>
    <w:rsid w:val="00271F33"/>
    <w:rsid w:val="0027243E"/>
    <w:rsid w:val="00273E3E"/>
    <w:rsid w:val="00274147"/>
    <w:rsid w:val="002742B0"/>
    <w:rsid w:val="0027475F"/>
    <w:rsid w:val="00274B7A"/>
    <w:rsid w:val="00274BDA"/>
    <w:rsid w:val="00274D67"/>
    <w:rsid w:val="00274EF1"/>
    <w:rsid w:val="00275189"/>
    <w:rsid w:val="00275503"/>
    <w:rsid w:val="002756DC"/>
    <w:rsid w:val="0027594C"/>
    <w:rsid w:val="00276412"/>
    <w:rsid w:val="00276437"/>
    <w:rsid w:val="00276545"/>
    <w:rsid w:val="0027754C"/>
    <w:rsid w:val="002776C6"/>
    <w:rsid w:val="00277C2B"/>
    <w:rsid w:val="00277DB5"/>
    <w:rsid w:val="00280053"/>
    <w:rsid w:val="002800FC"/>
    <w:rsid w:val="0028063F"/>
    <w:rsid w:val="00280740"/>
    <w:rsid w:val="00280C97"/>
    <w:rsid w:val="002814FB"/>
    <w:rsid w:val="00283B02"/>
    <w:rsid w:val="00283C5D"/>
    <w:rsid w:val="002844B0"/>
    <w:rsid w:val="00284ADC"/>
    <w:rsid w:val="00284E78"/>
    <w:rsid w:val="00285EF4"/>
    <w:rsid w:val="00286047"/>
    <w:rsid w:val="00286322"/>
    <w:rsid w:val="00286C9C"/>
    <w:rsid w:val="00286CAF"/>
    <w:rsid w:val="00287CCC"/>
    <w:rsid w:val="00290166"/>
    <w:rsid w:val="0029052F"/>
    <w:rsid w:val="0029119C"/>
    <w:rsid w:val="00291246"/>
    <w:rsid w:val="00291352"/>
    <w:rsid w:val="00291746"/>
    <w:rsid w:val="00291772"/>
    <w:rsid w:val="00291CC3"/>
    <w:rsid w:val="00292091"/>
    <w:rsid w:val="00293A66"/>
    <w:rsid w:val="00293B64"/>
    <w:rsid w:val="00294F19"/>
    <w:rsid w:val="00295198"/>
    <w:rsid w:val="002956E2"/>
    <w:rsid w:val="00295E0A"/>
    <w:rsid w:val="00296110"/>
    <w:rsid w:val="00296B03"/>
    <w:rsid w:val="00296C1F"/>
    <w:rsid w:val="002A0495"/>
    <w:rsid w:val="002A0FD6"/>
    <w:rsid w:val="002A41E6"/>
    <w:rsid w:val="002A44C8"/>
    <w:rsid w:val="002A4960"/>
    <w:rsid w:val="002A517B"/>
    <w:rsid w:val="002A5E48"/>
    <w:rsid w:val="002A71ED"/>
    <w:rsid w:val="002A7738"/>
    <w:rsid w:val="002A7CE0"/>
    <w:rsid w:val="002B0059"/>
    <w:rsid w:val="002B0455"/>
    <w:rsid w:val="002B087B"/>
    <w:rsid w:val="002B10D1"/>
    <w:rsid w:val="002B2234"/>
    <w:rsid w:val="002B261C"/>
    <w:rsid w:val="002B2BEE"/>
    <w:rsid w:val="002B35C5"/>
    <w:rsid w:val="002B3935"/>
    <w:rsid w:val="002B406A"/>
    <w:rsid w:val="002B41D4"/>
    <w:rsid w:val="002B4821"/>
    <w:rsid w:val="002B4ACC"/>
    <w:rsid w:val="002B4C27"/>
    <w:rsid w:val="002B543F"/>
    <w:rsid w:val="002B6167"/>
    <w:rsid w:val="002B6E0A"/>
    <w:rsid w:val="002B74A5"/>
    <w:rsid w:val="002B771F"/>
    <w:rsid w:val="002B7AEB"/>
    <w:rsid w:val="002B7D73"/>
    <w:rsid w:val="002C0588"/>
    <w:rsid w:val="002C06E3"/>
    <w:rsid w:val="002C0801"/>
    <w:rsid w:val="002C0976"/>
    <w:rsid w:val="002C11E3"/>
    <w:rsid w:val="002C145F"/>
    <w:rsid w:val="002C1CA5"/>
    <w:rsid w:val="002C2071"/>
    <w:rsid w:val="002C29CD"/>
    <w:rsid w:val="002C2ABA"/>
    <w:rsid w:val="002C2B18"/>
    <w:rsid w:val="002C2B37"/>
    <w:rsid w:val="002C333E"/>
    <w:rsid w:val="002C33B3"/>
    <w:rsid w:val="002C3490"/>
    <w:rsid w:val="002C3773"/>
    <w:rsid w:val="002C44B0"/>
    <w:rsid w:val="002C4E07"/>
    <w:rsid w:val="002C553E"/>
    <w:rsid w:val="002C69FC"/>
    <w:rsid w:val="002C7843"/>
    <w:rsid w:val="002D0586"/>
    <w:rsid w:val="002D0975"/>
    <w:rsid w:val="002D0B19"/>
    <w:rsid w:val="002D1023"/>
    <w:rsid w:val="002D125A"/>
    <w:rsid w:val="002D1459"/>
    <w:rsid w:val="002D1470"/>
    <w:rsid w:val="002D1D26"/>
    <w:rsid w:val="002D1EAF"/>
    <w:rsid w:val="002D21CF"/>
    <w:rsid w:val="002D269B"/>
    <w:rsid w:val="002D3DB7"/>
    <w:rsid w:val="002D415A"/>
    <w:rsid w:val="002D4227"/>
    <w:rsid w:val="002D42A8"/>
    <w:rsid w:val="002D4705"/>
    <w:rsid w:val="002D58DA"/>
    <w:rsid w:val="002D5A4C"/>
    <w:rsid w:val="002D5ABC"/>
    <w:rsid w:val="002D5B65"/>
    <w:rsid w:val="002D6396"/>
    <w:rsid w:val="002D701B"/>
    <w:rsid w:val="002D736F"/>
    <w:rsid w:val="002D79B1"/>
    <w:rsid w:val="002D7E5E"/>
    <w:rsid w:val="002E07BA"/>
    <w:rsid w:val="002E07EF"/>
    <w:rsid w:val="002E0B3E"/>
    <w:rsid w:val="002E0D06"/>
    <w:rsid w:val="002E0D8D"/>
    <w:rsid w:val="002E1810"/>
    <w:rsid w:val="002E1DAE"/>
    <w:rsid w:val="002E2370"/>
    <w:rsid w:val="002E2DA1"/>
    <w:rsid w:val="002E3BBD"/>
    <w:rsid w:val="002E3F02"/>
    <w:rsid w:val="002E42D0"/>
    <w:rsid w:val="002E4E94"/>
    <w:rsid w:val="002E516B"/>
    <w:rsid w:val="002E57E4"/>
    <w:rsid w:val="002E592D"/>
    <w:rsid w:val="002E5D7C"/>
    <w:rsid w:val="002E6588"/>
    <w:rsid w:val="002E664E"/>
    <w:rsid w:val="002E693E"/>
    <w:rsid w:val="002E755D"/>
    <w:rsid w:val="002E7847"/>
    <w:rsid w:val="002F09EB"/>
    <w:rsid w:val="002F0BB6"/>
    <w:rsid w:val="002F1DB8"/>
    <w:rsid w:val="002F1F28"/>
    <w:rsid w:val="002F213F"/>
    <w:rsid w:val="002F2342"/>
    <w:rsid w:val="002F2A50"/>
    <w:rsid w:val="002F2C13"/>
    <w:rsid w:val="002F2EF6"/>
    <w:rsid w:val="002F340F"/>
    <w:rsid w:val="002F3441"/>
    <w:rsid w:val="002F43CA"/>
    <w:rsid w:val="002F545A"/>
    <w:rsid w:val="002F57AA"/>
    <w:rsid w:val="002F6CA5"/>
    <w:rsid w:val="002F6D60"/>
    <w:rsid w:val="002F6EF7"/>
    <w:rsid w:val="002F714C"/>
    <w:rsid w:val="002F7624"/>
    <w:rsid w:val="002F77BF"/>
    <w:rsid w:val="00300252"/>
    <w:rsid w:val="003004A2"/>
    <w:rsid w:val="00300CAD"/>
    <w:rsid w:val="00301E6D"/>
    <w:rsid w:val="00303070"/>
    <w:rsid w:val="003039EF"/>
    <w:rsid w:val="00303DD5"/>
    <w:rsid w:val="00304ABC"/>
    <w:rsid w:val="00304BFA"/>
    <w:rsid w:val="00305024"/>
    <w:rsid w:val="00305491"/>
    <w:rsid w:val="003061B3"/>
    <w:rsid w:val="003061B5"/>
    <w:rsid w:val="0030643D"/>
    <w:rsid w:val="00306A41"/>
    <w:rsid w:val="0030743F"/>
    <w:rsid w:val="00307635"/>
    <w:rsid w:val="0030771C"/>
    <w:rsid w:val="00307B74"/>
    <w:rsid w:val="00307EF8"/>
    <w:rsid w:val="003102D3"/>
    <w:rsid w:val="00310764"/>
    <w:rsid w:val="00310BC2"/>
    <w:rsid w:val="003111EB"/>
    <w:rsid w:val="00311467"/>
    <w:rsid w:val="00311757"/>
    <w:rsid w:val="00311BFD"/>
    <w:rsid w:val="0031321D"/>
    <w:rsid w:val="00314528"/>
    <w:rsid w:val="00314718"/>
    <w:rsid w:val="0031488A"/>
    <w:rsid w:val="00314DDC"/>
    <w:rsid w:val="00315C20"/>
    <w:rsid w:val="00315F03"/>
    <w:rsid w:val="003161ED"/>
    <w:rsid w:val="00316835"/>
    <w:rsid w:val="00316FE8"/>
    <w:rsid w:val="003173C5"/>
    <w:rsid w:val="003175E1"/>
    <w:rsid w:val="00317D47"/>
    <w:rsid w:val="00320203"/>
    <w:rsid w:val="003217C2"/>
    <w:rsid w:val="00322002"/>
    <w:rsid w:val="00322D6D"/>
    <w:rsid w:val="00323DA9"/>
    <w:rsid w:val="00324650"/>
    <w:rsid w:val="003247B0"/>
    <w:rsid w:val="0032511E"/>
    <w:rsid w:val="0032527F"/>
    <w:rsid w:val="00325E70"/>
    <w:rsid w:val="00325E81"/>
    <w:rsid w:val="00326948"/>
    <w:rsid w:val="00327052"/>
    <w:rsid w:val="00327358"/>
    <w:rsid w:val="00327374"/>
    <w:rsid w:val="00327C76"/>
    <w:rsid w:val="00327E38"/>
    <w:rsid w:val="00330263"/>
    <w:rsid w:val="00330A0D"/>
    <w:rsid w:val="00331EB9"/>
    <w:rsid w:val="0033274D"/>
    <w:rsid w:val="00332C6D"/>
    <w:rsid w:val="003335C2"/>
    <w:rsid w:val="0033486D"/>
    <w:rsid w:val="003348E0"/>
    <w:rsid w:val="00335217"/>
    <w:rsid w:val="00335464"/>
    <w:rsid w:val="0033638B"/>
    <w:rsid w:val="003367C4"/>
    <w:rsid w:val="003368DD"/>
    <w:rsid w:val="00336D8E"/>
    <w:rsid w:val="003376B3"/>
    <w:rsid w:val="003418CC"/>
    <w:rsid w:val="003421F1"/>
    <w:rsid w:val="00343BD3"/>
    <w:rsid w:val="00343C3D"/>
    <w:rsid w:val="00343C8C"/>
    <w:rsid w:val="003441A3"/>
    <w:rsid w:val="00344B2B"/>
    <w:rsid w:val="00344F5E"/>
    <w:rsid w:val="0034504C"/>
    <w:rsid w:val="00345186"/>
    <w:rsid w:val="00345200"/>
    <w:rsid w:val="0034587D"/>
    <w:rsid w:val="00345F79"/>
    <w:rsid w:val="00345F9C"/>
    <w:rsid w:val="00347118"/>
    <w:rsid w:val="00347776"/>
    <w:rsid w:val="00347BDD"/>
    <w:rsid w:val="003501B6"/>
    <w:rsid w:val="00351343"/>
    <w:rsid w:val="00351A91"/>
    <w:rsid w:val="00351CA2"/>
    <w:rsid w:val="003520C4"/>
    <w:rsid w:val="003533AE"/>
    <w:rsid w:val="003533BD"/>
    <w:rsid w:val="003539DA"/>
    <w:rsid w:val="003545A0"/>
    <w:rsid w:val="003548A8"/>
    <w:rsid w:val="00355475"/>
    <w:rsid w:val="003557C0"/>
    <w:rsid w:val="00355ACB"/>
    <w:rsid w:val="00355E14"/>
    <w:rsid w:val="00356D2C"/>
    <w:rsid w:val="00357C5E"/>
    <w:rsid w:val="00357E5B"/>
    <w:rsid w:val="00360274"/>
    <w:rsid w:val="003608BD"/>
    <w:rsid w:val="00361280"/>
    <w:rsid w:val="003615F1"/>
    <w:rsid w:val="003615F2"/>
    <w:rsid w:val="00361A6E"/>
    <w:rsid w:val="00361DE9"/>
    <w:rsid w:val="003626AF"/>
    <w:rsid w:val="00362F4A"/>
    <w:rsid w:val="0036306C"/>
    <w:rsid w:val="00363D7F"/>
    <w:rsid w:val="00364488"/>
    <w:rsid w:val="003646E4"/>
    <w:rsid w:val="00365061"/>
    <w:rsid w:val="00365CC9"/>
    <w:rsid w:val="003664CE"/>
    <w:rsid w:val="0036655E"/>
    <w:rsid w:val="003667D8"/>
    <w:rsid w:val="003670B6"/>
    <w:rsid w:val="00367C66"/>
    <w:rsid w:val="0037008F"/>
    <w:rsid w:val="003700B2"/>
    <w:rsid w:val="003706ED"/>
    <w:rsid w:val="00371252"/>
    <w:rsid w:val="00371E65"/>
    <w:rsid w:val="0037233D"/>
    <w:rsid w:val="00372B34"/>
    <w:rsid w:val="003736EF"/>
    <w:rsid w:val="003737E3"/>
    <w:rsid w:val="0037451E"/>
    <w:rsid w:val="0037460D"/>
    <w:rsid w:val="003746E9"/>
    <w:rsid w:val="003748FE"/>
    <w:rsid w:val="0037505B"/>
    <w:rsid w:val="00375230"/>
    <w:rsid w:val="0037547C"/>
    <w:rsid w:val="00377110"/>
    <w:rsid w:val="00380A1A"/>
    <w:rsid w:val="00380D80"/>
    <w:rsid w:val="003813D8"/>
    <w:rsid w:val="00381AAE"/>
    <w:rsid w:val="00382082"/>
    <w:rsid w:val="003822F5"/>
    <w:rsid w:val="00382363"/>
    <w:rsid w:val="003826C5"/>
    <w:rsid w:val="00383103"/>
    <w:rsid w:val="00383DEA"/>
    <w:rsid w:val="0038469F"/>
    <w:rsid w:val="00384CC2"/>
    <w:rsid w:val="0038500E"/>
    <w:rsid w:val="003850E5"/>
    <w:rsid w:val="00385669"/>
    <w:rsid w:val="00385CBD"/>
    <w:rsid w:val="003875E3"/>
    <w:rsid w:val="0038761D"/>
    <w:rsid w:val="003906F8"/>
    <w:rsid w:val="003908B5"/>
    <w:rsid w:val="00390E72"/>
    <w:rsid w:val="00391A49"/>
    <w:rsid w:val="00391B35"/>
    <w:rsid w:val="003924F1"/>
    <w:rsid w:val="0039321E"/>
    <w:rsid w:val="003935EE"/>
    <w:rsid w:val="00393EE9"/>
    <w:rsid w:val="0039408A"/>
    <w:rsid w:val="003940D2"/>
    <w:rsid w:val="003945F5"/>
    <w:rsid w:val="0039481A"/>
    <w:rsid w:val="00394EDA"/>
    <w:rsid w:val="0039628D"/>
    <w:rsid w:val="0039673D"/>
    <w:rsid w:val="0039675F"/>
    <w:rsid w:val="0039688D"/>
    <w:rsid w:val="00396EBA"/>
    <w:rsid w:val="00397039"/>
    <w:rsid w:val="003975DA"/>
    <w:rsid w:val="00397893"/>
    <w:rsid w:val="00397926"/>
    <w:rsid w:val="003A07F1"/>
    <w:rsid w:val="003A08C4"/>
    <w:rsid w:val="003A0B49"/>
    <w:rsid w:val="003A193D"/>
    <w:rsid w:val="003A2339"/>
    <w:rsid w:val="003A2407"/>
    <w:rsid w:val="003A2A82"/>
    <w:rsid w:val="003A2C55"/>
    <w:rsid w:val="003A2CF0"/>
    <w:rsid w:val="003A322B"/>
    <w:rsid w:val="003A33D3"/>
    <w:rsid w:val="003A34CA"/>
    <w:rsid w:val="003A3880"/>
    <w:rsid w:val="003A494F"/>
    <w:rsid w:val="003A4B52"/>
    <w:rsid w:val="003A5BC5"/>
    <w:rsid w:val="003A5D55"/>
    <w:rsid w:val="003A7488"/>
    <w:rsid w:val="003A754C"/>
    <w:rsid w:val="003A75E6"/>
    <w:rsid w:val="003A7A8A"/>
    <w:rsid w:val="003B0D76"/>
    <w:rsid w:val="003B13BC"/>
    <w:rsid w:val="003B15B5"/>
    <w:rsid w:val="003B17B5"/>
    <w:rsid w:val="003B1F35"/>
    <w:rsid w:val="003B255B"/>
    <w:rsid w:val="003B3317"/>
    <w:rsid w:val="003B3864"/>
    <w:rsid w:val="003B4A37"/>
    <w:rsid w:val="003B4B2F"/>
    <w:rsid w:val="003B4C85"/>
    <w:rsid w:val="003B52D4"/>
    <w:rsid w:val="003B62D3"/>
    <w:rsid w:val="003B638C"/>
    <w:rsid w:val="003B6524"/>
    <w:rsid w:val="003B6ED5"/>
    <w:rsid w:val="003B6F2F"/>
    <w:rsid w:val="003B729B"/>
    <w:rsid w:val="003B7719"/>
    <w:rsid w:val="003B7B24"/>
    <w:rsid w:val="003C140D"/>
    <w:rsid w:val="003C1CA5"/>
    <w:rsid w:val="003C1D18"/>
    <w:rsid w:val="003C1EC7"/>
    <w:rsid w:val="003C2144"/>
    <w:rsid w:val="003C3D8E"/>
    <w:rsid w:val="003C4D1F"/>
    <w:rsid w:val="003C530D"/>
    <w:rsid w:val="003C538F"/>
    <w:rsid w:val="003C553A"/>
    <w:rsid w:val="003C58BC"/>
    <w:rsid w:val="003C5DCD"/>
    <w:rsid w:val="003C64A0"/>
    <w:rsid w:val="003C6866"/>
    <w:rsid w:val="003C6F0B"/>
    <w:rsid w:val="003C703A"/>
    <w:rsid w:val="003C7252"/>
    <w:rsid w:val="003C74D0"/>
    <w:rsid w:val="003C76EE"/>
    <w:rsid w:val="003C7BA3"/>
    <w:rsid w:val="003D05D2"/>
    <w:rsid w:val="003D162E"/>
    <w:rsid w:val="003D1F2F"/>
    <w:rsid w:val="003D20EA"/>
    <w:rsid w:val="003D2EAC"/>
    <w:rsid w:val="003D3D95"/>
    <w:rsid w:val="003D45C8"/>
    <w:rsid w:val="003D45D3"/>
    <w:rsid w:val="003D4C6D"/>
    <w:rsid w:val="003D4E9C"/>
    <w:rsid w:val="003D4F64"/>
    <w:rsid w:val="003D58D9"/>
    <w:rsid w:val="003D7302"/>
    <w:rsid w:val="003D74F9"/>
    <w:rsid w:val="003D78DD"/>
    <w:rsid w:val="003D7EC1"/>
    <w:rsid w:val="003E0A58"/>
    <w:rsid w:val="003E0D78"/>
    <w:rsid w:val="003E149F"/>
    <w:rsid w:val="003E184A"/>
    <w:rsid w:val="003E1CB1"/>
    <w:rsid w:val="003E1FD9"/>
    <w:rsid w:val="003E2EC6"/>
    <w:rsid w:val="003E3077"/>
    <w:rsid w:val="003E3134"/>
    <w:rsid w:val="003E3A1D"/>
    <w:rsid w:val="003E42CA"/>
    <w:rsid w:val="003E4AA9"/>
    <w:rsid w:val="003E51F9"/>
    <w:rsid w:val="003E5B3D"/>
    <w:rsid w:val="003E5CBC"/>
    <w:rsid w:val="003E5DAA"/>
    <w:rsid w:val="003E5E65"/>
    <w:rsid w:val="003E5F83"/>
    <w:rsid w:val="003E6302"/>
    <w:rsid w:val="003E6CA0"/>
    <w:rsid w:val="003E70DE"/>
    <w:rsid w:val="003E71BD"/>
    <w:rsid w:val="003E769D"/>
    <w:rsid w:val="003F08FD"/>
    <w:rsid w:val="003F0E95"/>
    <w:rsid w:val="003F0F90"/>
    <w:rsid w:val="003F1A0D"/>
    <w:rsid w:val="003F1F41"/>
    <w:rsid w:val="003F2536"/>
    <w:rsid w:val="003F29E3"/>
    <w:rsid w:val="003F2DD1"/>
    <w:rsid w:val="003F2FDE"/>
    <w:rsid w:val="003F330B"/>
    <w:rsid w:val="003F4363"/>
    <w:rsid w:val="003F6105"/>
    <w:rsid w:val="003F64AE"/>
    <w:rsid w:val="003F6FA1"/>
    <w:rsid w:val="003F6FDF"/>
    <w:rsid w:val="003F72AA"/>
    <w:rsid w:val="003F74AD"/>
    <w:rsid w:val="003F76BB"/>
    <w:rsid w:val="0040011E"/>
    <w:rsid w:val="00400267"/>
    <w:rsid w:val="004016F5"/>
    <w:rsid w:val="004018F5"/>
    <w:rsid w:val="00402472"/>
    <w:rsid w:val="00402C9C"/>
    <w:rsid w:val="00402E52"/>
    <w:rsid w:val="00402FD9"/>
    <w:rsid w:val="00403270"/>
    <w:rsid w:val="00403AB9"/>
    <w:rsid w:val="004045AA"/>
    <w:rsid w:val="00404EF0"/>
    <w:rsid w:val="0040549A"/>
    <w:rsid w:val="00405CC9"/>
    <w:rsid w:val="004060BB"/>
    <w:rsid w:val="0040711E"/>
    <w:rsid w:val="004071B4"/>
    <w:rsid w:val="004077A3"/>
    <w:rsid w:val="00407802"/>
    <w:rsid w:val="00407D1B"/>
    <w:rsid w:val="00407D67"/>
    <w:rsid w:val="0041095C"/>
    <w:rsid w:val="00410C41"/>
    <w:rsid w:val="00412450"/>
    <w:rsid w:val="004127FA"/>
    <w:rsid w:val="00412AD3"/>
    <w:rsid w:val="00412F16"/>
    <w:rsid w:val="004132A4"/>
    <w:rsid w:val="004132ED"/>
    <w:rsid w:val="004133E0"/>
    <w:rsid w:val="004138DE"/>
    <w:rsid w:val="00413B39"/>
    <w:rsid w:val="00414B2F"/>
    <w:rsid w:val="004150A5"/>
    <w:rsid w:val="00415E58"/>
    <w:rsid w:val="00416064"/>
    <w:rsid w:val="00416231"/>
    <w:rsid w:val="00416B82"/>
    <w:rsid w:val="00416D3A"/>
    <w:rsid w:val="0041753F"/>
    <w:rsid w:val="004177B1"/>
    <w:rsid w:val="00417B2B"/>
    <w:rsid w:val="00417C51"/>
    <w:rsid w:val="00417D3A"/>
    <w:rsid w:val="00417F6F"/>
    <w:rsid w:val="004208AB"/>
    <w:rsid w:val="00420BE2"/>
    <w:rsid w:val="004211AB"/>
    <w:rsid w:val="0042179A"/>
    <w:rsid w:val="004219EF"/>
    <w:rsid w:val="00421A72"/>
    <w:rsid w:val="00422BAF"/>
    <w:rsid w:val="00422C64"/>
    <w:rsid w:val="00423371"/>
    <w:rsid w:val="0042348A"/>
    <w:rsid w:val="00424348"/>
    <w:rsid w:val="00424D68"/>
    <w:rsid w:val="00425D13"/>
    <w:rsid w:val="00425F70"/>
    <w:rsid w:val="00426CD9"/>
    <w:rsid w:val="00426F00"/>
    <w:rsid w:val="004272E4"/>
    <w:rsid w:val="00427BC2"/>
    <w:rsid w:val="00427BDE"/>
    <w:rsid w:val="00430C01"/>
    <w:rsid w:val="00430FEB"/>
    <w:rsid w:val="004310EE"/>
    <w:rsid w:val="00431128"/>
    <w:rsid w:val="0043163C"/>
    <w:rsid w:val="004320DE"/>
    <w:rsid w:val="00432E89"/>
    <w:rsid w:val="00432FAB"/>
    <w:rsid w:val="00433011"/>
    <w:rsid w:val="00433677"/>
    <w:rsid w:val="004340D5"/>
    <w:rsid w:val="00434559"/>
    <w:rsid w:val="00434880"/>
    <w:rsid w:val="00434A21"/>
    <w:rsid w:val="0043526D"/>
    <w:rsid w:val="004352D7"/>
    <w:rsid w:val="004356FA"/>
    <w:rsid w:val="004368D2"/>
    <w:rsid w:val="00437C1A"/>
    <w:rsid w:val="0044035F"/>
    <w:rsid w:val="004403FF"/>
    <w:rsid w:val="00441657"/>
    <w:rsid w:val="0044202F"/>
    <w:rsid w:val="004423D5"/>
    <w:rsid w:val="004428BF"/>
    <w:rsid w:val="00442AB0"/>
    <w:rsid w:val="00443114"/>
    <w:rsid w:val="004434B3"/>
    <w:rsid w:val="00444127"/>
    <w:rsid w:val="0044430A"/>
    <w:rsid w:val="0044494A"/>
    <w:rsid w:val="00444DA7"/>
    <w:rsid w:val="004453B7"/>
    <w:rsid w:val="00445E2F"/>
    <w:rsid w:val="00445E82"/>
    <w:rsid w:val="00445F84"/>
    <w:rsid w:val="004460E9"/>
    <w:rsid w:val="0044628B"/>
    <w:rsid w:val="0044672B"/>
    <w:rsid w:val="0044728E"/>
    <w:rsid w:val="00447323"/>
    <w:rsid w:val="0044763F"/>
    <w:rsid w:val="00447B6F"/>
    <w:rsid w:val="00450033"/>
    <w:rsid w:val="004505F6"/>
    <w:rsid w:val="00450718"/>
    <w:rsid w:val="00450CB1"/>
    <w:rsid w:val="00451A92"/>
    <w:rsid w:val="00452484"/>
    <w:rsid w:val="00453623"/>
    <w:rsid w:val="00453AE1"/>
    <w:rsid w:val="00453C11"/>
    <w:rsid w:val="0045428C"/>
    <w:rsid w:val="004557B0"/>
    <w:rsid w:val="00456D60"/>
    <w:rsid w:val="00456ECF"/>
    <w:rsid w:val="00457946"/>
    <w:rsid w:val="00457D8B"/>
    <w:rsid w:val="00460566"/>
    <w:rsid w:val="00460A17"/>
    <w:rsid w:val="00460E5A"/>
    <w:rsid w:val="004622FF"/>
    <w:rsid w:val="00462F30"/>
    <w:rsid w:val="00462F79"/>
    <w:rsid w:val="00463043"/>
    <w:rsid w:val="00463ECE"/>
    <w:rsid w:val="00465085"/>
    <w:rsid w:val="004661D0"/>
    <w:rsid w:val="004679B8"/>
    <w:rsid w:val="00467C32"/>
    <w:rsid w:val="00470848"/>
    <w:rsid w:val="00470AE4"/>
    <w:rsid w:val="00470CB5"/>
    <w:rsid w:val="0047116F"/>
    <w:rsid w:val="00471EAB"/>
    <w:rsid w:val="004723EE"/>
    <w:rsid w:val="00472EBF"/>
    <w:rsid w:val="004735D4"/>
    <w:rsid w:val="00473F83"/>
    <w:rsid w:val="00474026"/>
    <w:rsid w:val="00474278"/>
    <w:rsid w:val="0047487A"/>
    <w:rsid w:val="00474BDA"/>
    <w:rsid w:val="00475A92"/>
    <w:rsid w:val="004763F9"/>
    <w:rsid w:val="00476699"/>
    <w:rsid w:val="00476957"/>
    <w:rsid w:val="00476A6F"/>
    <w:rsid w:val="00477BB9"/>
    <w:rsid w:val="004806F6"/>
    <w:rsid w:val="00481809"/>
    <w:rsid w:val="00481BC0"/>
    <w:rsid w:val="00482506"/>
    <w:rsid w:val="0048280E"/>
    <w:rsid w:val="0048281C"/>
    <w:rsid w:val="004828E4"/>
    <w:rsid w:val="00483AB8"/>
    <w:rsid w:val="004843DF"/>
    <w:rsid w:val="004856C3"/>
    <w:rsid w:val="004859EE"/>
    <w:rsid w:val="00487366"/>
    <w:rsid w:val="004873E4"/>
    <w:rsid w:val="00487B64"/>
    <w:rsid w:val="00487DE2"/>
    <w:rsid w:val="00490007"/>
    <w:rsid w:val="00490335"/>
    <w:rsid w:val="0049072C"/>
    <w:rsid w:val="00490871"/>
    <w:rsid w:val="00490FD1"/>
    <w:rsid w:val="0049116D"/>
    <w:rsid w:val="00491AD2"/>
    <w:rsid w:val="00491B25"/>
    <w:rsid w:val="00491D98"/>
    <w:rsid w:val="004921A0"/>
    <w:rsid w:val="00492F9B"/>
    <w:rsid w:val="00493352"/>
    <w:rsid w:val="004935C0"/>
    <w:rsid w:val="00493B43"/>
    <w:rsid w:val="00494178"/>
    <w:rsid w:val="00494EB1"/>
    <w:rsid w:val="0049612B"/>
    <w:rsid w:val="00496414"/>
    <w:rsid w:val="00497182"/>
    <w:rsid w:val="004971F8"/>
    <w:rsid w:val="004973A0"/>
    <w:rsid w:val="0049774F"/>
    <w:rsid w:val="00497A38"/>
    <w:rsid w:val="00497CDB"/>
    <w:rsid w:val="004A0283"/>
    <w:rsid w:val="004A05B6"/>
    <w:rsid w:val="004A1E98"/>
    <w:rsid w:val="004A2BDE"/>
    <w:rsid w:val="004A30E2"/>
    <w:rsid w:val="004A45BD"/>
    <w:rsid w:val="004A4656"/>
    <w:rsid w:val="004A5C25"/>
    <w:rsid w:val="004A5F6A"/>
    <w:rsid w:val="004A6F03"/>
    <w:rsid w:val="004A752F"/>
    <w:rsid w:val="004A77B0"/>
    <w:rsid w:val="004B002F"/>
    <w:rsid w:val="004B0856"/>
    <w:rsid w:val="004B08A9"/>
    <w:rsid w:val="004B10BE"/>
    <w:rsid w:val="004B1859"/>
    <w:rsid w:val="004B1CED"/>
    <w:rsid w:val="004B2149"/>
    <w:rsid w:val="004B26F2"/>
    <w:rsid w:val="004B2E96"/>
    <w:rsid w:val="004B30D3"/>
    <w:rsid w:val="004B34A7"/>
    <w:rsid w:val="004B3B06"/>
    <w:rsid w:val="004B435A"/>
    <w:rsid w:val="004B4643"/>
    <w:rsid w:val="004B4FEF"/>
    <w:rsid w:val="004B54FC"/>
    <w:rsid w:val="004B55E2"/>
    <w:rsid w:val="004B601D"/>
    <w:rsid w:val="004B6A4A"/>
    <w:rsid w:val="004B7F17"/>
    <w:rsid w:val="004B7F67"/>
    <w:rsid w:val="004C01DB"/>
    <w:rsid w:val="004C04C7"/>
    <w:rsid w:val="004C06BE"/>
    <w:rsid w:val="004C06CB"/>
    <w:rsid w:val="004C0938"/>
    <w:rsid w:val="004C0A28"/>
    <w:rsid w:val="004C1994"/>
    <w:rsid w:val="004C4266"/>
    <w:rsid w:val="004C48C8"/>
    <w:rsid w:val="004C6D8D"/>
    <w:rsid w:val="004C70FC"/>
    <w:rsid w:val="004C71D1"/>
    <w:rsid w:val="004C7F11"/>
    <w:rsid w:val="004D0584"/>
    <w:rsid w:val="004D136C"/>
    <w:rsid w:val="004D1D29"/>
    <w:rsid w:val="004D2675"/>
    <w:rsid w:val="004D28DE"/>
    <w:rsid w:val="004D2F70"/>
    <w:rsid w:val="004D36F6"/>
    <w:rsid w:val="004D3A2B"/>
    <w:rsid w:val="004D4080"/>
    <w:rsid w:val="004D4849"/>
    <w:rsid w:val="004D5285"/>
    <w:rsid w:val="004D52DA"/>
    <w:rsid w:val="004D55DE"/>
    <w:rsid w:val="004D5D84"/>
    <w:rsid w:val="004D5E58"/>
    <w:rsid w:val="004D6C5D"/>
    <w:rsid w:val="004D7218"/>
    <w:rsid w:val="004D75F5"/>
    <w:rsid w:val="004D7811"/>
    <w:rsid w:val="004D7E3B"/>
    <w:rsid w:val="004D7E4F"/>
    <w:rsid w:val="004E05FD"/>
    <w:rsid w:val="004E0602"/>
    <w:rsid w:val="004E07BD"/>
    <w:rsid w:val="004E07FA"/>
    <w:rsid w:val="004E0BC8"/>
    <w:rsid w:val="004E0F03"/>
    <w:rsid w:val="004E165B"/>
    <w:rsid w:val="004E1A0D"/>
    <w:rsid w:val="004E1E80"/>
    <w:rsid w:val="004E1E9A"/>
    <w:rsid w:val="004E204B"/>
    <w:rsid w:val="004E23F5"/>
    <w:rsid w:val="004E2B7E"/>
    <w:rsid w:val="004E2C02"/>
    <w:rsid w:val="004E444A"/>
    <w:rsid w:val="004E4916"/>
    <w:rsid w:val="004E540A"/>
    <w:rsid w:val="004E5418"/>
    <w:rsid w:val="004E57B4"/>
    <w:rsid w:val="004E5913"/>
    <w:rsid w:val="004E5BC5"/>
    <w:rsid w:val="004E5C1B"/>
    <w:rsid w:val="004E63E5"/>
    <w:rsid w:val="004E64F9"/>
    <w:rsid w:val="004E6B76"/>
    <w:rsid w:val="004E7F87"/>
    <w:rsid w:val="004F069B"/>
    <w:rsid w:val="004F085D"/>
    <w:rsid w:val="004F1437"/>
    <w:rsid w:val="004F148E"/>
    <w:rsid w:val="004F1A0C"/>
    <w:rsid w:val="004F1D24"/>
    <w:rsid w:val="004F273C"/>
    <w:rsid w:val="004F312C"/>
    <w:rsid w:val="004F3197"/>
    <w:rsid w:val="004F3540"/>
    <w:rsid w:val="004F428E"/>
    <w:rsid w:val="004F4B0E"/>
    <w:rsid w:val="004F4CAF"/>
    <w:rsid w:val="004F52DB"/>
    <w:rsid w:val="004F5624"/>
    <w:rsid w:val="004F5DA4"/>
    <w:rsid w:val="004F62B2"/>
    <w:rsid w:val="004F6424"/>
    <w:rsid w:val="004F68C8"/>
    <w:rsid w:val="004F74D1"/>
    <w:rsid w:val="00500080"/>
    <w:rsid w:val="00501D4E"/>
    <w:rsid w:val="00501FA3"/>
    <w:rsid w:val="005027A6"/>
    <w:rsid w:val="005029B3"/>
    <w:rsid w:val="00502C1F"/>
    <w:rsid w:val="00503033"/>
    <w:rsid w:val="005040CD"/>
    <w:rsid w:val="00504462"/>
    <w:rsid w:val="005048A6"/>
    <w:rsid w:val="00505229"/>
    <w:rsid w:val="00505ADF"/>
    <w:rsid w:val="00505C16"/>
    <w:rsid w:val="00505F4A"/>
    <w:rsid w:val="005063ED"/>
    <w:rsid w:val="00506D2B"/>
    <w:rsid w:val="00507438"/>
    <w:rsid w:val="005074F8"/>
    <w:rsid w:val="00507746"/>
    <w:rsid w:val="00507749"/>
    <w:rsid w:val="00507F98"/>
    <w:rsid w:val="0051086D"/>
    <w:rsid w:val="005108A3"/>
    <w:rsid w:val="005108DA"/>
    <w:rsid w:val="00510925"/>
    <w:rsid w:val="00510F6E"/>
    <w:rsid w:val="00511422"/>
    <w:rsid w:val="0051185D"/>
    <w:rsid w:val="005118AE"/>
    <w:rsid w:val="00511EE2"/>
    <w:rsid w:val="0051216C"/>
    <w:rsid w:val="00513817"/>
    <w:rsid w:val="00513A8D"/>
    <w:rsid w:val="0051421E"/>
    <w:rsid w:val="005143D5"/>
    <w:rsid w:val="005143E1"/>
    <w:rsid w:val="00514502"/>
    <w:rsid w:val="00514703"/>
    <w:rsid w:val="005147F0"/>
    <w:rsid w:val="00515093"/>
    <w:rsid w:val="0051521D"/>
    <w:rsid w:val="0051587A"/>
    <w:rsid w:val="005158FA"/>
    <w:rsid w:val="005163E6"/>
    <w:rsid w:val="005169AD"/>
    <w:rsid w:val="00517518"/>
    <w:rsid w:val="005176D6"/>
    <w:rsid w:val="00517BC5"/>
    <w:rsid w:val="005203C2"/>
    <w:rsid w:val="00520661"/>
    <w:rsid w:val="005208B9"/>
    <w:rsid w:val="00520AD6"/>
    <w:rsid w:val="005221F0"/>
    <w:rsid w:val="00522BC4"/>
    <w:rsid w:val="00522BFE"/>
    <w:rsid w:val="005236AD"/>
    <w:rsid w:val="005242D9"/>
    <w:rsid w:val="00524807"/>
    <w:rsid w:val="005252FE"/>
    <w:rsid w:val="00525FF9"/>
    <w:rsid w:val="00526786"/>
    <w:rsid w:val="00526BDC"/>
    <w:rsid w:val="00530351"/>
    <w:rsid w:val="00530495"/>
    <w:rsid w:val="005304EA"/>
    <w:rsid w:val="00530BBD"/>
    <w:rsid w:val="00532C41"/>
    <w:rsid w:val="00532D3F"/>
    <w:rsid w:val="0053386D"/>
    <w:rsid w:val="00533E23"/>
    <w:rsid w:val="00534700"/>
    <w:rsid w:val="0053512B"/>
    <w:rsid w:val="00535A74"/>
    <w:rsid w:val="00535ECA"/>
    <w:rsid w:val="00537080"/>
    <w:rsid w:val="005371EE"/>
    <w:rsid w:val="00537605"/>
    <w:rsid w:val="005376B8"/>
    <w:rsid w:val="00537747"/>
    <w:rsid w:val="0053791F"/>
    <w:rsid w:val="005400BE"/>
    <w:rsid w:val="005406F9"/>
    <w:rsid w:val="00540BC0"/>
    <w:rsid w:val="00540D77"/>
    <w:rsid w:val="00540F5D"/>
    <w:rsid w:val="00540F9A"/>
    <w:rsid w:val="00541094"/>
    <w:rsid w:val="00541792"/>
    <w:rsid w:val="00542AE2"/>
    <w:rsid w:val="00542CC4"/>
    <w:rsid w:val="00542D6E"/>
    <w:rsid w:val="0054346C"/>
    <w:rsid w:val="005436C0"/>
    <w:rsid w:val="0054377C"/>
    <w:rsid w:val="00543E94"/>
    <w:rsid w:val="00544A0B"/>
    <w:rsid w:val="00545227"/>
    <w:rsid w:val="00545DB0"/>
    <w:rsid w:val="005464EF"/>
    <w:rsid w:val="00547438"/>
    <w:rsid w:val="00547538"/>
    <w:rsid w:val="0055019B"/>
    <w:rsid w:val="005504BD"/>
    <w:rsid w:val="005505E9"/>
    <w:rsid w:val="00551B6B"/>
    <w:rsid w:val="00553803"/>
    <w:rsid w:val="00553BFA"/>
    <w:rsid w:val="00554557"/>
    <w:rsid w:val="00554D05"/>
    <w:rsid w:val="00555203"/>
    <w:rsid w:val="0055573F"/>
    <w:rsid w:val="0055593A"/>
    <w:rsid w:val="00555EC9"/>
    <w:rsid w:val="005565BE"/>
    <w:rsid w:val="00557B18"/>
    <w:rsid w:val="00557EB7"/>
    <w:rsid w:val="0056077E"/>
    <w:rsid w:val="00560EDA"/>
    <w:rsid w:val="005614EB"/>
    <w:rsid w:val="00561879"/>
    <w:rsid w:val="005623D6"/>
    <w:rsid w:val="005629EE"/>
    <w:rsid w:val="005633EF"/>
    <w:rsid w:val="00563408"/>
    <w:rsid w:val="00563823"/>
    <w:rsid w:val="00563E3C"/>
    <w:rsid w:val="00563E6D"/>
    <w:rsid w:val="00564398"/>
    <w:rsid w:val="00564776"/>
    <w:rsid w:val="005648FA"/>
    <w:rsid w:val="00564D50"/>
    <w:rsid w:val="005651A3"/>
    <w:rsid w:val="005652AD"/>
    <w:rsid w:val="005666C7"/>
    <w:rsid w:val="00566721"/>
    <w:rsid w:val="00566EB4"/>
    <w:rsid w:val="00567346"/>
    <w:rsid w:val="00567BFD"/>
    <w:rsid w:val="00567E4F"/>
    <w:rsid w:val="00570502"/>
    <w:rsid w:val="005706CD"/>
    <w:rsid w:val="00570B3C"/>
    <w:rsid w:val="00570FD7"/>
    <w:rsid w:val="00571CEF"/>
    <w:rsid w:val="00571E82"/>
    <w:rsid w:val="005722D7"/>
    <w:rsid w:val="00572838"/>
    <w:rsid w:val="0057308C"/>
    <w:rsid w:val="005730BA"/>
    <w:rsid w:val="0057371B"/>
    <w:rsid w:val="00573786"/>
    <w:rsid w:val="005737E2"/>
    <w:rsid w:val="005742AE"/>
    <w:rsid w:val="00574411"/>
    <w:rsid w:val="00574BF0"/>
    <w:rsid w:val="00575065"/>
    <w:rsid w:val="0057589E"/>
    <w:rsid w:val="00575EB8"/>
    <w:rsid w:val="00576A1C"/>
    <w:rsid w:val="00576FBD"/>
    <w:rsid w:val="00577533"/>
    <w:rsid w:val="00577609"/>
    <w:rsid w:val="00577A24"/>
    <w:rsid w:val="00577D61"/>
    <w:rsid w:val="0058143C"/>
    <w:rsid w:val="00582A9B"/>
    <w:rsid w:val="005832AB"/>
    <w:rsid w:val="005837A3"/>
    <w:rsid w:val="00583840"/>
    <w:rsid w:val="0058437C"/>
    <w:rsid w:val="00584402"/>
    <w:rsid w:val="00584593"/>
    <w:rsid w:val="005849BD"/>
    <w:rsid w:val="00584E3B"/>
    <w:rsid w:val="00584F5A"/>
    <w:rsid w:val="005855EE"/>
    <w:rsid w:val="00585EF6"/>
    <w:rsid w:val="00587567"/>
    <w:rsid w:val="005879EB"/>
    <w:rsid w:val="005908E8"/>
    <w:rsid w:val="00590C51"/>
    <w:rsid w:val="00590CBD"/>
    <w:rsid w:val="005914AE"/>
    <w:rsid w:val="005921F9"/>
    <w:rsid w:val="00592568"/>
    <w:rsid w:val="00592FF7"/>
    <w:rsid w:val="00593487"/>
    <w:rsid w:val="005935F4"/>
    <w:rsid w:val="00593E0A"/>
    <w:rsid w:val="0059490D"/>
    <w:rsid w:val="00595677"/>
    <w:rsid w:val="00595B78"/>
    <w:rsid w:val="00595DE4"/>
    <w:rsid w:val="005960C6"/>
    <w:rsid w:val="0059628D"/>
    <w:rsid w:val="005964B1"/>
    <w:rsid w:val="00597669"/>
    <w:rsid w:val="005A0089"/>
    <w:rsid w:val="005A021A"/>
    <w:rsid w:val="005A167F"/>
    <w:rsid w:val="005A1DD7"/>
    <w:rsid w:val="005A23C3"/>
    <w:rsid w:val="005A2664"/>
    <w:rsid w:val="005A2BBA"/>
    <w:rsid w:val="005A308E"/>
    <w:rsid w:val="005A32D1"/>
    <w:rsid w:val="005A346E"/>
    <w:rsid w:val="005A35C1"/>
    <w:rsid w:val="005A38D8"/>
    <w:rsid w:val="005A3BFE"/>
    <w:rsid w:val="005A50E0"/>
    <w:rsid w:val="005A62FC"/>
    <w:rsid w:val="005A660E"/>
    <w:rsid w:val="005A73CF"/>
    <w:rsid w:val="005A7547"/>
    <w:rsid w:val="005A7D7E"/>
    <w:rsid w:val="005B00D2"/>
    <w:rsid w:val="005B0C89"/>
    <w:rsid w:val="005B0EFD"/>
    <w:rsid w:val="005B17D4"/>
    <w:rsid w:val="005B1817"/>
    <w:rsid w:val="005B1822"/>
    <w:rsid w:val="005B1EC6"/>
    <w:rsid w:val="005B2D18"/>
    <w:rsid w:val="005B3F6F"/>
    <w:rsid w:val="005B4346"/>
    <w:rsid w:val="005B4ACA"/>
    <w:rsid w:val="005B5029"/>
    <w:rsid w:val="005B506C"/>
    <w:rsid w:val="005B5EFC"/>
    <w:rsid w:val="005B69DA"/>
    <w:rsid w:val="005B798B"/>
    <w:rsid w:val="005C039C"/>
    <w:rsid w:val="005C1E9A"/>
    <w:rsid w:val="005C1FAE"/>
    <w:rsid w:val="005C2109"/>
    <w:rsid w:val="005C21D6"/>
    <w:rsid w:val="005C3678"/>
    <w:rsid w:val="005C39E8"/>
    <w:rsid w:val="005C4179"/>
    <w:rsid w:val="005C4392"/>
    <w:rsid w:val="005C4EF5"/>
    <w:rsid w:val="005C5382"/>
    <w:rsid w:val="005C5660"/>
    <w:rsid w:val="005C5711"/>
    <w:rsid w:val="005C6959"/>
    <w:rsid w:val="005C7097"/>
    <w:rsid w:val="005C72E3"/>
    <w:rsid w:val="005C72E6"/>
    <w:rsid w:val="005C7415"/>
    <w:rsid w:val="005C7496"/>
    <w:rsid w:val="005D0D5B"/>
    <w:rsid w:val="005D1C83"/>
    <w:rsid w:val="005D3627"/>
    <w:rsid w:val="005D3994"/>
    <w:rsid w:val="005D45EA"/>
    <w:rsid w:val="005D4B68"/>
    <w:rsid w:val="005D4E79"/>
    <w:rsid w:val="005D5BF7"/>
    <w:rsid w:val="005D6817"/>
    <w:rsid w:val="005D6A42"/>
    <w:rsid w:val="005D6B47"/>
    <w:rsid w:val="005E027C"/>
    <w:rsid w:val="005E03FF"/>
    <w:rsid w:val="005E112C"/>
    <w:rsid w:val="005E11C1"/>
    <w:rsid w:val="005E1288"/>
    <w:rsid w:val="005E1D06"/>
    <w:rsid w:val="005E1FA7"/>
    <w:rsid w:val="005E2563"/>
    <w:rsid w:val="005E394C"/>
    <w:rsid w:val="005E42BF"/>
    <w:rsid w:val="005E4381"/>
    <w:rsid w:val="005E43D4"/>
    <w:rsid w:val="005E4BD9"/>
    <w:rsid w:val="005E4E70"/>
    <w:rsid w:val="005E65BB"/>
    <w:rsid w:val="005E7971"/>
    <w:rsid w:val="005E7F41"/>
    <w:rsid w:val="005F03B4"/>
    <w:rsid w:val="005F0A38"/>
    <w:rsid w:val="005F0DA0"/>
    <w:rsid w:val="005F170C"/>
    <w:rsid w:val="005F2365"/>
    <w:rsid w:val="005F2767"/>
    <w:rsid w:val="005F3E25"/>
    <w:rsid w:val="005F47EB"/>
    <w:rsid w:val="005F4914"/>
    <w:rsid w:val="005F4A69"/>
    <w:rsid w:val="005F4A8C"/>
    <w:rsid w:val="005F561C"/>
    <w:rsid w:val="005F5849"/>
    <w:rsid w:val="005F5DE0"/>
    <w:rsid w:val="005F62B7"/>
    <w:rsid w:val="005F6869"/>
    <w:rsid w:val="005F6BB9"/>
    <w:rsid w:val="005F7817"/>
    <w:rsid w:val="00600555"/>
    <w:rsid w:val="006007B4"/>
    <w:rsid w:val="00600E04"/>
    <w:rsid w:val="00600EAF"/>
    <w:rsid w:val="0060130D"/>
    <w:rsid w:val="00601D49"/>
    <w:rsid w:val="00601E02"/>
    <w:rsid w:val="006021D9"/>
    <w:rsid w:val="00602AC5"/>
    <w:rsid w:val="0060307C"/>
    <w:rsid w:val="00603148"/>
    <w:rsid w:val="00603261"/>
    <w:rsid w:val="0060377A"/>
    <w:rsid w:val="00603DE2"/>
    <w:rsid w:val="00604439"/>
    <w:rsid w:val="006049F0"/>
    <w:rsid w:val="00605262"/>
    <w:rsid w:val="006052A9"/>
    <w:rsid w:val="006059DC"/>
    <w:rsid w:val="00605D01"/>
    <w:rsid w:val="00605D86"/>
    <w:rsid w:val="006063E9"/>
    <w:rsid w:val="006065D4"/>
    <w:rsid w:val="00606863"/>
    <w:rsid w:val="00606FC7"/>
    <w:rsid w:val="00607ABA"/>
    <w:rsid w:val="00607CC1"/>
    <w:rsid w:val="00607FC7"/>
    <w:rsid w:val="00610456"/>
    <w:rsid w:val="0061047D"/>
    <w:rsid w:val="00610B0A"/>
    <w:rsid w:val="00611473"/>
    <w:rsid w:val="006115A9"/>
    <w:rsid w:val="0061168D"/>
    <w:rsid w:val="00611910"/>
    <w:rsid w:val="00611B36"/>
    <w:rsid w:val="006123F0"/>
    <w:rsid w:val="006130D9"/>
    <w:rsid w:val="0061363F"/>
    <w:rsid w:val="00613A34"/>
    <w:rsid w:val="00613C89"/>
    <w:rsid w:val="006146BB"/>
    <w:rsid w:val="00614C07"/>
    <w:rsid w:val="00614C85"/>
    <w:rsid w:val="00614DC6"/>
    <w:rsid w:val="0061523A"/>
    <w:rsid w:val="00615ADA"/>
    <w:rsid w:val="00615C1B"/>
    <w:rsid w:val="00615EC5"/>
    <w:rsid w:val="00617826"/>
    <w:rsid w:val="0061795E"/>
    <w:rsid w:val="006221CD"/>
    <w:rsid w:val="0062501F"/>
    <w:rsid w:val="0062568A"/>
    <w:rsid w:val="006257E0"/>
    <w:rsid w:val="00625856"/>
    <w:rsid w:val="00625BD5"/>
    <w:rsid w:val="006266A9"/>
    <w:rsid w:val="00626853"/>
    <w:rsid w:val="00626F0E"/>
    <w:rsid w:val="00630426"/>
    <w:rsid w:val="0063049E"/>
    <w:rsid w:val="00630704"/>
    <w:rsid w:val="0063149D"/>
    <w:rsid w:val="00631628"/>
    <w:rsid w:val="006316C1"/>
    <w:rsid w:val="00631ED4"/>
    <w:rsid w:val="006325E0"/>
    <w:rsid w:val="00632D16"/>
    <w:rsid w:val="00632D28"/>
    <w:rsid w:val="00633BA9"/>
    <w:rsid w:val="00633BC7"/>
    <w:rsid w:val="00633EB9"/>
    <w:rsid w:val="00634341"/>
    <w:rsid w:val="00634666"/>
    <w:rsid w:val="00634B18"/>
    <w:rsid w:val="00634C14"/>
    <w:rsid w:val="00634E9B"/>
    <w:rsid w:val="00634EC8"/>
    <w:rsid w:val="00635AC7"/>
    <w:rsid w:val="00635E6F"/>
    <w:rsid w:val="00635E9C"/>
    <w:rsid w:val="00636F2E"/>
    <w:rsid w:val="00637697"/>
    <w:rsid w:val="00637B41"/>
    <w:rsid w:val="00637DB1"/>
    <w:rsid w:val="0064099B"/>
    <w:rsid w:val="006414EE"/>
    <w:rsid w:val="00641608"/>
    <w:rsid w:val="00641B6C"/>
    <w:rsid w:val="00641FF1"/>
    <w:rsid w:val="006421D6"/>
    <w:rsid w:val="00642524"/>
    <w:rsid w:val="006427F0"/>
    <w:rsid w:val="00642B82"/>
    <w:rsid w:val="00642D0A"/>
    <w:rsid w:val="0064359B"/>
    <w:rsid w:val="006444F1"/>
    <w:rsid w:val="00644FC6"/>
    <w:rsid w:val="00645B1C"/>
    <w:rsid w:val="00645CAE"/>
    <w:rsid w:val="0064630E"/>
    <w:rsid w:val="00646FE1"/>
    <w:rsid w:val="00647075"/>
    <w:rsid w:val="00647634"/>
    <w:rsid w:val="00650091"/>
    <w:rsid w:val="0065027F"/>
    <w:rsid w:val="00650543"/>
    <w:rsid w:val="006508D5"/>
    <w:rsid w:val="0065161A"/>
    <w:rsid w:val="006517F1"/>
    <w:rsid w:val="00651AF2"/>
    <w:rsid w:val="00652F70"/>
    <w:rsid w:val="00653088"/>
    <w:rsid w:val="00653E20"/>
    <w:rsid w:val="00654063"/>
    <w:rsid w:val="006550F9"/>
    <w:rsid w:val="0065544D"/>
    <w:rsid w:val="0065581D"/>
    <w:rsid w:val="00655C2F"/>
    <w:rsid w:val="006561C8"/>
    <w:rsid w:val="00656887"/>
    <w:rsid w:val="006570FD"/>
    <w:rsid w:val="0065744A"/>
    <w:rsid w:val="0065753D"/>
    <w:rsid w:val="00657571"/>
    <w:rsid w:val="00657A82"/>
    <w:rsid w:val="00657CDA"/>
    <w:rsid w:val="00660403"/>
    <w:rsid w:val="0066043A"/>
    <w:rsid w:val="00661140"/>
    <w:rsid w:val="0066139B"/>
    <w:rsid w:val="0066265E"/>
    <w:rsid w:val="00662925"/>
    <w:rsid w:val="00664032"/>
    <w:rsid w:val="006648D2"/>
    <w:rsid w:val="00664EC2"/>
    <w:rsid w:val="00665077"/>
    <w:rsid w:val="00665FD0"/>
    <w:rsid w:val="0066675D"/>
    <w:rsid w:val="00666F9A"/>
    <w:rsid w:val="006704A1"/>
    <w:rsid w:val="00670CC2"/>
    <w:rsid w:val="00670EF5"/>
    <w:rsid w:val="006710DD"/>
    <w:rsid w:val="00671CC4"/>
    <w:rsid w:val="006722B4"/>
    <w:rsid w:val="00672389"/>
    <w:rsid w:val="00673200"/>
    <w:rsid w:val="00674BB8"/>
    <w:rsid w:val="0067501E"/>
    <w:rsid w:val="006751B2"/>
    <w:rsid w:val="0067542A"/>
    <w:rsid w:val="0067585E"/>
    <w:rsid w:val="006766D4"/>
    <w:rsid w:val="00676BFB"/>
    <w:rsid w:val="006773C4"/>
    <w:rsid w:val="006773D2"/>
    <w:rsid w:val="00677625"/>
    <w:rsid w:val="00677C33"/>
    <w:rsid w:val="00677F72"/>
    <w:rsid w:val="006804C7"/>
    <w:rsid w:val="0068050F"/>
    <w:rsid w:val="00680581"/>
    <w:rsid w:val="00680D32"/>
    <w:rsid w:val="00681408"/>
    <w:rsid w:val="00681A41"/>
    <w:rsid w:val="006821B2"/>
    <w:rsid w:val="006838C0"/>
    <w:rsid w:val="00683983"/>
    <w:rsid w:val="00683BD7"/>
    <w:rsid w:val="00684982"/>
    <w:rsid w:val="00684D58"/>
    <w:rsid w:val="00685618"/>
    <w:rsid w:val="00685901"/>
    <w:rsid w:val="00685BB9"/>
    <w:rsid w:val="00685C82"/>
    <w:rsid w:val="00686931"/>
    <w:rsid w:val="0068738F"/>
    <w:rsid w:val="00690127"/>
    <w:rsid w:val="006902B3"/>
    <w:rsid w:val="006904BB"/>
    <w:rsid w:val="00690878"/>
    <w:rsid w:val="00690E6A"/>
    <w:rsid w:val="00691BFF"/>
    <w:rsid w:val="006923FF"/>
    <w:rsid w:val="00692AB0"/>
    <w:rsid w:val="00692ABC"/>
    <w:rsid w:val="006932A4"/>
    <w:rsid w:val="00693997"/>
    <w:rsid w:val="00694709"/>
    <w:rsid w:val="0069484E"/>
    <w:rsid w:val="006953C1"/>
    <w:rsid w:val="00695535"/>
    <w:rsid w:val="00695B1B"/>
    <w:rsid w:val="00696A95"/>
    <w:rsid w:val="00696B4C"/>
    <w:rsid w:val="00696B74"/>
    <w:rsid w:val="00696EB2"/>
    <w:rsid w:val="00696F8A"/>
    <w:rsid w:val="00697104"/>
    <w:rsid w:val="0069732F"/>
    <w:rsid w:val="00697782"/>
    <w:rsid w:val="006A10C2"/>
    <w:rsid w:val="006A16E9"/>
    <w:rsid w:val="006A17F1"/>
    <w:rsid w:val="006A1A30"/>
    <w:rsid w:val="006A20A1"/>
    <w:rsid w:val="006A2A58"/>
    <w:rsid w:val="006A2AD1"/>
    <w:rsid w:val="006A2C9D"/>
    <w:rsid w:val="006A4307"/>
    <w:rsid w:val="006A48FD"/>
    <w:rsid w:val="006A4BE1"/>
    <w:rsid w:val="006A4F2D"/>
    <w:rsid w:val="006A5450"/>
    <w:rsid w:val="006A6497"/>
    <w:rsid w:val="006A6AF0"/>
    <w:rsid w:val="006B0199"/>
    <w:rsid w:val="006B0432"/>
    <w:rsid w:val="006B0A32"/>
    <w:rsid w:val="006B0BD8"/>
    <w:rsid w:val="006B0DE7"/>
    <w:rsid w:val="006B14B1"/>
    <w:rsid w:val="006B1B7F"/>
    <w:rsid w:val="006B33D3"/>
    <w:rsid w:val="006B4557"/>
    <w:rsid w:val="006B490C"/>
    <w:rsid w:val="006B4A36"/>
    <w:rsid w:val="006B598B"/>
    <w:rsid w:val="006B6901"/>
    <w:rsid w:val="006B786A"/>
    <w:rsid w:val="006C0251"/>
    <w:rsid w:val="006C027E"/>
    <w:rsid w:val="006C0A5B"/>
    <w:rsid w:val="006C0E29"/>
    <w:rsid w:val="006C1866"/>
    <w:rsid w:val="006C1B31"/>
    <w:rsid w:val="006C2459"/>
    <w:rsid w:val="006C26FF"/>
    <w:rsid w:val="006C2B9A"/>
    <w:rsid w:val="006C39BB"/>
    <w:rsid w:val="006C3CF8"/>
    <w:rsid w:val="006C4502"/>
    <w:rsid w:val="006C48D8"/>
    <w:rsid w:val="006C4F89"/>
    <w:rsid w:val="006C52D3"/>
    <w:rsid w:val="006C6114"/>
    <w:rsid w:val="006C6395"/>
    <w:rsid w:val="006C70BD"/>
    <w:rsid w:val="006C72E7"/>
    <w:rsid w:val="006C72F5"/>
    <w:rsid w:val="006D0999"/>
    <w:rsid w:val="006D12EE"/>
    <w:rsid w:val="006D13DD"/>
    <w:rsid w:val="006D2288"/>
    <w:rsid w:val="006D269B"/>
    <w:rsid w:val="006D32B6"/>
    <w:rsid w:val="006D4464"/>
    <w:rsid w:val="006D44D9"/>
    <w:rsid w:val="006D4701"/>
    <w:rsid w:val="006D4B38"/>
    <w:rsid w:val="006D5E91"/>
    <w:rsid w:val="006D679B"/>
    <w:rsid w:val="006D7273"/>
    <w:rsid w:val="006D7DE4"/>
    <w:rsid w:val="006E006C"/>
    <w:rsid w:val="006E00DC"/>
    <w:rsid w:val="006E0375"/>
    <w:rsid w:val="006E03A6"/>
    <w:rsid w:val="006E0C66"/>
    <w:rsid w:val="006E0D6C"/>
    <w:rsid w:val="006E14E6"/>
    <w:rsid w:val="006E1A6E"/>
    <w:rsid w:val="006E1AEE"/>
    <w:rsid w:val="006E1CC5"/>
    <w:rsid w:val="006E20B2"/>
    <w:rsid w:val="006E22E6"/>
    <w:rsid w:val="006E2F52"/>
    <w:rsid w:val="006E32A9"/>
    <w:rsid w:val="006E3308"/>
    <w:rsid w:val="006E33F8"/>
    <w:rsid w:val="006E37B8"/>
    <w:rsid w:val="006E3B9C"/>
    <w:rsid w:val="006E48C2"/>
    <w:rsid w:val="006E48C3"/>
    <w:rsid w:val="006E4BF9"/>
    <w:rsid w:val="006E4D37"/>
    <w:rsid w:val="006E51A2"/>
    <w:rsid w:val="006E57E9"/>
    <w:rsid w:val="006E6128"/>
    <w:rsid w:val="006F0356"/>
    <w:rsid w:val="006F0466"/>
    <w:rsid w:val="006F0AFD"/>
    <w:rsid w:val="006F0DE2"/>
    <w:rsid w:val="006F11BD"/>
    <w:rsid w:val="006F1242"/>
    <w:rsid w:val="006F164C"/>
    <w:rsid w:val="006F225C"/>
    <w:rsid w:val="006F25B4"/>
    <w:rsid w:val="006F3053"/>
    <w:rsid w:val="006F32C7"/>
    <w:rsid w:val="006F3440"/>
    <w:rsid w:val="006F3495"/>
    <w:rsid w:val="006F3530"/>
    <w:rsid w:val="006F417D"/>
    <w:rsid w:val="006F4788"/>
    <w:rsid w:val="006F5AAE"/>
    <w:rsid w:val="006F5C83"/>
    <w:rsid w:val="006F662A"/>
    <w:rsid w:val="006F67CC"/>
    <w:rsid w:val="006F6B89"/>
    <w:rsid w:val="006F70EB"/>
    <w:rsid w:val="006F728F"/>
    <w:rsid w:val="00700998"/>
    <w:rsid w:val="00701240"/>
    <w:rsid w:val="00701274"/>
    <w:rsid w:val="00701781"/>
    <w:rsid w:val="00701BD1"/>
    <w:rsid w:val="00701C2D"/>
    <w:rsid w:val="0070207C"/>
    <w:rsid w:val="00702162"/>
    <w:rsid w:val="007034CB"/>
    <w:rsid w:val="00703930"/>
    <w:rsid w:val="00705E2C"/>
    <w:rsid w:val="0070610E"/>
    <w:rsid w:val="007061CC"/>
    <w:rsid w:val="00706A3E"/>
    <w:rsid w:val="00706CF0"/>
    <w:rsid w:val="00706F36"/>
    <w:rsid w:val="007070F4"/>
    <w:rsid w:val="00707759"/>
    <w:rsid w:val="00710081"/>
    <w:rsid w:val="00710B0D"/>
    <w:rsid w:val="00710CFB"/>
    <w:rsid w:val="00712688"/>
    <w:rsid w:val="007133E7"/>
    <w:rsid w:val="0071360E"/>
    <w:rsid w:val="00713CB5"/>
    <w:rsid w:val="00714DB7"/>
    <w:rsid w:val="00714E3F"/>
    <w:rsid w:val="007152BB"/>
    <w:rsid w:val="00715565"/>
    <w:rsid w:val="0071558B"/>
    <w:rsid w:val="00717248"/>
    <w:rsid w:val="007174A6"/>
    <w:rsid w:val="007174FE"/>
    <w:rsid w:val="007175C8"/>
    <w:rsid w:val="0071776A"/>
    <w:rsid w:val="00720DBE"/>
    <w:rsid w:val="00720E0D"/>
    <w:rsid w:val="00720ED7"/>
    <w:rsid w:val="00721189"/>
    <w:rsid w:val="0072174B"/>
    <w:rsid w:val="007221C3"/>
    <w:rsid w:val="00722F29"/>
    <w:rsid w:val="00722F2C"/>
    <w:rsid w:val="00723059"/>
    <w:rsid w:val="00723BF1"/>
    <w:rsid w:val="007240DD"/>
    <w:rsid w:val="007244C1"/>
    <w:rsid w:val="007254D1"/>
    <w:rsid w:val="00725B32"/>
    <w:rsid w:val="00725B3C"/>
    <w:rsid w:val="00725E22"/>
    <w:rsid w:val="007275C1"/>
    <w:rsid w:val="00730C71"/>
    <w:rsid w:val="0073154B"/>
    <w:rsid w:val="00731A6C"/>
    <w:rsid w:val="0073325B"/>
    <w:rsid w:val="00733D54"/>
    <w:rsid w:val="00735336"/>
    <w:rsid w:val="007354F4"/>
    <w:rsid w:val="0073589F"/>
    <w:rsid w:val="00736261"/>
    <w:rsid w:val="00736904"/>
    <w:rsid w:val="00736A4F"/>
    <w:rsid w:val="0073715F"/>
    <w:rsid w:val="00737753"/>
    <w:rsid w:val="00737768"/>
    <w:rsid w:val="00737BB6"/>
    <w:rsid w:val="00737F5D"/>
    <w:rsid w:val="00737FF3"/>
    <w:rsid w:val="007406CF"/>
    <w:rsid w:val="00740727"/>
    <w:rsid w:val="007408B7"/>
    <w:rsid w:val="00740CE9"/>
    <w:rsid w:val="007428E3"/>
    <w:rsid w:val="00742A14"/>
    <w:rsid w:val="00742A35"/>
    <w:rsid w:val="007432BC"/>
    <w:rsid w:val="0074394E"/>
    <w:rsid w:val="00743DF0"/>
    <w:rsid w:val="0074422D"/>
    <w:rsid w:val="00745BF8"/>
    <w:rsid w:val="00746E44"/>
    <w:rsid w:val="00747A16"/>
    <w:rsid w:val="00747DF4"/>
    <w:rsid w:val="00747F71"/>
    <w:rsid w:val="00750289"/>
    <w:rsid w:val="007504BB"/>
    <w:rsid w:val="00750816"/>
    <w:rsid w:val="00750D0A"/>
    <w:rsid w:val="007518B0"/>
    <w:rsid w:val="00751D93"/>
    <w:rsid w:val="00752054"/>
    <w:rsid w:val="00752300"/>
    <w:rsid w:val="00753BF5"/>
    <w:rsid w:val="00753E9C"/>
    <w:rsid w:val="00753F0E"/>
    <w:rsid w:val="007546F8"/>
    <w:rsid w:val="00754A6B"/>
    <w:rsid w:val="00754CEE"/>
    <w:rsid w:val="00754F5C"/>
    <w:rsid w:val="00755242"/>
    <w:rsid w:val="0075579B"/>
    <w:rsid w:val="007558F3"/>
    <w:rsid w:val="0075595B"/>
    <w:rsid w:val="00755BAB"/>
    <w:rsid w:val="007560E4"/>
    <w:rsid w:val="0075698B"/>
    <w:rsid w:val="00756AAB"/>
    <w:rsid w:val="00757196"/>
    <w:rsid w:val="00757AF6"/>
    <w:rsid w:val="0076080E"/>
    <w:rsid w:val="00760AE7"/>
    <w:rsid w:val="00761605"/>
    <w:rsid w:val="00761CD9"/>
    <w:rsid w:val="007627D0"/>
    <w:rsid w:val="0076411D"/>
    <w:rsid w:val="00764697"/>
    <w:rsid w:val="00764A37"/>
    <w:rsid w:val="00764CE7"/>
    <w:rsid w:val="00765FE6"/>
    <w:rsid w:val="007661D8"/>
    <w:rsid w:val="00766828"/>
    <w:rsid w:val="007670F8"/>
    <w:rsid w:val="007671D4"/>
    <w:rsid w:val="00767D48"/>
    <w:rsid w:val="00767DED"/>
    <w:rsid w:val="00767E52"/>
    <w:rsid w:val="00770207"/>
    <w:rsid w:val="00770386"/>
    <w:rsid w:val="00770A85"/>
    <w:rsid w:val="00770DD9"/>
    <w:rsid w:val="0077101A"/>
    <w:rsid w:val="00771A38"/>
    <w:rsid w:val="007730F0"/>
    <w:rsid w:val="007737C5"/>
    <w:rsid w:val="00773C49"/>
    <w:rsid w:val="00773DC9"/>
    <w:rsid w:val="00774AAC"/>
    <w:rsid w:val="0077526A"/>
    <w:rsid w:val="0077572E"/>
    <w:rsid w:val="00775E3C"/>
    <w:rsid w:val="00777BE4"/>
    <w:rsid w:val="00780030"/>
    <w:rsid w:val="007801B0"/>
    <w:rsid w:val="0078031B"/>
    <w:rsid w:val="007805F5"/>
    <w:rsid w:val="007806F8"/>
    <w:rsid w:val="0078256A"/>
    <w:rsid w:val="00784147"/>
    <w:rsid w:val="0078417B"/>
    <w:rsid w:val="0078448E"/>
    <w:rsid w:val="00784F44"/>
    <w:rsid w:val="00785452"/>
    <w:rsid w:val="00785E28"/>
    <w:rsid w:val="00786153"/>
    <w:rsid w:val="00786672"/>
    <w:rsid w:val="00786A36"/>
    <w:rsid w:val="007872CF"/>
    <w:rsid w:val="00787BA3"/>
    <w:rsid w:val="00790DAB"/>
    <w:rsid w:val="007918D4"/>
    <w:rsid w:val="00791DBC"/>
    <w:rsid w:val="0079201C"/>
    <w:rsid w:val="007923D4"/>
    <w:rsid w:val="0079269C"/>
    <w:rsid w:val="0079307F"/>
    <w:rsid w:val="00793106"/>
    <w:rsid w:val="00793302"/>
    <w:rsid w:val="007934B5"/>
    <w:rsid w:val="007940C5"/>
    <w:rsid w:val="007947C4"/>
    <w:rsid w:val="007954BD"/>
    <w:rsid w:val="00795CE1"/>
    <w:rsid w:val="00796D07"/>
    <w:rsid w:val="007973F5"/>
    <w:rsid w:val="007978F5"/>
    <w:rsid w:val="00797ED6"/>
    <w:rsid w:val="007A04E8"/>
    <w:rsid w:val="007A0646"/>
    <w:rsid w:val="007A06AC"/>
    <w:rsid w:val="007A16E5"/>
    <w:rsid w:val="007A1A3F"/>
    <w:rsid w:val="007A2EB4"/>
    <w:rsid w:val="007A39EA"/>
    <w:rsid w:val="007A3A14"/>
    <w:rsid w:val="007A41D2"/>
    <w:rsid w:val="007A4636"/>
    <w:rsid w:val="007A4B5C"/>
    <w:rsid w:val="007A4F24"/>
    <w:rsid w:val="007A6817"/>
    <w:rsid w:val="007A6D2D"/>
    <w:rsid w:val="007A6FCC"/>
    <w:rsid w:val="007A7EB9"/>
    <w:rsid w:val="007B1014"/>
    <w:rsid w:val="007B103F"/>
    <w:rsid w:val="007B1484"/>
    <w:rsid w:val="007B1A10"/>
    <w:rsid w:val="007B2303"/>
    <w:rsid w:val="007B24FF"/>
    <w:rsid w:val="007B2DF6"/>
    <w:rsid w:val="007B31AB"/>
    <w:rsid w:val="007B3268"/>
    <w:rsid w:val="007B3A04"/>
    <w:rsid w:val="007B403B"/>
    <w:rsid w:val="007B42D3"/>
    <w:rsid w:val="007B46D9"/>
    <w:rsid w:val="007B4F7E"/>
    <w:rsid w:val="007B5A68"/>
    <w:rsid w:val="007B603D"/>
    <w:rsid w:val="007B604C"/>
    <w:rsid w:val="007B6659"/>
    <w:rsid w:val="007B67F8"/>
    <w:rsid w:val="007B6C39"/>
    <w:rsid w:val="007B76AB"/>
    <w:rsid w:val="007B7AD1"/>
    <w:rsid w:val="007B7B86"/>
    <w:rsid w:val="007B7DBD"/>
    <w:rsid w:val="007C0133"/>
    <w:rsid w:val="007C0262"/>
    <w:rsid w:val="007C05D8"/>
    <w:rsid w:val="007C0A69"/>
    <w:rsid w:val="007C0B19"/>
    <w:rsid w:val="007C0D3E"/>
    <w:rsid w:val="007C109A"/>
    <w:rsid w:val="007C15DA"/>
    <w:rsid w:val="007C1A77"/>
    <w:rsid w:val="007C1F7E"/>
    <w:rsid w:val="007C25A5"/>
    <w:rsid w:val="007C28D9"/>
    <w:rsid w:val="007C31DC"/>
    <w:rsid w:val="007C3294"/>
    <w:rsid w:val="007C44DD"/>
    <w:rsid w:val="007C45D3"/>
    <w:rsid w:val="007C49AD"/>
    <w:rsid w:val="007C4BB0"/>
    <w:rsid w:val="007C4FBD"/>
    <w:rsid w:val="007C50EC"/>
    <w:rsid w:val="007C597B"/>
    <w:rsid w:val="007C59D7"/>
    <w:rsid w:val="007C6948"/>
    <w:rsid w:val="007C6A0B"/>
    <w:rsid w:val="007C760C"/>
    <w:rsid w:val="007C771C"/>
    <w:rsid w:val="007C7C10"/>
    <w:rsid w:val="007D084F"/>
    <w:rsid w:val="007D08FD"/>
    <w:rsid w:val="007D133B"/>
    <w:rsid w:val="007D1584"/>
    <w:rsid w:val="007D16FF"/>
    <w:rsid w:val="007D2044"/>
    <w:rsid w:val="007D2059"/>
    <w:rsid w:val="007D36B1"/>
    <w:rsid w:val="007D37EA"/>
    <w:rsid w:val="007D3F92"/>
    <w:rsid w:val="007D49F3"/>
    <w:rsid w:val="007D4F33"/>
    <w:rsid w:val="007D4FC9"/>
    <w:rsid w:val="007D5489"/>
    <w:rsid w:val="007D554B"/>
    <w:rsid w:val="007D579B"/>
    <w:rsid w:val="007D595B"/>
    <w:rsid w:val="007D5EE2"/>
    <w:rsid w:val="007D65C7"/>
    <w:rsid w:val="007D7139"/>
    <w:rsid w:val="007D73DF"/>
    <w:rsid w:val="007D74D2"/>
    <w:rsid w:val="007D7911"/>
    <w:rsid w:val="007D79B5"/>
    <w:rsid w:val="007E04E5"/>
    <w:rsid w:val="007E11FB"/>
    <w:rsid w:val="007E1D9D"/>
    <w:rsid w:val="007E2334"/>
    <w:rsid w:val="007E23CE"/>
    <w:rsid w:val="007E2713"/>
    <w:rsid w:val="007E299C"/>
    <w:rsid w:val="007E2B45"/>
    <w:rsid w:val="007E2CE7"/>
    <w:rsid w:val="007E2EDE"/>
    <w:rsid w:val="007E3168"/>
    <w:rsid w:val="007E31AE"/>
    <w:rsid w:val="007E36BE"/>
    <w:rsid w:val="007E43D0"/>
    <w:rsid w:val="007E4454"/>
    <w:rsid w:val="007E45DB"/>
    <w:rsid w:val="007E4880"/>
    <w:rsid w:val="007E4F00"/>
    <w:rsid w:val="007E51D2"/>
    <w:rsid w:val="007E54F8"/>
    <w:rsid w:val="007E5747"/>
    <w:rsid w:val="007E5987"/>
    <w:rsid w:val="007E5BD8"/>
    <w:rsid w:val="007E5D36"/>
    <w:rsid w:val="007E5E1D"/>
    <w:rsid w:val="007E7332"/>
    <w:rsid w:val="007E7985"/>
    <w:rsid w:val="007E7B8A"/>
    <w:rsid w:val="007E7BF9"/>
    <w:rsid w:val="007F02BC"/>
    <w:rsid w:val="007F02E3"/>
    <w:rsid w:val="007F06BA"/>
    <w:rsid w:val="007F0DE1"/>
    <w:rsid w:val="007F1034"/>
    <w:rsid w:val="007F155A"/>
    <w:rsid w:val="007F1D17"/>
    <w:rsid w:val="007F20D7"/>
    <w:rsid w:val="007F214E"/>
    <w:rsid w:val="007F250C"/>
    <w:rsid w:val="007F2E65"/>
    <w:rsid w:val="007F2ED3"/>
    <w:rsid w:val="007F3E63"/>
    <w:rsid w:val="007F43BA"/>
    <w:rsid w:val="007F45D1"/>
    <w:rsid w:val="007F482F"/>
    <w:rsid w:val="007F4B26"/>
    <w:rsid w:val="007F5E7D"/>
    <w:rsid w:val="007F5F48"/>
    <w:rsid w:val="007F63E5"/>
    <w:rsid w:val="007F64BE"/>
    <w:rsid w:val="007F6DC3"/>
    <w:rsid w:val="007F79A0"/>
    <w:rsid w:val="008006B4"/>
    <w:rsid w:val="00800A34"/>
    <w:rsid w:val="008015B6"/>
    <w:rsid w:val="00802616"/>
    <w:rsid w:val="00802891"/>
    <w:rsid w:val="008034C5"/>
    <w:rsid w:val="0080365B"/>
    <w:rsid w:val="00803D5B"/>
    <w:rsid w:val="00803EBA"/>
    <w:rsid w:val="00803FD4"/>
    <w:rsid w:val="0080449E"/>
    <w:rsid w:val="008047EF"/>
    <w:rsid w:val="0080481C"/>
    <w:rsid w:val="00804C54"/>
    <w:rsid w:val="00804D58"/>
    <w:rsid w:val="00804EE2"/>
    <w:rsid w:val="00804FA3"/>
    <w:rsid w:val="00804FF0"/>
    <w:rsid w:val="00805242"/>
    <w:rsid w:val="008056DD"/>
    <w:rsid w:val="00805DA2"/>
    <w:rsid w:val="00806265"/>
    <w:rsid w:val="00806EF4"/>
    <w:rsid w:val="00807001"/>
    <w:rsid w:val="00807835"/>
    <w:rsid w:val="00807915"/>
    <w:rsid w:val="00811037"/>
    <w:rsid w:val="0081104C"/>
    <w:rsid w:val="00811218"/>
    <w:rsid w:val="00811B14"/>
    <w:rsid w:val="008121F2"/>
    <w:rsid w:val="00812D16"/>
    <w:rsid w:val="00813414"/>
    <w:rsid w:val="00813E9A"/>
    <w:rsid w:val="00814B19"/>
    <w:rsid w:val="00815525"/>
    <w:rsid w:val="00815930"/>
    <w:rsid w:val="00815C35"/>
    <w:rsid w:val="0081660E"/>
    <w:rsid w:val="00816B49"/>
    <w:rsid w:val="00816C51"/>
    <w:rsid w:val="0081712F"/>
    <w:rsid w:val="00817E75"/>
    <w:rsid w:val="00820A96"/>
    <w:rsid w:val="00821865"/>
    <w:rsid w:val="00821C79"/>
    <w:rsid w:val="00821E94"/>
    <w:rsid w:val="00821FB2"/>
    <w:rsid w:val="00822352"/>
    <w:rsid w:val="008224BF"/>
    <w:rsid w:val="008225EB"/>
    <w:rsid w:val="0082273E"/>
    <w:rsid w:val="008227B3"/>
    <w:rsid w:val="0082327D"/>
    <w:rsid w:val="00823440"/>
    <w:rsid w:val="008238CE"/>
    <w:rsid w:val="00823943"/>
    <w:rsid w:val="0082433D"/>
    <w:rsid w:val="0082499C"/>
    <w:rsid w:val="008259CE"/>
    <w:rsid w:val="008263A8"/>
    <w:rsid w:val="00826509"/>
    <w:rsid w:val="008269A3"/>
    <w:rsid w:val="00826D6C"/>
    <w:rsid w:val="008270F7"/>
    <w:rsid w:val="008274C7"/>
    <w:rsid w:val="00830D86"/>
    <w:rsid w:val="00831199"/>
    <w:rsid w:val="00831770"/>
    <w:rsid w:val="00831D3D"/>
    <w:rsid w:val="00831E59"/>
    <w:rsid w:val="00832513"/>
    <w:rsid w:val="008327D2"/>
    <w:rsid w:val="00832808"/>
    <w:rsid w:val="00833465"/>
    <w:rsid w:val="0083354D"/>
    <w:rsid w:val="00833778"/>
    <w:rsid w:val="00833D33"/>
    <w:rsid w:val="00834498"/>
    <w:rsid w:val="008346ED"/>
    <w:rsid w:val="008348D2"/>
    <w:rsid w:val="00834A15"/>
    <w:rsid w:val="00834DC0"/>
    <w:rsid w:val="00835015"/>
    <w:rsid w:val="0083561B"/>
    <w:rsid w:val="00835BF0"/>
    <w:rsid w:val="00835D73"/>
    <w:rsid w:val="0083634A"/>
    <w:rsid w:val="00836561"/>
    <w:rsid w:val="008369A9"/>
    <w:rsid w:val="00836D58"/>
    <w:rsid w:val="00837D78"/>
    <w:rsid w:val="00837E79"/>
    <w:rsid w:val="00840084"/>
    <w:rsid w:val="008406D6"/>
    <w:rsid w:val="00840D79"/>
    <w:rsid w:val="0084152C"/>
    <w:rsid w:val="00841734"/>
    <w:rsid w:val="008421F5"/>
    <w:rsid w:val="00842319"/>
    <w:rsid w:val="00842A21"/>
    <w:rsid w:val="00842AA4"/>
    <w:rsid w:val="00842AC3"/>
    <w:rsid w:val="00842EB6"/>
    <w:rsid w:val="008437AE"/>
    <w:rsid w:val="00843A4C"/>
    <w:rsid w:val="00843B0A"/>
    <w:rsid w:val="00843F6A"/>
    <w:rsid w:val="00844909"/>
    <w:rsid w:val="00845B42"/>
    <w:rsid w:val="00845DAD"/>
    <w:rsid w:val="00847327"/>
    <w:rsid w:val="00847A4E"/>
    <w:rsid w:val="0085016A"/>
    <w:rsid w:val="00850ED6"/>
    <w:rsid w:val="00851377"/>
    <w:rsid w:val="00852FBB"/>
    <w:rsid w:val="0085358C"/>
    <w:rsid w:val="008536B6"/>
    <w:rsid w:val="0085437C"/>
    <w:rsid w:val="00854B2F"/>
    <w:rsid w:val="00854F5D"/>
    <w:rsid w:val="00855481"/>
    <w:rsid w:val="008560BA"/>
    <w:rsid w:val="00856252"/>
    <w:rsid w:val="00856354"/>
    <w:rsid w:val="008565CA"/>
    <w:rsid w:val="008568E1"/>
    <w:rsid w:val="008569C3"/>
    <w:rsid w:val="00856BE9"/>
    <w:rsid w:val="00856C06"/>
    <w:rsid w:val="00856D05"/>
    <w:rsid w:val="00857589"/>
    <w:rsid w:val="008578F8"/>
    <w:rsid w:val="00860566"/>
    <w:rsid w:val="0086165C"/>
    <w:rsid w:val="00861B26"/>
    <w:rsid w:val="00862383"/>
    <w:rsid w:val="008624DD"/>
    <w:rsid w:val="00862641"/>
    <w:rsid w:val="008626F9"/>
    <w:rsid w:val="00862EED"/>
    <w:rsid w:val="008632CF"/>
    <w:rsid w:val="0086331F"/>
    <w:rsid w:val="0086366A"/>
    <w:rsid w:val="008638D9"/>
    <w:rsid w:val="00863C9C"/>
    <w:rsid w:val="008643FC"/>
    <w:rsid w:val="0086451E"/>
    <w:rsid w:val="008649B9"/>
    <w:rsid w:val="00864E15"/>
    <w:rsid w:val="00864E9F"/>
    <w:rsid w:val="0086586C"/>
    <w:rsid w:val="00865AED"/>
    <w:rsid w:val="0086643B"/>
    <w:rsid w:val="00866D1D"/>
    <w:rsid w:val="00867272"/>
    <w:rsid w:val="00867777"/>
    <w:rsid w:val="0086784F"/>
    <w:rsid w:val="00867AB5"/>
    <w:rsid w:val="00870394"/>
    <w:rsid w:val="00870474"/>
    <w:rsid w:val="0087073B"/>
    <w:rsid w:val="00871406"/>
    <w:rsid w:val="00871804"/>
    <w:rsid w:val="00871FC5"/>
    <w:rsid w:val="008724F5"/>
    <w:rsid w:val="00872812"/>
    <w:rsid w:val="0087366B"/>
    <w:rsid w:val="00873967"/>
    <w:rsid w:val="00873AD2"/>
    <w:rsid w:val="00873AF1"/>
    <w:rsid w:val="0087445C"/>
    <w:rsid w:val="00874D75"/>
    <w:rsid w:val="0087524D"/>
    <w:rsid w:val="008756D3"/>
    <w:rsid w:val="00876386"/>
    <w:rsid w:val="008770D4"/>
    <w:rsid w:val="00877443"/>
    <w:rsid w:val="008774A7"/>
    <w:rsid w:val="00877514"/>
    <w:rsid w:val="00877D94"/>
    <w:rsid w:val="008800E5"/>
    <w:rsid w:val="008802E2"/>
    <w:rsid w:val="008806D8"/>
    <w:rsid w:val="0088085A"/>
    <w:rsid w:val="00880A26"/>
    <w:rsid w:val="0088127F"/>
    <w:rsid w:val="008815EF"/>
    <w:rsid w:val="008830FB"/>
    <w:rsid w:val="0088327E"/>
    <w:rsid w:val="00883699"/>
    <w:rsid w:val="00883AAE"/>
    <w:rsid w:val="00883B93"/>
    <w:rsid w:val="0088420B"/>
    <w:rsid w:val="00884B7C"/>
    <w:rsid w:val="00885273"/>
    <w:rsid w:val="00885557"/>
    <w:rsid w:val="008855DA"/>
    <w:rsid w:val="00885978"/>
    <w:rsid w:val="00885F2C"/>
    <w:rsid w:val="00886386"/>
    <w:rsid w:val="00886456"/>
    <w:rsid w:val="0088701C"/>
    <w:rsid w:val="0088776F"/>
    <w:rsid w:val="008917B7"/>
    <w:rsid w:val="0089190B"/>
    <w:rsid w:val="00891BE2"/>
    <w:rsid w:val="00891E54"/>
    <w:rsid w:val="00891E6A"/>
    <w:rsid w:val="00892459"/>
    <w:rsid w:val="0089268F"/>
    <w:rsid w:val="008929AA"/>
    <w:rsid w:val="00892AA5"/>
    <w:rsid w:val="0089499B"/>
    <w:rsid w:val="00894ACA"/>
    <w:rsid w:val="00894D1F"/>
    <w:rsid w:val="00894EC5"/>
    <w:rsid w:val="00894FA6"/>
    <w:rsid w:val="00895A1C"/>
    <w:rsid w:val="008961E8"/>
    <w:rsid w:val="0089633E"/>
    <w:rsid w:val="00896658"/>
    <w:rsid w:val="008967B5"/>
    <w:rsid w:val="008970D1"/>
    <w:rsid w:val="008970FD"/>
    <w:rsid w:val="0089717B"/>
    <w:rsid w:val="008977B2"/>
    <w:rsid w:val="00897995"/>
    <w:rsid w:val="008A03AC"/>
    <w:rsid w:val="008A0A16"/>
    <w:rsid w:val="008A0C23"/>
    <w:rsid w:val="008A0D7E"/>
    <w:rsid w:val="008A1008"/>
    <w:rsid w:val="008A268B"/>
    <w:rsid w:val="008A2B54"/>
    <w:rsid w:val="008A2DDF"/>
    <w:rsid w:val="008A3082"/>
    <w:rsid w:val="008A345A"/>
    <w:rsid w:val="008A3B02"/>
    <w:rsid w:val="008A3DB9"/>
    <w:rsid w:val="008A4805"/>
    <w:rsid w:val="008A568D"/>
    <w:rsid w:val="008A57A8"/>
    <w:rsid w:val="008A6A56"/>
    <w:rsid w:val="008A6A5C"/>
    <w:rsid w:val="008A713C"/>
    <w:rsid w:val="008A7316"/>
    <w:rsid w:val="008A7428"/>
    <w:rsid w:val="008A7D65"/>
    <w:rsid w:val="008A7FF4"/>
    <w:rsid w:val="008B0218"/>
    <w:rsid w:val="008B0B20"/>
    <w:rsid w:val="008B0D87"/>
    <w:rsid w:val="008B0F87"/>
    <w:rsid w:val="008B111E"/>
    <w:rsid w:val="008B1A27"/>
    <w:rsid w:val="008B245E"/>
    <w:rsid w:val="008B2721"/>
    <w:rsid w:val="008B2E45"/>
    <w:rsid w:val="008B3343"/>
    <w:rsid w:val="008B3BEA"/>
    <w:rsid w:val="008B4278"/>
    <w:rsid w:val="008B44D9"/>
    <w:rsid w:val="008B4A1C"/>
    <w:rsid w:val="008B4C76"/>
    <w:rsid w:val="008B500A"/>
    <w:rsid w:val="008B6832"/>
    <w:rsid w:val="008B720E"/>
    <w:rsid w:val="008B7230"/>
    <w:rsid w:val="008B726F"/>
    <w:rsid w:val="008B7904"/>
    <w:rsid w:val="008B7AAA"/>
    <w:rsid w:val="008C0362"/>
    <w:rsid w:val="008C0F79"/>
    <w:rsid w:val="008C11A5"/>
    <w:rsid w:val="008C1610"/>
    <w:rsid w:val="008C1AE8"/>
    <w:rsid w:val="008C2512"/>
    <w:rsid w:val="008C2F1E"/>
    <w:rsid w:val="008C30E5"/>
    <w:rsid w:val="008C3778"/>
    <w:rsid w:val="008C3B5B"/>
    <w:rsid w:val="008C409F"/>
    <w:rsid w:val="008C49C5"/>
    <w:rsid w:val="008C4FFB"/>
    <w:rsid w:val="008C5AE2"/>
    <w:rsid w:val="008C602D"/>
    <w:rsid w:val="008C6BCC"/>
    <w:rsid w:val="008C7A20"/>
    <w:rsid w:val="008D05A1"/>
    <w:rsid w:val="008D098D"/>
    <w:rsid w:val="008D0AF5"/>
    <w:rsid w:val="008D0D47"/>
    <w:rsid w:val="008D1018"/>
    <w:rsid w:val="008D135A"/>
    <w:rsid w:val="008D1404"/>
    <w:rsid w:val="008D2205"/>
    <w:rsid w:val="008D2331"/>
    <w:rsid w:val="008D2583"/>
    <w:rsid w:val="008D29DA"/>
    <w:rsid w:val="008D2AAF"/>
    <w:rsid w:val="008D347F"/>
    <w:rsid w:val="008D34FF"/>
    <w:rsid w:val="008D35AD"/>
    <w:rsid w:val="008D36CD"/>
    <w:rsid w:val="008D3902"/>
    <w:rsid w:val="008D3FE4"/>
    <w:rsid w:val="008D4380"/>
    <w:rsid w:val="008D480A"/>
    <w:rsid w:val="008D48D1"/>
    <w:rsid w:val="008D4D22"/>
    <w:rsid w:val="008D4DBB"/>
    <w:rsid w:val="008D5798"/>
    <w:rsid w:val="008D58DF"/>
    <w:rsid w:val="008D62A4"/>
    <w:rsid w:val="008D6B11"/>
    <w:rsid w:val="008D6BE8"/>
    <w:rsid w:val="008D77C8"/>
    <w:rsid w:val="008E02F1"/>
    <w:rsid w:val="008E0A42"/>
    <w:rsid w:val="008E11EE"/>
    <w:rsid w:val="008E2693"/>
    <w:rsid w:val="008E27E9"/>
    <w:rsid w:val="008E2EC3"/>
    <w:rsid w:val="008E2FF8"/>
    <w:rsid w:val="008E3039"/>
    <w:rsid w:val="008E42DE"/>
    <w:rsid w:val="008E520A"/>
    <w:rsid w:val="008E52B0"/>
    <w:rsid w:val="008E64C9"/>
    <w:rsid w:val="008E6F0B"/>
    <w:rsid w:val="008E7E2A"/>
    <w:rsid w:val="008F0174"/>
    <w:rsid w:val="008F136C"/>
    <w:rsid w:val="008F1E04"/>
    <w:rsid w:val="008F20F1"/>
    <w:rsid w:val="008F2589"/>
    <w:rsid w:val="008F2C49"/>
    <w:rsid w:val="008F2F98"/>
    <w:rsid w:val="008F3328"/>
    <w:rsid w:val="008F36F0"/>
    <w:rsid w:val="008F3956"/>
    <w:rsid w:val="008F5E0A"/>
    <w:rsid w:val="008F66BC"/>
    <w:rsid w:val="008F6AAD"/>
    <w:rsid w:val="008F6C54"/>
    <w:rsid w:val="008F76DC"/>
    <w:rsid w:val="008F7AFE"/>
    <w:rsid w:val="008F7CFF"/>
    <w:rsid w:val="008F7ED1"/>
    <w:rsid w:val="00900490"/>
    <w:rsid w:val="00900DF3"/>
    <w:rsid w:val="009012B4"/>
    <w:rsid w:val="00901B48"/>
    <w:rsid w:val="00901B81"/>
    <w:rsid w:val="00901C8D"/>
    <w:rsid w:val="00902ECC"/>
    <w:rsid w:val="009030D3"/>
    <w:rsid w:val="0090446C"/>
    <w:rsid w:val="009045AA"/>
    <w:rsid w:val="00904A4D"/>
    <w:rsid w:val="0090558B"/>
    <w:rsid w:val="00905643"/>
    <w:rsid w:val="00905EE9"/>
    <w:rsid w:val="009065F4"/>
    <w:rsid w:val="0090694D"/>
    <w:rsid w:val="00906D72"/>
    <w:rsid w:val="009075A7"/>
    <w:rsid w:val="009076A9"/>
    <w:rsid w:val="0090772F"/>
    <w:rsid w:val="00907973"/>
    <w:rsid w:val="00907DFB"/>
    <w:rsid w:val="00910624"/>
    <w:rsid w:val="00910FBA"/>
    <w:rsid w:val="0091105F"/>
    <w:rsid w:val="00911361"/>
    <w:rsid w:val="00911D39"/>
    <w:rsid w:val="00912182"/>
    <w:rsid w:val="00912B9F"/>
    <w:rsid w:val="0091328E"/>
    <w:rsid w:val="00913585"/>
    <w:rsid w:val="00913DE0"/>
    <w:rsid w:val="00914D19"/>
    <w:rsid w:val="009150F5"/>
    <w:rsid w:val="00915A0D"/>
    <w:rsid w:val="00915CA8"/>
    <w:rsid w:val="0091669E"/>
    <w:rsid w:val="009169F3"/>
    <w:rsid w:val="00916BDB"/>
    <w:rsid w:val="009177A8"/>
    <w:rsid w:val="00917C0F"/>
    <w:rsid w:val="0092040E"/>
    <w:rsid w:val="00920C6C"/>
    <w:rsid w:val="009213D3"/>
    <w:rsid w:val="009216CB"/>
    <w:rsid w:val="00921897"/>
    <w:rsid w:val="00921C6D"/>
    <w:rsid w:val="009227D9"/>
    <w:rsid w:val="00922C2F"/>
    <w:rsid w:val="00923C44"/>
    <w:rsid w:val="00923E8E"/>
    <w:rsid w:val="00925A9C"/>
    <w:rsid w:val="00927791"/>
    <w:rsid w:val="00927C73"/>
    <w:rsid w:val="00930004"/>
    <w:rsid w:val="00930607"/>
    <w:rsid w:val="00930D0A"/>
    <w:rsid w:val="00930FC6"/>
    <w:rsid w:val="00931BF2"/>
    <w:rsid w:val="00931C61"/>
    <w:rsid w:val="00931D11"/>
    <w:rsid w:val="00931E9F"/>
    <w:rsid w:val="00931FED"/>
    <w:rsid w:val="00932071"/>
    <w:rsid w:val="009329BA"/>
    <w:rsid w:val="0093304D"/>
    <w:rsid w:val="0093341D"/>
    <w:rsid w:val="009335B5"/>
    <w:rsid w:val="00933657"/>
    <w:rsid w:val="00933BA1"/>
    <w:rsid w:val="0093475C"/>
    <w:rsid w:val="00934F9F"/>
    <w:rsid w:val="0093602D"/>
    <w:rsid w:val="00936939"/>
    <w:rsid w:val="009379E9"/>
    <w:rsid w:val="00937D78"/>
    <w:rsid w:val="0094053B"/>
    <w:rsid w:val="00940A1B"/>
    <w:rsid w:val="00940FB0"/>
    <w:rsid w:val="00942040"/>
    <w:rsid w:val="009429E1"/>
    <w:rsid w:val="00942BF2"/>
    <w:rsid w:val="00942C9F"/>
    <w:rsid w:val="00942E5F"/>
    <w:rsid w:val="00942EFF"/>
    <w:rsid w:val="0094319C"/>
    <w:rsid w:val="009431A1"/>
    <w:rsid w:val="009431A4"/>
    <w:rsid w:val="009437A6"/>
    <w:rsid w:val="00943E0A"/>
    <w:rsid w:val="009444AA"/>
    <w:rsid w:val="00945631"/>
    <w:rsid w:val="0094571D"/>
    <w:rsid w:val="0094636D"/>
    <w:rsid w:val="0094719D"/>
    <w:rsid w:val="00947549"/>
    <w:rsid w:val="009476CA"/>
    <w:rsid w:val="00947CF3"/>
    <w:rsid w:val="00950018"/>
    <w:rsid w:val="00950154"/>
    <w:rsid w:val="00950BDB"/>
    <w:rsid w:val="00950CEB"/>
    <w:rsid w:val="009514F6"/>
    <w:rsid w:val="009519D3"/>
    <w:rsid w:val="00952AB9"/>
    <w:rsid w:val="0095336A"/>
    <w:rsid w:val="00953B58"/>
    <w:rsid w:val="00954ED4"/>
    <w:rsid w:val="00954F19"/>
    <w:rsid w:val="00956199"/>
    <w:rsid w:val="0095793C"/>
    <w:rsid w:val="00960513"/>
    <w:rsid w:val="0096111E"/>
    <w:rsid w:val="00961125"/>
    <w:rsid w:val="0096194F"/>
    <w:rsid w:val="00961CCD"/>
    <w:rsid w:val="00961D78"/>
    <w:rsid w:val="0096203C"/>
    <w:rsid w:val="009623D8"/>
    <w:rsid w:val="00962A71"/>
    <w:rsid w:val="00963362"/>
    <w:rsid w:val="00963543"/>
    <w:rsid w:val="009638CB"/>
    <w:rsid w:val="00963A11"/>
    <w:rsid w:val="00963BD1"/>
    <w:rsid w:val="0096440A"/>
    <w:rsid w:val="00964E49"/>
    <w:rsid w:val="00965398"/>
    <w:rsid w:val="00965552"/>
    <w:rsid w:val="00965B82"/>
    <w:rsid w:val="00966B1F"/>
    <w:rsid w:val="00966B86"/>
    <w:rsid w:val="009703B4"/>
    <w:rsid w:val="00970756"/>
    <w:rsid w:val="00970A7E"/>
    <w:rsid w:val="00970DEA"/>
    <w:rsid w:val="00970DF7"/>
    <w:rsid w:val="0097116E"/>
    <w:rsid w:val="00971595"/>
    <w:rsid w:val="009717EA"/>
    <w:rsid w:val="00971D03"/>
    <w:rsid w:val="009720FA"/>
    <w:rsid w:val="00972446"/>
    <w:rsid w:val="0097256F"/>
    <w:rsid w:val="00973C57"/>
    <w:rsid w:val="00974518"/>
    <w:rsid w:val="009755AC"/>
    <w:rsid w:val="0097613A"/>
    <w:rsid w:val="009779DE"/>
    <w:rsid w:val="00977C56"/>
    <w:rsid w:val="00977EDB"/>
    <w:rsid w:val="00980FE0"/>
    <w:rsid w:val="00981807"/>
    <w:rsid w:val="00982DED"/>
    <w:rsid w:val="00984D00"/>
    <w:rsid w:val="00984E77"/>
    <w:rsid w:val="00984ECA"/>
    <w:rsid w:val="00985423"/>
    <w:rsid w:val="00985F8B"/>
    <w:rsid w:val="00986088"/>
    <w:rsid w:val="009862BC"/>
    <w:rsid w:val="00986649"/>
    <w:rsid w:val="009870A1"/>
    <w:rsid w:val="00987C16"/>
    <w:rsid w:val="00990C3B"/>
    <w:rsid w:val="00991080"/>
    <w:rsid w:val="009912AF"/>
    <w:rsid w:val="00991640"/>
    <w:rsid w:val="00991CBD"/>
    <w:rsid w:val="00991F88"/>
    <w:rsid w:val="0099200E"/>
    <w:rsid w:val="009921E6"/>
    <w:rsid w:val="009928B7"/>
    <w:rsid w:val="0099321A"/>
    <w:rsid w:val="00993C0F"/>
    <w:rsid w:val="009947E8"/>
    <w:rsid w:val="009948D5"/>
    <w:rsid w:val="00994D27"/>
    <w:rsid w:val="009960B7"/>
    <w:rsid w:val="0099646B"/>
    <w:rsid w:val="00996F08"/>
    <w:rsid w:val="009972FE"/>
    <w:rsid w:val="009A044B"/>
    <w:rsid w:val="009A0A9E"/>
    <w:rsid w:val="009A1449"/>
    <w:rsid w:val="009A1DE9"/>
    <w:rsid w:val="009A2C02"/>
    <w:rsid w:val="009A32E4"/>
    <w:rsid w:val="009A3348"/>
    <w:rsid w:val="009A33DB"/>
    <w:rsid w:val="009A4B6F"/>
    <w:rsid w:val="009A5686"/>
    <w:rsid w:val="009A5DF9"/>
    <w:rsid w:val="009A7542"/>
    <w:rsid w:val="009B0097"/>
    <w:rsid w:val="009B1186"/>
    <w:rsid w:val="009B1D5E"/>
    <w:rsid w:val="009B208D"/>
    <w:rsid w:val="009B229A"/>
    <w:rsid w:val="009B3CEE"/>
    <w:rsid w:val="009B3F25"/>
    <w:rsid w:val="009B4975"/>
    <w:rsid w:val="009B4B1E"/>
    <w:rsid w:val="009B536C"/>
    <w:rsid w:val="009B5C19"/>
    <w:rsid w:val="009B6405"/>
    <w:rsid w:val="009B6496"/>
    <w:rsid w:val="009B6986"/>
    <w:rsid w:val="009B6BB2"/>
    <w:rsid w:val="009B75DA"/>
    <w:rsid w:val="009C0072"/>
    <w:rsid w:val="009C01DA"/>
    <w:rsid w:val="009C0758"/>
    <w:rsid w:val="009C076E"/>
    <w:rsid w:val="009C0A17"/>
    <w:rsid w:val="009C0A9C"/>
    <w:rsid w:val="009C0E8B"/>
    <w:rsid w:val="009C1528"/>
    <w:rsid w:val="009C1552"/>
    <w:rsid w:val="009C17B8"/>
    <w:rsid w:val="009C1A4E"/>
    <w:rsid w:val="009C1F29"/>
    <w:rsid w:val="009C20CC"/>
    <w:rsid w:val="009C2BDF"/>
    <w:rsid w:val="009C3558"/>
    <w:rsid w:val="009C364B"/>
    <w:rsid w:val="009C3868"/>
    <w:rsid w:val="009C4440"/>
    <w:rsid w:val="009C460A"/>
    <w:rsid w:val="009C562E"/>
    <w:rsid w:val="009C5857"/>
    <w:rsid w:val="009C5E44"/>
    <w:rsid w:val="009C5FE9"/>
    <w:rsid w:val="009C6AA7"/>
    <w:rsid w:val="009C7531"/>
    <w:rsid w:val="009C760E"/>
    <w:rsid w:val="009C7703"/>
    <w:rsid w:val="009C778C"/>
    <w:rsid w:val="009D0BB4"/>
    <w:rsid w:val="009D220C"/>
    <w:rsid w:val="009D221F"/>
    <w:rsid w:val="009D22F6"/>
    <w:rsid w:val="009D301A"/>
    <w:rsid w:val="009D5F34"/>
    <w:rsid w:val="009D6CAB"/>
    <w:rsid w:val="009D7DBE"/>
    <w:rsid w:val="009E01C8"/>
    <w:rsid w:val="009E07CA"/>
    <w:rsid w:val="009E09F0"/>
    <w:rsid w:val="009E0F31"/>
    <w:rsid w:val="009E19E8"/>
    <w:rsid w:val="009E1F44"/>
    <w:rsid w:val="009E377C"/>
    <w:rsid w:val="009E37DA"/>
    <w:rsid w:val="009E411C"/>
    <w:rsid w:val="009E43D7"/>
    <w:rsid w:val="009E458A"/>
    <w:rsid w:val="009E5047"/>
    <w:rsid w:val="009E5316"/>
    <w:rsid w:val="009E5BAE"/>
    <w:rsid w:val="009E5D7C"/>
    <w:rsid w:val="009E5DFC"/>
    <w:rsid w:val="009E63F7"/>
    <w:rsid w:val="009E64AC"/>
    <w:rsid w:val="009E7DF8"/>
    <w:rsid w:val="009F001C"/>
    <w:rsid w:val="009F0A93"/>
    <w:rsid w:val="009F1048"/>
    <w:rsid w:val="009F15A0"/>
    <w:rsid w:val="009F1789"/>
    <w:rsid w:val="009F17E7"/>
    <w:rsid w:val="009F22D8"/>
    <w:rsid w:val="009F2939"/>
    <w:rsid w:val="009F2E3B"/>
    <w:rsid w:val="009F32D2"/>
    <w:rsid w:val="009F36D2"/>
    <w:rsid w:val="009F3B6B"/>
    <w:rsid w:val="009F3CE8"/>
    <w:rsid w:val="009F4504"/>
    <w:rsid w:val="009F4F50"/>
    <w:rsid w:val="009F502C"/>
    <w:rsid w:val="009F603B"/>
    <w:rsid w:val="009F63FA"/>
    <w:rsid w:val="009F6817"/>
    <w:rsid w:val="009F6987"/>
    <w:rsid w:val="009F720F"/>
    <w:rsid w:val="009F7FE9"/>
    <w:rsid w:val="00A0093C"/>
    <w:rsid w:val="00A010E7"/>
    <w:rsid w:val="00A01A17"/>
    <w:rsid w:val="00A01A26"/>
    <w:rsid w:val="00A01A60"/>
    <w:rsid w:val="00A0333B"/>
    <w:rsid w:val="00A0525F"/>
    <w:rsid w:val="00A05265"/>
    <w:rsid w:val="00A06E6E"/>
    <w:rsid w:val="00A071E7"/>
    <w:rsid w:val="00A076F9"/>
    <w:rsid w:val="00A07997"/>
    <w:rsid w:val="00A07D13"/>
    <w:rsid w:val="00A07F87"/>
    <w:rsid w:val="00A10103"/>
    <w:rsid w:val="00A10151"/>
    <w:rsid w:val="00A10391"/>
    <w:rsid w:val="00A105EE"/>
    <w:rsid w:val="00A10963"/>
    <w:rsid w:val="00A1314E"/>
    <w:rsid w:val="00A13659"/>
    <w:rsid w:val="00A13E4F"/>
    <w:rsid w:val="00A14348"/>
    <w:rsid w:val="00A15385"/>
    <w:rsid w:val="00A15B29"/>
    <w:rsid w:val="00A15EAE"/>
    <w:rsid w:val="00A1624E"/>
    <w:rsid w:val="00A1637F"/>
    <w:rsid w:val="00A20595"/>
    <w:rsid w:val="00A206C1"/>
    <w:rsid w:val="00A206ED"/>
    <w:rsid w:val="00A20806"/>
    <w:rsid w:val="00A20C7F"/>
    <w:rsid w:val="00A2156A"/>
    <w:rsid w:val="00A21D41"/>
    <w:rsid w:val="00A2296D"/>
    <w:rsid w:val="00A22DBA"/>
    <w:rsid w:val="00A2313B"/>
    <w:rsid w:val="00A2329D"/>
    <w:rsid w:val="00A23E83"/>
    <w:rsid w:val="00A245BE"/>
    <w:rsid w:val="00A24698"/>
    <w:rsid w:val="00A247A8"/>
    <w:rsid w:val="00A247D0"/>
    <w:rsid w:val="00A2490E"/>
    <w:rsid w:val="00A25442"/>
    <w:rsid w:val="00A25BFF"/>
    <w:rsid w:val="00A26648"/>
    <w:rsid w:val="00A26AFD"/>
    <w:rsid w:val="00A26B49"/>
    <w:rsid w:val="00A26F79"/>
    <w:rsid w:val="00A270A2"/>
    <w:rsid w:val="00A27522"/>
    <w:rsid w:val="00A27DF8"/>
    <w:rsid w:val="00A27F9D"/>
    <w:rsid w:val="00A3100A"/>
    <w:rsid w:val="00A3136F"/>
    <w:rsid w:val="00A314F8"/>
    <w:rsid w:val="00A32A1C"/>
    <w:rsid w:val="00A32C6B"/>
    <w:rsid w:val="00A344E2"/>
    <w:rsid w:val="00A34D0C"/>
    <w:rsid w:val="00A34D76"/>
    <w:rsid w:val="00A359E3"/>
    <w:rsid w:val="00A35E00"/>
    <w:rsid w:val="00A365D0"/>
    <w:rsid w:val="00A369E8"/>
    <w:rsid w:val="00A36B0F"/>
    <w:rsid w:val="00A37849"/>
    <w:rsid w:val="00A37915"/>
    <w:rsid w:val="00A401E8"/>
    <w:rsid w:val="00A402B8"/>
    <w:rsid w:val="00A4043E"/>
    <w:rsid w:val="00A409FF"/>
    <w:rsid w:val="00A40BAE"/>
    <w:rsid w:val="00A40C5A"/>
    <w:rsid w:val="00A41433"/>
    <w:rsid w:val="00A425D8"/>
    <w:rsid w:val="00A42EA7"/>
    <w:rsid w:val="00A42FAA"/>
    <w:rsid w:val="00A437D9"/>
    <w:rsid w:val="00A43939"/>
    <w:rsid w:val="00A43B91"/>
    <w:rsid w:val="00A43C16"/>
    <w:rsid w:val="00A443A6"/>
    <w:rsid w:val="00A44DAF"/>
    <w:rsid w:val="00A452BA"/>
    <w:rsid w:val="00A454EF"/>
    <w:rsid w:val="00A45685"/>
    <w:rsid w:val="00A45A1A"/>
    <w:rsid w:val="00A45E61"/>
    <w:rsid w:val="00A479DE"/>
    <w:rsid w:val="00A47A36"/>
    <w:rsid w:val="00A47ECA"/>
    <w:rsid w:val="00A47F32"/>
    <w:rsid w:val="00A50448"/>
    <w:rsid w:val="00A50DC8"/>
    <w:rsid w:val="00A51442"/>
    <w:rsid w:val="00A53220"/>
    <w:rsid w:val="00A53889"/>
    <w:rsid w:val="00A538E6"/>
    <w:rsid w:val="00A53E80"/>
    <w:rsid w:val="00A54703"/>
    <w:rsid w:val="00A54A6B"/>
    <w:rsid w:val="00A5554D"/>
    <w:rsid w:val="00A5592A"/>
    <w:rsid w:val="00A56102"/>
    <w:rsid w:val="00A567B3"/>
    <w:rsid w:val="00A56800"/>
    <w:rsid w:val="00A56815"/>
    <w:rsid w:val="00A56D7E"/>
    <w:rsid w:val="00A56E7C"/>
    <w:rsid w:val="00A5718E"/>
    <w:rsid w:val="00A57404"/>
    <w:rsid w:val="00A575BD"/>
    <w:rsid w:val="00A57B60"/>
    <w:rsid w:val="00A57E9A"/>
    <w:rsid w:val="00A60118"/>
    <w:rsid w:val="00A6053A"/>
    <w:rsid w:val="00A605BC"/>
    <w:rsid w:val="00A60EEC"/>
    <w:rsid w:val="00A6145F"/>
    <w:rsid w:val="00A615DA"/>
    <w:rsid w:val="00A61A6A"/>
    <w:rsid w:val="00A61FF2"/>
    <w:rsid w:val="00A62735"/>
    <w:rsid w:val="00A632DA"/>
    <w:rsid w:val="00A63B83"/>
    <w:rsid w:val="00A63BAE"/>
    <w:rsid w:val="00A63F60"/>
    <w:rsid w:val="00A64CB8"/>
    <w:rsid w:val="00A65BD9"/>
    <w:rsid w:val="00A664A9"/>
    <w:rsid w:val="00A66718"/>
    <w:rsid w:val="00A66CF2"/>
    <w:rsid w:val="00A671EF"/>
    <w:rsid w:val="00A673DF"/>
    <w:rsid w:val="00A676E6"/>
    <w:rsid w:val="00A70130"/>
    <w:rsid w:val="00A70328"/>
    <w:rsid w:val="00A70B31"/>
    <w:rsid w:val="00A7247B"/>
    <w:rsid w:val="00A73A74"/>
    <w:rsid w:val="00A73FB8"/>
    <w:rsid w:val="00A741AA"/>
    <w:rsid w:val="00A747F0"/>
    <w:rsid w:val="00A74F4B"/>
    <w:rsid w:val="00A75031"/>
    <w:rsid w:val="00A754CD"/>
    <w:rsid w:val="00A759FE"/>
    <w:rsid w:val="00A75FE1"/>
    <w:rsid w:val="00A76B5A"/>
    <w:rsid w:val="00A76D67"/>
    <w:rsid w:val="00A77562"/>
    <w:rsid w:val="00A775C6"/>
    <w:rsid w:val="00A776B8"/>
    <w:rsid w:val="00A7778E"/>
    <w:rsid w:val="00A80EFC"/>
    <w:rsid w:val="00A81EB6"/>
    <w:rsid w:val="00A82B42"/>
    <w:rsid w:val="00A837FE"/>
    <w:rsid w:val="00A83A17"/>
    <w:rsid w:val="00A84469"/>
    <w:rsid w:val="00A85357"/>
    <w:rsid w:val="00A857D2"/>
    <w:rsid w:val="00A85CA0"/>
    <w:rsid w:val="00A861D0"/>
    <w:rsid w:val="00A86733"/>
    <w:rsid w:val="00A902DD"/>
    <w:rsid w:val="00A90A17"/>
    <w:rsid w:val="00A90DE1"/>
    <w:rsid w:val="00A91076"/>
    <w:rsid w:val="00A91188"/>
    <w:rsid w:val="00A91617"/>
    <w:rsid w:val="00A91A2B"/>
    <w:rsid w:val="00A920CE"/>
    <w:rsid w:val="00A929FE"/>
    <w:rsid w:val="00A92C0B"/>
    <w:rsid w:val="00A931DF"/>
    <w:rsid w:val="00A934E3"/>
    <w:rsid w:val="00A93594"/>
    <w:rsid w:val="00A93610"/>
    <w:rsid w:val="00A94828"/>
    <w:rsid w:val="00A9497F"/>
    <w:rsid w:val="00A94DCA"/>
    <w:rsid w:val="00A957D3"/>
    <w:rsid w:val="00A958FE"/>
    <w:rsid w:val="00A964B0"/>
    <w:rsid w:val="00A96AD0"/>
    <w:rsid w:val="00A96CED"/>
    <w:rsid w:val="00A96FA8"/>
    <w:rsid w:val="00A9770A"/>
    <w:rsid w:val="00AA0A43"/>
    <w:rsid w:val="00AA0DD3"/>
    <w:rsid w:val="00AA159A"/>
    <w:rsid w:val="00AA17D6"/>
    <w:rsid w:val="00AA1C07"/>
    <w:rsid w:val="00AA1C95"/>
    <w:rsid w:val="00AA312C"/>
    <w:rsid w:val="00AA3285"/>
    <w:rsid w:val="00AA3688"/>
    <w:rsid w:val="00AA4682"/>
    <w:rsid w:val="00AA5887"/>
    <w:rsid w:val="00AA5956"/>
    <w:rsid w:val="00AA5C73"/>
    <w:rsid w:val="00AA5D79"/>
    <w:rsid w:val="00AA6397"/>
    <w:rsid w:val="00AA7DA2"/>
    <w:rsid w:val="00AB0CAD"/>
    <w:rsid w:val="00AB19F8"/>
    <w:rsid w:val="00AB2A61"/>
    <w:rsid w:val="00AB2A9C"/>
    <w:rsid w:val="00AB2F3D"/>
    <w:rsid w:val="00AB31B2"/>
    <w:rsid w:val="00AB3A12"/>
    <w:rsid w:val="00AB3E31"/>
    <w:rsid w:val="00AB49FC"/>
    <w:rsid w:val="00AB5151"/>
    <w:rsid w:val="00AB57D3"/>
    <w:rsid w:val="00AB589B"/>
    <w:rsid w:val="00AB5A8D"/>
    <w:rsid w:val="00AB5A98"/>
    <w:rsid w:val="00AB6050"/>
    <w:rsid w:val="00AB6642"/>
    <w:rsid w:val="00AB684D"/>
    <w:rsid w:val="00AB741D"/>
    <w:rsid w:val="00AC0C96"/>
    <w:rsid w:val="00AC27B7"/>
    <w:rsid w:val="00AC2EFE"/>
    <w:rsid w:val="00AC371A"/>
    <w:rsid w:val="00AC3930"/>
    <w:rsid w:val="00AC3AB1"/>
    <w:rsid w:val="00AC464D"/>
    <w:rsid w:val="00AC493E"/>
    <w:rsid w:val="00AC57DD"/>
    <w:rsid w:val="00AC60FC"/>
    <w:rsid w:val="00AC646C"/>
    <w:rsid w:val="00AC68C6"/>
    <w:rsid w:val="00AC6B20"/>
    <w:rsid w:val="00AC751B"/>
    <w:rsid w:val="00AC75F7"/>
    <w:rsid w:val="00AC789C"/>
    <w:rsid w:val="00AC79C1"/>
    <w:rsid w:val="00AC7B10"/>
    <w:rsid w:val="00AC7CA4"/>
    <w:rsid w:val="00AD1455"/>
    <w:rsid w:val="00AD2F67"/>
    <w:rsid w:val="00AD4088"/>
    <w:rsid w:val="00AD493B"/>
    <w:rsid w:val="00AD4A64"/>
    <w:rsid w:val="00AD4AF9"/>
    <w:rsid w:val="00AD4D4E"/>
    <w:rsid w:val="00AD519C"/>
    <w:rsid w:val="00AD5491"/>
    <w:rsid w:val="00AD5646"/>
    <w:rsid w:val="00AD598F"/>
    <w:rsid w:val="00AD65ED"/>
    <w:rsid w:val="00AD6D09"/>
    <w:rsid w:val="00AD6E1B"/>
    <w:rsid w:val="00AD7F3C"/>
    <w:rsid w:val="00AE067C"/>
    <w:rsid w:val="00AE07DA"/>
    <w:rsid w:val="00AE08F7"/>
    <w:rsid w:val="00AE098E"/>
    <w:rsid w:val="00AE09D0"/>
    <w:rsid w:val="00AE0BBA"/>
    <w:rsid w:val="00AE2169"/>
    <w:rsid w:val="00AE2291"/>
    <w:rsid w:val="00AE25C8"/>
    <w:rsid w:val="00AE308D"/>
    <w:rsid w:val="00AE37D4"/>
    <w:rsid w:val="00AE4113"/>
    <w:rsid w:val="00AE4380"/>
    <w:rsid w:val="00AE4E9A"/>
    <w:rsid w:val="00AE4FAC"/>
    <w:rsid w:val="00AE5182"/>
    <w:rsid w:val="00AE5423"/>
    <w:rsid w:val="00AE5525"/>
    <w:rsid w:val="00AE5AF6"/>
    <w:rsid w:val="00AE6381"/>
    <w:rsid w:val="00AE656F"/>
    <w:rsid w:val="00AE6877"/>
    <w:rsid w:val="00AE6C85"/>
    <w:rsid w:val="00AE6E00"/>
    <w:rsid w:val="00AE7D78"/>
    <w:rsid w:val="00AF0EDD"/>
    <w:rsid w:val="00AF2067"/>
    <w:rsid w:val="00AF28DD"/>
    <w:rsid w:val="00AF28ED"/>
    <w:rsid w:val="00AF2982"/>
    <w:rsid w:val="00AF2CE3"/>
    <w:rsid w:val="00AF2D8E"/>
    <w:rsid w:val="00AF3739"/>
    <w:rsid w:val="00AF3906"/>
    <w:rsid w:val="00AF3C57"/>
    <w:rsid w:val="00AF3DF3"/>
    <w:rsid w:val="00AF41F6"/>
    <w:rsid w:val="00AF438E"/>
    <w:rsid w:val="00AF45CA"/>
    <w:rsid w:val="00AF4742"/>
    <w:rsid w:val="00AF49A1"/>
    <w:rsid w:val="00AF4D36"/>
    <w:rsid w:val="00AF5086"/>
    <w:rsid w:val="00AF5251"/>
    <w:rsid w:val="00AF5CEE"/>
    <w:rsid w:val="00AF5F9F"/>
    <w:rsid w:val="00AF6136"/>
    <w:rsid w:val="00AF7506"/>
    <w:rsid w:val="00B00008"/>
    <w:rsid w:val="00B000FF"/>
    <w:rsid w:val="00B007DD"/>
    <w:rsid w:val="00B0098A"/>
    <w:rsid w:val="00B01016"/>
    <w:rsid w:val="00B0146E"/>
    <w:rsid w:val="00B017CB"/>
    <w:rsid w:val="00B01B37"/>
    <w:rsid w:val="00B01F15"/>
    <w:rsid w:val="00B02160"/>
    <w:rsid w:val="00B02794"/>
    <w:rsid w:val="00B027CB"/>
    <w:rsid w:val="00B02845"/>
    <w:rsid w:val="00B034B8"/>
    <w:rsid w:val="00B0352B"/>
    <w:rsid w:val="00B0626F"/>
    <w:rsid w:val="00B064DA"/>
    <w:rsid w:val="00B072EC"/>
    <w:rsid w:val="00B073E6"/>
    <w:rsid w:val="00B074B8"/>
    <w:rsid w:val="00B074F8"/>
    <w:rsid w:val="00B10A19"/>
    <w:rsid w:val="00B1118B"/>
    <w:rsid w:val="00B11432"/>
    <w:rsid w:val="00B11944"/>
    <w:rsid w:val="00B11A3D"/>
    <w:rsid w:val="00B11DAC"/>
    <w:rsid w:val="00B121B0"/>
    <w:rsid w:val="00B12EA2"/>
    <w:rsid w:val="00B12F32"/>
    <w:rsid w:val="00B1353C"/>
    <w:rsid w:val="00B13B87"/>
    <w:rsid w:val="00B14528"/>
    <w:rsid w:val="00B159AB"/>
    <w:rsid w:val="00B15AFE"/>
    <w:rsid w:val="00B16783"/>
    <w:rsid w:val="00B17482"/>
    <w:rsid w:val="00B178FC"/>
    <w:rsid w:val="00B17CA7"/>
    <w:rsid w:val="00B17E82"/>
    <w:rsid w:val="00B17FAB"/>
    <w:rsid w:val="00B20C00"/>
    <w:rsid w:val="00B20C31"/>
    <w:rsid w:val="00B21647"/>
    <w:rsid w:val="00B21FDB"/>
    <w:rsid w:val="00B228DD"/>
    <w:rsid w:val="00B229B9"/>
    <w:rsid w:val="00B22C5F"/>
    <w:rsid w:val="00B22F7D"/>
    <w:rsid w:val="00B22F9E"/>
    <w:rsid w:val="00B2332E"/>
    <w:rsid w:val="00B23687"/>
    <w:rsid w:val="00B23819"/>
    <w:rsid w:val="00B2479D"/>
    <w:rsid w:val="00B25710"/>
    <w:rsid w:val="00B26337"/>
    <w:rsid w:val="00B26A97"/>
    <w:rsid w:val="00B274CE"/>
    <w:rsid w:val="00B2792E"/>
    <w:rsid w:val="00B27B03"/>
    <w:rsid w:val="00B309E9"/>
    <w:rsid w:val="00B30A5B"/>
    <w:rsid w:val="00B31B62"/>
    <w:rsid w:val="00B3208E"/>
    <w:rsid w:val="00B3257E"/>
    <w:rsid w:val="00B32E4A"/>
    <w:rsid w:val="00B33691"/>
    <w:rsid w:val="00B33711"/>
    <w:rsid w:val="00B338EB"/>
    <w:rsid w:val="00B33AA2"/>
    <w:rsid w:val="00B33E70"/>
    <w:rsid w:val="00B33FCF"/>
    <w:rsid w:val="00B34171"/>
    <w:rsid w:val="00B34635"/>
    <w:rsid w:val="00B34764"/>
    <w:rsid w:val="00B34889"/>
    <w:rsid w:val="00B36B3C"/>
    <w:rsid w:val="00B37550"/>
    <w:rsid w:val="00B402C6"/>
    <w:rsid w:val="00B41371"/>
    <w:rsid w:val="00B417F2"/>
    <w:rsid w:val="00B41DC1"/>
    <w:rsid w:val="00B42148"/>
    <w:rsid w:val="00B42A65"/>
    <w:rsid w:val="00B42CB0"/>
    <w:rsid w:val="00B42F69"/>
    <w:rsid w:val="00B44008"/>
    <w:rsid w:val="00B44039"/>
    <w:rsid w:val="00B447D9"/>
    <w:rsid w:val="00B44BEB"/>
    <w:rsid w:val="00B452D2"/>
    <w:rsid w:val="00B45809"/>
    <w:rsid w:val="00B45F9E"/>
    <w:rsid w:val="00B45FA6"/>
    <w:rsid w:val="00B46EC7"/>
    <w:rsid w:val="00B47BBA"/>
    <w:rsid w:val="00B47F06"/>
    <w:rsid w:val="00B5041D"/>
    <w:rsid w:val="00B506A2"/>
    <w:rsid w:val="00B50A91"/>
    <w:rsid w:val="00B51346"/>
    <w:rsid w:val="00B5160B"/>
    <w:rsid w:val="00B51761"/>
    <w:rsid w:val="00B51871"/>
    <w:rsid w:val="00B51D5A"/>
    <w:rsid w:val="00B52022"/>
    <w:rsid w:val="00B52187"/>
    <w:rsid w:val="00B521CD"/>
    <w:rsid w:val="00B5337C"/>
    <w:rsid w:val="00B53429"/>
    <w:rsid w:val="00B53690"/>
    <w:rsid w:val="00B54691"/>
    <w:rsid w:val="00B548E8"/>
    <w:rsid w:val="00B56376"/>
    <w:rsid w:val="00B5702F"/>
    <w:rsid w:val="00B57D26"/>
    <w:rsid w:val="00B600BB"/>
    <w:rsid w:val="00B606BD"/>
    <w:rsid w:val="00B60CCD"/>
    <w:rsid w:val="00B62854"/>
    <w:rsid w:val="00B62C08"/>
    <w:rsid w:val="00B62CC0"/>
    <w:rsid w:val="00B62EF1"/>
    <w:rsid w:val="00B633F6"/>
    <w:rsid w:val="00B640CC"/>
    <w:rsid w:val="00B645B6"/>
    <w:rsid w:val="00B646A5"/>
    <w:rsid w:val="00B64A3D"/>
    <w:rsid w:val="00B64B2F"/>
    <w:rsid w:val="00B65341"/>
    <w:rsid w:val="00B6601C"/>
    <w:rsid w:val="00B667BF"/>
    <w:rsid w:val="00B674D6"/>
    <w:rsid w:val="00B6797D"/>
    <w:rsid w:val="00B7051D"/>
    <w:rsid w:val="00B70A0C"/>
    <w:rsid w:val="00B72064"/>
    <w:rsid w:val="00B721C3"/>
    <w:rsid w:val="00B721E7"/>
    <w:rsid w:val="00B72D2A"/>
    <w:rsid w:val="00B733C1"/>
    <w:rsid w:val="00B734CA"/>
    <w:rsid w:val="00B735B8"/>
    <w:rsid w:val="00B735F8"/>
    <w:rsid w:val="00B73916"/>
    <w:rsid w:val="00B73C52"/>
    <w:rsid w:val="00B742F5"/>
    <w:rsid w:val="00B74347"/>
    <w:rsid w:val="00B74774"/>
    <w:rsid w:val="00B74858"/>
    <w:rsid w:val="00B74E08"/>
    <w:rsid w:val="00B751D1"/>
    <w:rsid w:val="00B752EB"/>
    <w:rsid w:val="00B75788"/>
    <w:rsid w:val="00B75CDB"/>
    <w:rsid w:val="00B75F14"/>
    <w:rsid w:val="00B7695C"/>
    <w:rsid w:val="00B77B36"/>
    <w:rsid w:val="00B77BE4"/>
    <w:rsid w:val="00B80056"/>
    <w:rsid w:val="00B8046C"/>
    <w:rsid w:val="00B812BE"/>
    <w:rsid w:val="00B813D5"/>
    <w:rsid w:val="00B815CB"/>
    <w:rsid w:val="00B81BE0"/>
    <w:rsid w:val="00B81F9F"/>
    <w:rsid w:val="00B823E1"/>
    <w:rsid w:val="00B82455"/>
    <w:rsid w:val="00B8250A"/>
    <w:rsid w:val="00B8258D"/>
    <w:rsid w:val="00B825B4"/>
    <w:rsid w:val="00B83CDB"/>
    <w:rsid w:val="00B846B4"/>
    <w:rsid w:val="00B84E7E"/>
    <w:rsid w:val="00B84F44"/>
    <w:rsid w:val="00B86608"/>
    <w:rsid w:val="00B86610"/>
    <w:rsid w:val="00B86BF6"/>
    <w:rsid w:val="00B871E5"/>
    <w:rsid w:val="00B87847"/>
    <w:rsid w:val="00B90477"/>
    <w:rsid w:val="00B90512"/>
    <w:rsid w:val="00B91249"/>
    <w:rsid w:val="00B920E7"/>
    <w:rsid w:val="00B92AA5"/>
    <w:rsid w:val="00B92C83"/>
    <w:rsid w:val="00B931D2"/>
    <w:rsid w:val="00B93904"/>
    <w:rsid w:val="00B940F8"/>
    <w:rsid w:val="00B9443F"/>
    <w:rsid w:val="00B945DD"/>
    <w:rsid w:val="00B955FE"/>
    <w:rsid w:val="00B96744"/>
    <w:rsid w:val="00B968BB"/>
    <w:rsid w:val="00B96DDD"/>
    <w:rsid w:val="00B97406"/>
    <w:rsid w:val="00B97525"/>
    <w:rsid w:val="00B976E8"/>
    <w:rsid w:val="00B97B1E"/>
    <w:rsid w:val="00B97B52"/>
    <w:rsid w:val="00BA0222"/>
    <w:rsid w:val="00BA0B9F"/>
    <w:rsid w:val="00BA17C3"/>
    <w:rsid w:val="00BA23AC"/>
    <w:rsid w:val="00BA2C77"/>
    <w:rsid w:val="00BA308E"/>
    <w:rsid w:val="00BA3287"/>
    <w:rsid w:val="00BA4218"/>
    <w:rsid w:val="00BA568A"/>
    <w:rsid w:val="00BA6419"/>
    <w:rsid w:val="00BA6550"/>
    <w:rsid w:val="00BA7AB3"/>
    <w:rsid w:val="00BB0AFD"/>
    <w:rsid w:val="00BB1D59"/>
    <w:rsid w:val="00BB1D9A"/>
    <w:rsid w:val="00BB269A"/>
    <w:rsid w:val="00BB2778"/>
    <w:rsid w:val="00BB3642"/>
    <w:rsid w:val="00BB40FF"/>
    <w:rsid w:val="00BB4A3B"/>
    <w:rsid w:val="00BB4BDD"/>
    <w:rsid w:val="00BB54D2"/>
    <w:rsid w:val="00BB575A"/>
    <w:rsid w:val="00BB58A4"/>
    <w:rsid w:val="00BB59F6"/>
    <w:rsid w:val="00BB5BD0"/>
    <w:rsid w:val="00BB5EF0"/>
    <w:rsid w:val="00BB66AB"/>
    <w:rsid w:val="00BB68A3"/>
    <w:rsid w:val="00BB7420"/>
    <w:rsid w:val="00BB7C57"/>
    <w:rsid w:val="00BB7E91"/>
    <w:rsid w:val="00BC0AD6"/>
    <w:rsid w:val="00BC122E"/>
    <w:rsid w:val="00BC125C"/>
    <w:rsid w:val="00BC1930"/>
    <w:rsid w:val="00BC1B6B"/>
    <w:rsid w:val="00BC1CCD"/>
    <w:rsid w:val="00BC2986"/>
    <w:rsid w:val="00BC2BB0"/>
    <w:rsid w:val="00BC2FF5"/>
    <w:rsid w:val="00BC3584"/>
    <w:rsid w:val="00BC4559"/>
    <w:rsid w:val="00BC4A97"/>
    <w:rsid w:val="00BC4D65"/>
    <w:rsid w:val="00BC54EC"/>
    <w:rsid w:val="00BC5838"/>
    <w:rsid w:val="00BC6290"/>
    <w:rsid w:val="00BC6BE2"/>
    <w:rsid w:val="00BC6DC2"/>
    <w:rsid w:val="00BC6F1C"/>
    <w:rsid w:val="00BC7341"/>
    <w:rsid w:val="00BC7FDE"/>
    <w:rsid w:val="00BD0F8E"/>
    <w:rsid w:val="00BD164E"/>
    <w:rsid w:val="00BD1917"/>
    <w:rsid w:val="00BD1F0B"/>
    <w:rsid w:val="00BD2581"/>
    <w:rsid w:val="00BD258B"/>
    <w:rsid w:val="00BD259A"/>
    <w:rsid w:val="00BD2ADF"/>
    <w:rsid w:val="00BD2CD1"/>
    <w:rsid w:val="00BD46FE"/>
    <w:rsid w:val="00BD4BBF"/>
    <w:rsid w:val="00BD4DD6"/>
    <w:rsid w:val="00BD510F"/>
    <w:rsid w:val="00BD6281"/>
    <w:rsid w:val="00BD67E4"/>
    <w:rsid w:val="00BD724C"/>
    <w:rsid w:val="00BD7B85"/>
    <w:rsid w:val="00BE0403"/>
    <w:rsid w:val="00BE0B2F"/>
    <w:rsid w:val="00BE183C"/>
    <w:rsid w:val="00BE1B32"/>
    <w:rsid w:val="00BE2863"/>
    <w:rsid w:val="00BE2B51"/>
    <w:rsid w:val="00BE2EC0"/>
    <w:rsid w:val="00BE30F8"/>
    <w:rsid w:val="00BE34C0"/>
    <w:rsid w:val="00BE4893"/>
    <w:rsid w:val="00BE4AAC"/>
    <w:rsid w:val="00BE4CC0"/>
    <w:rsid w:val="00BE4ED6"/>
    <w:rsid w:val="00BE54F3"/>
    <w:rsid w:val="00BE5F53"/>
    <w:rsid w:val="00BE5F67"/>
    <w:rsid w:val="00BE61AD"/>
    <w:rsid w:val="00BE6F74"/>
    <w:rsid w:val="00BE752B"/>
    <w:rsid w:val="00BE7920"/>
    <w:rsid w:val="00BF0BB9"/>
    <w:rsid w:val="00BF0CC7"/>
    <w:rsid w:val="00BF114F"/>
    <w:rsid w:val="00BF1E46"/>
    <w:rsid w:val="00BF2609"/>
    <w:rsid w:val="00BF2C26"/>
    <w:rsid w:val="00BF2CD1"/>
    <w:rsid w:val="00BF355E"/>
    <w:rsid w:val="00BF421B"/>
    <w:rsid w:val="00BF482F"/>
    <w:rsid w:val="00BF4B6A"/>
    <w:rsid w:val="00BF4BE7"/>
    <w:rsid w:val="00BF5135"/>
    <w:rsid w:val="00BF5287"/>
    <w:rsid w:val="00BF554D"/>
    <w:rsid w:val="00BF57D2"/>
    <w:rsid w:val="00BF61BF"/>
    <w:rsid w:val="00BF6C19"/>
    <w:rsid w:val="00C00283"/>
    <w:rsid w:val="00C00312"/>
    <w:rsid w:val="00C009F5"/>
    <w:rsid w:val="00C00A45"/>
    <w:rsid w:val="00C00B23"/>
    <w:rsid w:val="00C00E69"/>
    <w:rsid w:val="00C01129"/>
    <w:rsid w:val="00C02213"/>
    <w:rsid w:val="00C02239"/>
    <w:rsid w:val="00C022E1"/>
    <w:rsid w:val="00C02C33"/>
    <w:rsid w:val="00C0364E"/>
    <w:rsid w:val="00C0398D"/>
    <w:rsid w:val="00C03EC2"/>
    <w:rsid w:val="00C04474"/>
    <w:rsid w:val="00C045C5"/>
    <w:rsid w:val="00C05AEA"/>
    <w:rsid w:val="00C05C3D"/>
    <w:rsid w:val="00C05DA1"/>
    <w:rsid w:val="00C06534"/>
    <w:rsid w:val="00C06A2D"/>
    <w:rsid w:val="00C071AC"/>
    <w:rsid w:val="00C075C4"/>
    <w:rsid w:val="00C07812"/>
    <w:rsid w:val="00C078B7"/>
    <w:rsid w:val="00C079A5"/>
    <w:rsid w:val="00C109A2"/>
    <w:rsid w:val="00C10E86"/>
    <w:rsid w:val="00C11252"/>
    <w:rsid w:val="00C11E4C"/>
    <w:rsid w:val="00C12277"/>
    <w:rsid w:val="00C136F4"/>
    <w:rsid w:val="00C13F63"/>
    <w:rsid w:val="00C14954"/>
    <w:rsid w:val="00C15B75"/>
    <w:rsid w:val="00C15C9F"/>
    <w:rsid w:val="00C15FF7"/>
    <w:rsid w:val="00C171B0"/>
    <w:rsid w:val="00C17818"/>
    <w:rsid w:val="00C179B0"/>
    <w:rsid w:val="00C17AD8"/>
    <w:rsid w:val="00C20245"/>
    <w:rsid w:val="00C20685"/>
    <w:rsid w:val="00C209B1"/>
    <w:rsid w:val="00C20B5F"/>
    <w:rsid w:val="00C20CA6"/>
    <w:rsid w:val="00C20D28"/>
    <w:rsid w:val="00C21F65"/>
    <w:rsid w:val="00C22283"/>
    <w:rsid w:val="00C226F9"/>
    <w:rsid w:val="00C22C42"/>
    <w:rsid w:val="00C230CC"/>
    <w:rsid w:val="00C23398"/>
    <w:rsid w:val="00C2388E"/>
    <w:rsid w:val="00C2399C"/>
    <w:rsid w:val="00C23B23"/>
    <w:rsid w:val="00C23DE2"/>
    <w:rsid w:val="00C23F88"/>
    <w:rsid w:val="00C2410D"/>
    <w:rsid w:val="00C2428B"/>
    <w:rsid w:val="00C244F5"/>
    <w:rsid w:val="00C26C22"/>
    <w:rsid w:val="00C27A42"/>
    <w:rsid w:val="00C27AEE"/>
    <w:rsid w:val="00C27AEF"/>
    <w:rsid w:val="00C27B03"/>
    <w:rsid w:val="00C3089B"/>
    <w:rsid w:val="00C30B9B"/>
    <w:rsid w:val="00C311CE"/>
    <w:rsid w:val="00C316FA"/>
    <w:rsid w:val="00C31DA8"/>
    <w:rsid w:val="00C325DC"/>
    <w:rsid w:val="00C32CA9"/>
    <w:rsid w:val="00C32F95"/>
    <w:rsid w:val="00C342B0"/>
    <w:rsid w:val="00C34873"/>
    <w:rsid w:val="00C34B40"/>
    <w:rsid w:val="00C34F3C"/>
    <w:rsid w:val="00C35574"/>
    <w:rsid w:val="00C35836"/>
    <w:rsid w:val="00C35AA4"/>
    <w:rsid w:val="00C366CA"/>
    <w:rsid w:val="00C3704F"/>
    <w:rsid w:val="00C375AE"/>
    <w:rsid w:val="00C4005B"/>
    <w:rsid w:val="00C407B2"/>
    <w:rsid w:val="00C41779"/>
    <w:rsid w:val="00C419CB"/>
    <w:rsid w:val="00C41CD3"/>
    <w:rsid w:val="00C41EE3"/>
    <w:rsid w:val="00C42037"/>
    <w:rsid w:val="00C427A6"/>
    <w:rsid w:val="00C42C61"/>
    <w:rsid w:val="00C43438"/>
    <w:rsid w:val="00C43A26"/>
    <w:rsid w:val="00C44264"/>
    <w:rsid w:val="00C45FFA"/>
    <w:rsid w:val="00C460D1"/>
    <w:rsid w:val="00C46251"/>
    <w:rsid w:val="00C4641B"/>
    <w:rsid w:val="00C46962"/>
    <w:rsid w:val="00C4790F"/>
    <w:rsid w:val="00C47FC0"/>
    <w:rsid w:val="00C50954"/>
    <w:rsid w:val="00C51419"/>
    <w:rsid w:val="00C5189F"/>
    <w:rsid w:val="00C51DEE"/>
    <w:rsid w:val="00C528CC"/>
    <w:rsid w:val="00C530B2"/>
    <w:rsid w:val="00C532A0"/>
    <w:rsid w:val="00C53ABD"/>
    <w:rsid w:val="00C53AD3"/>
    <w:rsid w:val="00C53C94"/>
    <w:rsid w:val="00C53E8B"/>
    <w:rsid w:val="00C54762"/>
    <w:rsid w:val="00C54E50"/>
    <w:rsid w:val="00C55435"/>
    <w:rsid w:val="00C56723"/>
    <w:rsid w:val="00C57202"/>
    <w:rsid w:val="00C573AB"/>
    <w:rsid w:val="00C57741"/>
    <w:rsid w:val="00C57EDF"/>
    <w:rsid w:val="00C6074F"/>
    <w:rsid w:val="00C60845"/>
    <w:rsid w:val="00C60B9B"/>
    <w:rsid w:val="00C60BED"/>
    <w:rsid w:val="00C60C25"/>
    <w:rsid w:val="00C61FA5"/>
    <w:rsid w:val="00C62568"/>
    <w:rsid w:val="00C629A4"/>
    <w:rsid w:val="00C62A16"/>
    <w:rsid w:val="00C62F97"/>
    <w:rsid w:val="00C635C2"/>
    <w:rsid w:val="00C64143"/>
    <w:rsid w:val="00C6434D"/>
    <w:rsid w:val="00C65215"/>
    <w:rsid w:val="00C652E5"/>
    <w:rsid w:val="00C665D1"/>
    <w:rsid w:val="00C66FCB"/>
    <w:rsid w:val="00C67446"/>
    <w:rsid w:val="00C67956"/>
    <w:rsid w:val="00C70962"/>
    <w:rsid w:val="00C70C24"/>
    <w:rsid w:val="00C714BC"/>
    <w:rsid w:val="00C71674"/>
    <w:rsid w:val="00C71BA9"/>
    <w:rsid w:val="00C71C79"/>
    <w:rsid w:val="00C72369"/>
    <w:rsid w:val="00C73759"/>
    <w:rsid w:val="00C74F3F"/>
    <w:rsid w:val="00C75851"/>
    <w:rsid w:val="00C76672"/>
    <w:rsid w:val="00C7697F"/>
    <w:rsid w:val="00C76AC4"/>
    <w:rsid w:val="00C76D30"/>
    <w:rsid w:val="00C770F3"/>
    <w:rsid w:val="00C772FC"/>
    <w:rsid w:val="00C8064D"/>
    <w:rsid w:val="00C8136C"/>
    <w:rsid w:val="00C81658"/>
    <w:rsid w:val="00C819AF"/>
    <w:rsid w:val="00C81C4D"/>
    <w:rsid w:val="00C81C8A"/>
    <w:rsid w:val="00C81EE3"/>
    <w:rsid w:val="00C82023"/>
    <w:rsid w:val="00C82B6B"/>
    <w:rsid w:val="00C82FAC"/>
    <w:rsid w:val="00C82FFA"/>
    <w:rsid w:val="00C8372A"/>
    <w:rsid w:val="00C83F36"/>
    <w:rsid w:val="00C84A1B"/>
    <w:rsid w:val="00C84E8D"/>
    <w:rsid w:val="00C85521"/>
    <w:rsid w:val="00C856C0"/>
    <w:rsid w:val="00C863EE"/>
    <w:rsid w:val="00C86B99"/>
    <w:rsid w:val="00C86C73"/>
    <w:rsid w:val="00C86D2B"/>
    <w:rsid w:val="00C871FF"/>
    <w:rsid w:val="00C8782D"/>
    <w:rsid w:val="00C92646"/>
    <w:rsid w:val="00C9316A"/>
    <w:rsid w:val="00C932C1"/>
    <w:rsid w:val="00C93502"/>
    <w:rsid w:val="00C937E7"/>
    <w:rsid w:val="00C93B5E"/>
    <w:rsid w:val="00C95D8D"/>
    <w:rsid w:val="00C96A9C"/>
    <w:rsid w:val="00C97184"/>
    <w:rsid w:val="00C97268"/>
    <w:rsid w:val="00C97621"/>
    <w:rsid w:val="00C97C7F"/>
    <w:rsid w:val="00CA02C2"/>
    <w:rsid w:val="00CA119D"/>
    <w:rsid w:val="00CA12C8"/>
    <w:rsid w:val="00CA1A28"/>
    <w:rsid w:val="00CA1C95"/>
    <w:rsid w:val="00CA1E9E"/>
    <w:rsid w:val="00CA227B"/>
    <w:rsid w:val="00CA2283"/>
    <w:rsid w:val="00CA233C"/>
    <w:rsid w:val="00CA25C1"/>
    <w:rsid w:val="00CA2858"/>
    <w:rsid w:val="00CA2AEF"/>
    <w:rsid w:val="00CA2C11"/>
    <w:rsid w:val="00CA325F"/>
    <w:rsid w:val="00CA33B8"/>
    <w:rsid w:val="00CA35A5"/>
    <w:rsid w:val="00CA3782"/>
    <w:rsid w:val="00CA4CCA"/>
    <w:rsid w:val="00CA4E4F"/>
    <w:rsid w:val="00CA6D8B"/>
    <w:rsid w:val="00CA76B1"/>
    <w:rsid w:val="00CA795B"/>
    <w:rsid w:val="00CB1099"/>
    <w:rsid w:val="00CB1582"/>
    <w:rsid w:val="00CB1C48"/>
    <w:rsid w:val="00CB1EEE"/>
    <w:rsid w:val="00CB22B7"/>
    <w:rsid w:val="00CB263B"/>
    <w:rsid w:val="00CB2C45"/>
    <w:rsid w:val="00CB31DA"/>
    <w:rsid w:val="00CB3B66"/>
    <w:rsid w:val="00CB3DB7"/>
    <w:rsid w:val="00CB41F4"/>
    <w:rsid w:val="00CB4545"/>
    <w:rsid w:val="00CB4FA2"/>
    <w:rsid w:val="00CB5032"/>
    <w:rsid w:val="00CB67B9"/>
    <w:rsid w:val="00CB79BA"/>
    <w:rsid w:val="00CB7DF6"/>
    <w:rsid w:val="00CC07A5"/>
    <w:rsid w:val="00CC215F"/>
    <w:rsid w:val="00CC2F4A"/>
    <w:rsid w:val="00CC303F"/>
    <w:rsid w:val="00CC39CE"/>
    <w:rsid w:val="00CC3C96"/>
    <w:rsid w:val="00CC4F03"/>
    <w:rsid w:val="00CC6717"/>
    <w:rsid w:val="00CC7E10"/>
    <w:rsid w:val="00CD00B1"/>
    <w:rsid w:val="00CD06FE"/>
    <w:rsid w:val="00CD077C"/>
    <w:rsid w:val="00CD0B93"/>
    <w:rsid w:val="00CD15C7"/>
    <w:rsid w:val="00CD238E"/>
    <w:rsid w:val="00CD3341"/>
    <w:rsid w:val="00CD342A"/>
    <w:rsid w:val="00CD3940"/>
    <w:rsid w:val="00CD63D6"/>
    <w:rsid w:val="00CD68CB"/>
    <w:rsid w:val="00CD6AE7"/>
    <w:rsid w:val="00CD7AB8"/>
    <w:rsid w:val="00CD7C50"/>
    <w:rsid w:val="00CD7FEA"/>
    <w:rsid w:val="00CE0371"/>
    <w:rsid w:val="00CE09C9"/>
    <w:rsid w:val="00CE0B1E"/>
    <w:rsid w:val="00CE0B93"/>
    <w:rsid w:val="00CE0BDD"/>
    <w:rsid w:val="00CE12F1"/>
    <w:rsid w:val="00CE1E5D"/>
    <w:rsid w:val="00CE2780"/>
    <w:rsid w:val="00CE285C"/>
    <w:rsid w:val="00CE2C7A"/>
    <w:rsid w:val="00CE385E"/>
    <w:rsid w:val="00CE3C05"/>
    <w:rsid w:val="00CE3F80"/>
    <w:rsid w:val="00CE42C8"/>
    <w:rsid w:val="00CE4F61"/>
    <w:rsid w:val="00CE5008"/>
    <w:rsid w:val="00CE50B1"/>
    <w:rsid w:val="00CE5E52"/>
    <w:rsid w:val="00CE6A0B"/>
    <w:rsid w:val="00CE6AE1"/>
    <w:rsid w:val="00CF01BA"/>
    <w:rsid w:val="00CF0950"/>
    <w:rsid w:val="00CF0A71"/>
    <w:rsid w:val="00CF2018"/>
    <w:rsid w:val="00CF2385"/>
    <w:rsid w:val="00CF260B"/>
    <w:rsid w:val="00CF2C56"/>
    <w:rsid w:val="00CF3110"/>
    <w:rsid w:val="00CF38A2"/>
    <w:rsid w:val="00CF3B07"/>
    <w:rsid w:val="00CF43DC"/>
    <w:rsid w:val="00CF4AF4"/>
    <w:rsid w:val="00CF4C13"/>
    <w:rsid w:val="00CF5863"/>
    <w:rsid w:val="00CF6178"/>
    <w:rsid w:val="00CF62E0"/>
    <w:rsid w:val="00CF6384"/>
    <w:rsid w:val="00CF64ED"/>
    <w:rsid w:val="00CF68FA"/>
    <w:rsid w:val="00CF6902"/>
    <w:rsid w:val="00CF7228"/>
    <w:rsid w:val="00CF7993"/>
    <w:rsid w:val="00CF7D3B"/>
    <w:rsid w:val="00D0180D"/>
    <w:rsid w:val="00D02CE1"/>
    <w:rsid w:val="00D039DE"/>
    <w:rsid w:val="00D03E3B"/>
    <w:rsid w:val="00D04E13"/>
    <w:rsid w:val="00D05DED"/>
    <w:rsid w:val="00D05FA7"/>
    <w:rsid w:val="00D06E88"/>
    <w:rsid w:val="00D07EAF"/>
    <w:rsid w:val="00D07EC6"/>
    <w:rsid w:val="00D10684"/>
    <w:rsid w:val="00D1097C"/>
    <w:rsid w:val="00D10AC7"/>
    <w:rsid w:val="00D119B0"/>
    <w:rsid w:val="00D11F5B"/>
    <w:rsid w:val="00D11F90"/>
    <w:rsid w:val="00D1235A"/>
    <w:rsid w:val="00D1267E"/>
    <w:rsid w:val="00D1289A"/>
    <w:rsid w:val="00D12F33"/>
    <w:rsid w:val="00D13527"/>
    <w:rsid w:val="00D13F35"/>
    <w:rsid w:val="00D141B7"/>
    <w:rsid w:val="00D145CE"/>
    <w:rsid w:val="00D14B75"/>
    <w:rsid w:val="00D159A8"/>
    <w:rsid w:val="00D159DA"/>
    <w:rsid w:val="00D15E4E"/>
    <w:rsid w:val="00D1613F"/>
    <w:rsid w:val="00D164BB"/>
    <w:rsid w:val="00D16A83"/>
    <w:rsid w:val="00D17601"/>
    <w:rsid w:val="00D20C51"/>
    <w:rsid w:val="00D20D66"/>
    <w:rsid w:val="00D20D6E"/>
    <w:rsid w:val="00D21300"/>
    <w:rsid w:val="00D21A48"/>
    <w:rsid w:val="00D228CF"/>
    <w:rsid w:val="00D22E69"/>
    <w:rsid w:val="00D22F7B"/>
    <w:rsid w:val="00D230DC"/>
    <w:rsid w:val="00D23EDF"/>
    <w:rsid w:val="00D242F9"/>
    <w:rsid w:val="00D24691"/>
    <w:rsid w:val="00D24742"/>
    <w:rsid w:val="00D24A7A"/>
    <w:rsid w:val="00D26C9A"/>
    <w:rsid w:val="00D26E3A"/>
    <w:rsid w:val="00D2751C"/>
    <w:rsid w:val="00D303E8"/>
    <w:rsid w:val="00D30785"/>
    <w:rsid w:val="00D30869"/>
    <w:rsid w:val="00D312F2"/>
    <w:rsid w:val="00D316D8"/>
    <w:rsid w:val="00D31A45"/>
    <w:rsid w:val="00D31BA6"/>
    <w:rsid w:val="00D31CDB"/>
    <w:rsid w:val="00D33098"/>
    <w:rsid w:val="00D335E1"/>
    <w:rsid w:val="00D3363A"/>
    <w:rsid w:val="00D33D75"/>
    <w:rsid w:val="00D33D83"/>
    <w:rsid w:val="00D33F2E"/>
    <w:rsid w:val="00D34F9C"/>
    <w:rsid w:val="00D3545E"/>
    <w:rsid w:val="00D3548B"/>
    <w:rsid w:val="00D35EC0"/>
    <w:rsid w:val="00D35FEA"/>
    <w:rsid w:val="00D366E4"/>
    <w:rsid w:val="00D36B9E"/>
    <w:rsid w:val="00D374BE"/>
    <w:rsid w:val="00D37A78"/>
    <w:rsid w:val="00D40148"/>
    <w:rsid w:val="00D4028C"/>
    <w:rsid w:val="00D4209A"/>
    <w:rsid w:val="00D421B7"/>
    <w:rsid w:val="00D423AC"/>
    <w:rsid w:val="00D426FF"/>
    <w:rsid w:val="00D42BF0"/>
    <w:rsid w:val="00D42D41"/>
    <w:rsid w:val="00D4309B"/>
    <w:rsid w:val="00D436A2"/>
    <w:rsid w:val="00D43E6F"/>
    <w:rsid w:val="00D442DE"/>
    <w:rsid w:val="00D44B15"/>
    <w:rsid w:val="00D44D80"/>
    <w:rsid w:val="00D44DC6"/>
    <w:rsid w:val="00D45556"/>
    <w:rsid w:val="00D456D0"/>
    <w:rsid w:val="00D45B70"/>
    <w:rsid w:val="00D45E09"/>
    <w:rsid w:val="00D461F7"/>
    <w:rsid w:val="00D46D53"/>
    <w:rsid w:val="00D476EA"/>
    <w:rsid w:val="00D50E82"/>
    <w:rsid w:val="00D50F81"/>
    <w:rsid w:val="00D5143D"/>
    <w:rsid w:val="00D5149E"/>
    <w:rsid w:val="00D514E5"/>
    <w:rsid w:val="00D51EB7"/>
    <w:rsid w:val="00D52291"/>
    <w:rsid w:val="00D529FF"/>
    <w:rsid w:val="00D52FB5"/>
    <w:rsid w:val="00D534EE"/>
    <w:rsid w:val="00D53589"/>
    <w:rsid w:val="00D539D5"/>
    <w:rsid w:val="00D53A2F"/>
    <w:rsid w:val="00D53C9A"/>
    <w:rsid w:val="00D53FF0"/>
    <w:rsid w:val="00D54430"/>
    <w:rsid w:val="00D544D5"/>
    <w:rsid w:val="00D54D2D"/>
    <w:rsid w:val="00D55BB9"/>
    <w:rsid w:val="00D55E69"/>
    <w:rsid w:val="00D5612F"/>
    <w:rsid w:val="00D57444"/>
    <w:rsid w:val="00D57897"/>
    <w:rsid w:val="00D57D36"/>
    <w:rsid w:val="00D6021C"/>
    <w:rsid w:val="00D602DE"/>
    <w:rsid w:val="00D60894"/>
    <w:rsid w:val="00D6096A"/>
    <w:rsid w:val="00D60ABE"/>
    <w:rsid w:val="00D60CE5"/>
    <w:rsid w:val="00D61811"/>
    <w:rsid w:val="00D6241A"/>
    <w:rsid w:val="00D630B0"/>
    <w:rsid w:val="00D63390"/>
    <w:rsid w:val="00D634C9"/>
    <w:rsid w:val="00D634E9"/>
    <w:rsid w:val="00D63CF9"/>
    <w:rsid w:val="00D63F9F"/>
    <w:rsid w:val="00D646D3"/>
    <w:rsid w:val="00D64D0B"/>
    <w:rsid w:val="00D64DF5"/>
    <w:rsid w:val="00D65245"/>
    <w:rsid w:val="00D662F2"/>
    <w:rsid w:val="00D665F1"/>
    <w:rsid w:val="00D6687C"/>
    <w:rsid w:val="00D668B2"/>
    <w:rsid w:val="00D669AA"/>
    <w:rsid w:val="00D6711E"/>
    <w:rsid w:val="00D673B7"/>
    <w:rsid w:val="00D673CD"/>
    <w:rsid w:val="00D676AE"/>
    <w:rsid w:val="00D67956"/>
    <w:rsid w:val="00D704D1"/>
    <w:rsid w:val="00D71147"/>
    <w:rsid w:val="00D71598"/>
    <w:rsid w:val="00D7198B"/>
    <w:rsid w:val="00D71EAA"/>
    <w:rsid w:val="00D72DC9"/>
    <w:rsid w:val="00D72DD1"/>
    <w:rsid w:val="00D72EE7"/>
    <w:rsid w:val="00D7305E"/>
    <w:rsid w:val="00D73405"/>
    <w:rsid w:val="00D7340F"/>
    <w:rsid w:val="00D73B08"/>
    <w:rsid w:val="00D73CD7"/>
    <w:rsid w:val="00D744CF"/>
    <w:rsid w:val="00D74CDB"/>
    <w:rsid w:val="00D7575B"/>
    <w:rsid w:val="00D763EA"/>
    <w:rsid w:val="00D765E2"/>
    <w:rsid w:val="00D76889"/>
    <w:rsid w:val="00D80127"/>
    <w:rsid w:val="00D804E2"/>
    <w:rsid w:val="00D805D1"/>
    <w:rsid w:val="00D811E2"/>
    <w:rsid w:val="00D81504"/>
    <w:rsid w:val="00D81FB3"/>
    <w:rsid w:val="00D8270D"/>
    <w:rsid w:val="00D82B6C"/>
    <w:rsid w:val="00D82FD7"/>
    <w:rsid w:val="00D845B5"/>
    <w:rsid w:val="00D84FA6"/>
    <w:rsid w:val="00D85C5F"/>
    <w:rsid w:val="00D85ECC"/>
    <w:rsid w:val="00D864C7"/>
    <w:rsid w:val="00D866CF"/>
    <w:rsid w:val="00D86D0D"/>
    <w:rsid w:val="00D86EB7"/>
    <w:rsid w:val="00D8729A"/>
    <w:rsid w:val="00D8766B"/>
    <w:rsid w:val="00D8772A"/>
    <w:rsid w:val="00D87CF4"/>
    <w:rsid w:val="00D90194"/>
    <w:rsid w:val="00D90E99"/>
    <w:rsid w:val="00D91D34"/>
    <w:rsid w:val="00D91E9F"/>
    <w:rsid w:val="00D9256D"/>
    <w:rsid w:val="00D92B5E"/>
    <w:rsid w:val="00D92E97"/>
    <w:rsid w:val="00D9318E"/>
    <w:rsid w:val="00D93388"/>
    <w:rsid w:val="00D93CFF"/>
    <w:rsid w:val="00D93DC8"/>
    <w:rsid w:val="00D94217"/>
    <w:rsid w:val="00D94284"/>
    <w:rsid w:val="00D94A3D"/>
    <w:rsid w:val="00D94F15"/>
    <w:rsid w:val="00D9504A"/>
    <w:rsid w:val="00D95457"/>
    <w:rsid w:val="00D96214"/>
    <w:rsid w:val="00D96707"/>
    <w:rsid w:val="00D9792B"/>
    <w:rsid w:val="00D979D8"/>
    <w:rsid w:val="00D97A7B"/>
    <w:rsid w:val="00D97D54"/>
    <w:rsid w:val="00DA04F7"/>
    <w:rsid w:val="00DA0689"/>
    <w:rsid w:val="00DA1259"/>
    <w:rsid w:val="00DA1AAD"/>
    <w:rsid w:val="00DA1DD8"/>
    <w:rsid w:val="00DA1E08"/>
    <w:rsid w:val="00DA2394"/>
    <w:rsid w:val="00DA2477"/>
    <w:rsid w:val="00DA2506"/>
    <w:rsid w:val="00DA29F6"/>
    <w:rsid w:val="00DA3CFF"/>
    <w:rsid w:val="00DA4A52"/>
    <w:rsid w:val="00DA4B1E"/>
    <w:rsid w:val="00DA4FBC"/>
    <w:rsid w:val="00DA531F"/>
    <w:rsid w:val="00DA5B59"/>
    <w:rsid w:val="00DA5D8A"/>
    <w:rsid w:val="00DA670F"/>
    <w:rsid w:val="00DA6983"/>
    <w:rsid w:val="00DA6C92"/>
    <w:rsid w:val="00DA73D4"/>
    <w:rsid w:val="00DA7457"/>
    <w:rsid w:val="00DA7ACE"/>
    <w:rsid w:val="00DA7B32"/>
    <w:rsid w:val="00DA7DC8"/>
    <w:rsid w:val="00DA7F4E"/>
    <w:rsid w:val="00DB1083"/>
    <w:rsid w:val="00DB1D17"/>
    <w:rsid w:val="00DB1E7C"/>
    <w:rsid w:val="00DB2426"/>
    <w:rsid w:val="00DB2995"/>
    <w:rsid w:val="00DB2D29"/>
    <w:rsid w:val="00DB2ED0"/>
    <w:rsid w:val="00DB38F0"/>
    <w:rsid w:val="00DB3EE8"/>
    <w:rsid w:val="00DB4701"/>
    <w:rsid w:val="00DB4E76"/>
    <w:rsid w:val="00DB550D"/>
    <w:rsid w:val="00DB5723"/>
    <w:rsid w:val="00DB57F0"/>
    <w:rsid w:val="00DB59C0"/>
    <w:rsid w:val="00DB5E47"/>
    <w:rsid w:val="00DB5EF2"/>
    <w:rsid w:val="00DB6974"/>
    <w:rsid w:val="00DB77C1"/>
    <w:rsid w:val="00DC00D3"/>
    <w:rsid w:val="00DC0146"/>
    <w:rsid w:val="00DC03EE"/>
    <w:rsid w:val="00DC35D8"/>
    <w:rsid w:val="00DC36B8"/>
    <w:rsid w:val="00DC404B"/>
    <w:rsid w:val="00DC461B"/>
    <w:rsid w:val="00DC53F2"/>
    <w:rsid w:val="00DC6505"/>
    <w:rsid w:val="00DC6572"/>
    <w:rsid w:val="00DC6B01"/>
    <w:rsid w:val="00DC7797"/>
    <w:rsid w:val="00DC781A"/>
    <w:rsid w:val="00DC7E53"/>
    <w:rsid w:val="00DD05A2"/>
    <w:rsid w:val="00DD078A"/>
    <w:rsid w:val="00DD0AB7"/>
    <w:rsid w:val="00DD0F78"/>
    <w:rsid w:val="00DD13CC"/>
    <w:rsid w:val="00DD1737"/>
    <w:rsid w:val="00DD18B2"/>
    <w:rsid w:val="00DD209C"/>
    <w:rsid w:val="00DD27B1"/>
    <w:rsid w:val="00DD34E1"/>
    <w:rsid w:val="00DD45E7"/>
    <w:rsid w:val="00DD4962"/>
    <w:rsid w:val="00DD583E"/>
    <w:rsid w:val="00DD676F"/>
    <w:rsid w:val="00DD71F6"/>
    <w:rsid w:val="00DD7667"/>
    <w:rsid w:val="00DD777C"/>
    <w:rsid w:val="00DD7CE7"/>
    <w:rsid w:val="00DD7EA9"/>
    <w:rsid w:val="00DE02E3"/>
    <w:rsid w:val="00DE0C95"/>
    <w:rsid w:val="00DE0D2F"/>
    <w:rsid w:val="00DE0D75"/>
    <w:rsid w:val="00DE106B"/>
    <w:rsid w:val="00DE19EB"/>
    <w:rsid w:val="00DE1E0D"/>
    <w:rsid w:val="00DE1FA4"/>
    <w:rsid w:val="00DE3272"/>
    <w:rsid w:val="00DE38C7"/>
    <w:rsid w:val="00DE465D"/>
    <w:rsid w:val="00DE4B9E"/>
    <w:rsid w:val="00DE4CB1"/>
    <w:rsid w:val="00DE5B0F"/>
    <w:rsid w:val="00DE6048"/>
    <w:rsid w:val="00DE6B4C"/>
    <w:rsid w:val="00DE7042"/>
    <w:rsid w:val="00DE742D"/>
    <w:rsid w:val="00DF0158"/>
    <w:rsid w:val="00DF04DA"/>
    <w:rsid w:val="00DF0FE3"/>
    <w:rsid w:val="00DF1176"/>
    <w:rsid w:val="00DF12D0"/>
    <w:rsid w:val="00DF266B"/>
    <w:rsid w:val="00DF28C1"/>
    <w:rsid w:val="00DF2A7A"/>
    <w:rsid w:val="00DF2C18"/>
    <w:rsid w:val="00DF2CB1"/>
    <w:rsid w:val="00DF2CC5"/>
    <w:rsid w:val="00DF39CF"/>
    <w:rsid w:val="00DF48C2"/>
    <w:rsid w:val="00DF5686"/>
    <w:rsid w:val="00DF602D"/>
    <w:rsid w:val="00DF62B5"/>
    <w:rsid w:val="00DF6335"/>
    <w:rsid w:val="00DF647C"/>
    <w:rsid w:val="00DF69F9"/>
    <w:rsid w:val="00DF6A9B"/>
    <w:rsid w:val="00DF6D8A"/>
    <w:rsid w:val="00DF7628"/>
    <w:rsid w:val="00E0085E"/>
    <w:rsid w:val="00E00B8F"/>
    <w:rsid w:val="00E01653"/>
    <w:rsid w:val="00E0243C"/>
    <w:rsid w:val="00E02579"/>
    <w:rsid w:val="00E02B50"/>
    <w:rsid w:val="00E02BC1"/>
    <w:rsid w:val="00E0314E"/>
    <w:rsid w:val="00E03711"/>
    <w:rsid w:val="00E03C67"/>
    <w:rsid w:val="00E04020"/>
    <w:rsid w:val="00E0416A"/>
    <w:rsid w:val="00E045C4"/>
    <w:rsid w:val="00E046FD"/>
    <w:rsid w:val="00E04B3F"/>
    <w:rsid w:val="00E060C1"/>
    <w:rsid w:val="00E0633B"/>
    <w:rsid w:val="00E06597"/>
    <w:rsid w:val="00E06B1E"/>
    <w:rsid w:val="00E07787"/>
    <w:rsid w:val="00E07DCC"/>
    <w:rsid w:val="00E10200"/>
    <w:rsid w:val="00E104C1"/>
    <w:rsid w:val="00E10AAF"/>
    <w:rsid w:val="00E11048"/>
    <w:rsid w:val="00E11C5F"/>
    <w:rsid w:val="00E11F9E"/>
    <w:rsid w:val="00E125CF"/>
    <w:rsid w:val="00E1264F"/>
    <w:rsid w:val="00E1279E"/>
    <w:rsid w:val="00E12DF5"/>
    <w:rsid w:val="00E14161"/>
    <w:rsid w:val="00E147D5"/>
    <w:rsid w:val="00E14894"/>
    <w:rsid w:val="00E14C0E"/>
    <w:rsid w:val="00E15351"/>
    <w:rsid w:val="00E15B8A"/>
    <w:rsid w:val="00E15EC9"/>
    <w:rsid w:val="00E16642"/>
    <w:rsid w:val="00E1787C"/>
    <w:rsid w:val="00E20948"/>
    <w:rsid w:val="00E20BB1"/>
    <w:rsid w:val="00E214EF"/>
    <w:rsid w:val="00E219E8"/>
    <w:rsid w:val="00E21ACC"/>
    <w:rsid w:val="00E2239E"/>
    <w:rsid w:val="00E22426"/>
    <w:rsid w:val="00E2249E"/>
    <w:rsid w:val="00E22B76"/>
    <w:rsid w:val="00E234F1"/>
    <w:rsid w:val="00E23B85"/>
    <w:rsid w:val="00E241ED"/>
    <w:rsid w:val="00E24E3A"/>
    <w:rsid w:val="00E2510E"/>
    <w:rsid w:val="00E252C9"/>
    <w:rsid w:val="00E25AF8"/>
    <w:rsid w:val="00E25FD0"/>
    <w:rsid w:val="00E26025"/>
    <w:rsid w:val="00E26B3A"/>
    <w:rsid w:val="00E26C55"/>
    <w:rsid w:val="00E26C97"/>
    <w:rsid w:val="00E26F6C"/>
    <w:rsid w:val="00E274B8"/>
    <w:rsid w:val="00E30C4C"/>
    <w:rsid w:val="00E31BD0"/>
    <w:rsid w:val="00E32040"/>
    <w:rsid w:val="00E3240C"/>
    <w:rsid w:val="00E32C03"/>
    <w:rsid w:val="00E32D2C"/>
    <w:rsid w:val="00E3308A"/>
    <w:rsid w:val="00E33B2F"/>
    <w:rsid w:val="00E342B5"/>
    <w:rsid w:val="00E34A8D"/>
    <w:rsid w:val="00E34C4D"/>
    <w:rsid w:val="00E34CA3"/>
    <w:rsid w:val="00E35C4A"/>
    <w:rsid w:val="00E35CAA"/>
    <w:rsid w:val="00E36131"/>
    <w:rsid w:val="00E36FB3"/>
    <w:rsid w:val="00E37A0D"/>
    <w:rsid w:val="00E37A0F"/>
    <w:rsid w:val="00E37D23"/>
    <w:rsid w:val="00E37DA6"/>
    <w:rsid w:val="00E37F5F"/>
    <w:rsid w:val="00E37FE3"/>
    <w:rsid w:val="00E4014D"/>
    <w:rsid w:val="00E4037D"/>
    <w:rsid w:val="00E40EB7"/>
    <w:rsid w:val="00E4202E"/>
    <w:rsid w:val="00E4215F"/>
    <w:rsid w:val="00E43359"/>
    <w:rsid w:val="00E43AAA"/>
    <w:rsid w:val="00E44C62"/>
    <w:rsid w:val="00E44EFD"/>
    <w:rsid w:val="00E456B4"/>
    <w:rsid w:val="00E456E2"/>
    <w:rsid w:val="00E4572C"/>
    <w:rsid w:val="00E45DF4"/>
    <w:rsid w:val="00E45E5A"/>
    <w:rsid w:val="00E45E94"/>
    <w:rsid w:val="00E474AC"/>
    <w:rsid w:val="00E47585"/>
    <w:rsid w:val="00E478DF"/>
    <w:rsid w:val="00E51077"/>
    <w:rsid w:val="00E521B4"/>
    <w:rsid w:val="00E5275E"/>
    <w:rsid w:val="00E53399"/>
    <w:rsid w:val="00E535A1"/>
    <w:rsid w:val="00E5387C"/>
    <w:rsid w:val="00E53D50"/>
    <w:rsid w:val="00E5417B"/>
    <w:rsid w:val="00E54CE8"/>
    <w:rsid w:val="00E54EF2"/>
    <w:rsid w:val="00E560A4"/>
    <w:rsid w:val="00E56142"/>
    <w:rsid w:val="00E564EF"/>
    <w:rsid w:val="00E5656B"/>
    <w:rsid w:val="00E5781F"/>
    <w:rsid w:val="00E57C7D"/>
    <w:rsid w:val="00E607B7"/>
    <w:rsid w:val="00E60B12"/>
    <w:rsid w:val="00E60DC5"/>
    <w:rsid w:val="00E614B7"/>
    <w:rsid w:val="00E62851"/>
    <w:rsid w:val="00E63193"/>
    <w:rsid w:val="00E63559"/>
    <w:rsid w:val="00E63AB0"/>
    <w:rsid w:val="00E63E9B"/>
    <w:rsid w:val="00E6411E"/>
    <w:rsid w:val="00E64FBB"/>
    <w:rsid w:val="00E65434"/>
    <w:rsid w:val="00E6570F"/>
    <w:rsid w:val="00E65F3E"/>
    <w:rsid w:val="00E6674F"/>
    <w:rsid w:val="00E668E2"/>
    <w:rsid w:val="00E66BEF"/>
    <w:rsid w:val="00E66C60"/>
    <w:rsid w:val="00E67180"/>
    <w:rsid w:val="00E676E2"/>
    <w:rsid w:val="00E67DA6"/>
    <w:rsid w:val="00E67E48"/>
    <w:rsid w:val="00E70CB4"/>
    <w:rsid w:val="00E716A0"/>
    <w:rsid w:val="00E71BC9"/>
    <w:rsid w:val="00E720B2"/>
    <w:rsid w:val="00E723B1"/>
    <w:rsid w:val="00E728B6"/>
    <w:rsid w:val="00E73BCA"/>
    <w:rsid w:val="00E73E35"/>
    <w:rsid w:val="00E7410F"/>
    <w:rsid w:val="00E7413D"/>
    <w:rsid w:val="00E74AEC"/>
    <w:rsid w:val="00E74FA5"/>
    <w:rsid w:val="00E756A8"/>
    <w:rsid w:val="00E75D8F"/>
    <w:rsid w:val="00E76032"/>
    <w:rsid w:val="00E76092"/>
    <w:rsid w:val="00E768F2"/>
    <w:rsid w:val="00E77C13"/>
    <w:rsid w:val="00E77E9E"/>
    <w:rsid w:val="00E80A44"/>
    <w:rsid w:val="00E81D91"/>
    <w:rsid w:val="00E81DED"/>
    <w:rsid w:val="00E82316"/>
    <w:rsid w:val="00E825B3"/>
    <w:rsid w:val="00E83121"/>
    <w:rsid w:val="00E849DE"/>
    <w:rsid w:val="00E8592F"/>
    <w:rsid w:val="00E85930"/>
    <w:rsid w:val="00E85948"/>
    <w:rsid w:val="00E86536"/>
    <w:rsid w:val="00E86673"/>
    <w:rsid w:val="00E86BB7"/>
    <w:rsid w:val="00E86CEC"/>
    <w:rsid w:val="00E8706C"/>
    <w:rsid w:val="00E87F5D"/>
    <w:rsid w:val="00E87F82"/>
    <w:rsid w:val="00E908E4"/>
    <w:rsid w:val="00E909FF"/>
    <w:rsid w:val="00E9167E"/>
    <w:rsid w:val="00E91FBB"/>
    <w:rsid w:val="00E920F9"/>
    <w:rsid w:val="00E922A4"/>
    <w:rsid w:val="00E925CE"/>
    <w:rsid w:val="00E92BFA"/>
    <w:rsid w:val="00E92FDF"/>
    <w:rsid w:val="00E939B0"/>
    <w:rsid w:val="00E93A2C"/>
    <w:rsid w:val="00E93EC3"/>
    <w:rsid w:val="00E93F3F"/>
    <w:rsid w:val="00E93F54"/>
    <w:rsid w:val="00E94554"/>
    <w:rsid w:val="00E96E3A"/>
    <w:rsid w:val="00E97478"/>
    <w:rsid w:val="00EA05D9"/>
    <w:rsid w:val="00EA09C1"/>
    <w:rsid w:val="00EA0DF7"/>
    <w:rsid w:val="00EA0E9D"/>
    <w:rsid w:val="00EA1104"/>
    <w:rsid w:val="00EA164A"/>
    <w:rsid w:val="00EA3532"/>
    <w:rsid w:val="00EA50C1"/>
    <w:rsid w:val="00EA5257"/>
    <w:rsid w:val="00EA59B6"/>
    <w:rsid w:val="00EA62A2"/>
    <w:rsid w:val="00EA6D4B"/>
    <w:rsid w:val="00EA7415"/>
    <w:rsid w:val="00EA756A"/>
    <w:rsid w:val="00EA7C81"/>
    <w:rsid w:val="00EA7FC3"/>
    <w:rsid w:val="00EB0361"/>
    <w:rsid w:val="00EB0433"/>
    <w:rsid w:val="00EB050D"/>
    <w:rsid w:val="00EB092B"/>
    <w:rsid w:val="00EB10F7"/>
    <w:rsid w:val="00EB13D2"/>
    <w:rsid w:val="00EB14B3"/>
    <w:rsid w:val="00EB1B8B"/>
    <w:rsid w:val="00EB1BDF"/>
    <w:rsid w:val="00EB2063"/>
    <w:rsid w:val="00EB2D8C"/>
    <w:rsid w:val="00EB32C2"/>
    <w:rsid w:val="00EB3599"/>
    <w:rsid w:val="00EB3C54"/>
    <w:rsid w:val="00EB4951"/>
    <w:rsid w:val="00EB595B"/>
    <w:rsid w:val="00EB677A"/>
    <w:rsid w:val="00EB71B5"/>
    <w:rsid w:val="00EB73AE"/>
    <w:rsid w:val="00EB76DE"/>
    <w:rsid w:val="00EB7A4A"/>
    <w:rsid w:val="00EC06C7"/>
    <w:rsid w:val="00EC098E"/>
    <w:rsid w:val="00EC0BCB"/>
    <w:rsid w:val="00EC0E71"/>
    <w:rsid w:val="00EC22C8"/>
    <w:rsid w:val="00EC3DF4"/>
    <w:rsid w:val="00EC4C07"/>
    <w:rsid w:val="00EC599A"/>
    <w:rsid w:val="00EC5DDA"/>
    <w:rsid w:val="00EC5EF3"/>
    <w:rsid w:val="00EC641D"/>
    <w:rsid w:val="00EC6496"/>
    <w:rsid w:val="00EC6560"/>
    <w:rsid w:val="00EC6F0A"/>
    <w:rsid w:val="00EC7211"/>
    <w:rsid w:val="00EC7448"/>
    <w:rsid w:val="00EC7914"/>
    <w:rsid w:val="00EC7943"/>
    <w:rsid w:val="00EC7DC1"/>
    <w:rsid w:val="00EC7EAB"/>
    <w:rsid w:val="00ED0449"/>
    <w:rsid w:val="00ED09FC"/>
    <w:rsid w:val="00ED1122"/>
    <w:rsid w:val="00ED1665"/>
    <w:rsid w:val="00ED21D9"/>
    <w:rsid w:val="00ED251B"/>
    <w:rsid w:val="00ED2B8B"/>
    <w:rsid w:val="00ED3421"/>
    <w:rsid w:val="00ED3C16"/>
    <w:rsid w:val="00ED3EE3"/>
    <w:rsid w:val="00ED49D6"/>
    <w:rsid w:val="00ED4C05"/>
    <w:rsid w:val="00ED57DE"/>
    <w:rsid w:val="00ED59A2"/>
    <w:rsid w:val="00ED5B5C"/>
    <w:rsid w:val="00ED613A"/>
    <w:rsid w:val="00ED6152"/>
    <w:rsid w:val="00ED6CFA"/>
    <w:rsid w:val="00ED6D53"/>
    <w:rsid w:val="00ED7485"/>
    <w:rsid w:val="00ED7648"/>
    <w:rsid w:val="00ED79F7"/>
    <w:rsid w:val="00EE14BE"/>
    <w:rsid w:val="00EE1855"/>
    <w:rsid w:val="00EE1E5C"/>
    <w:rsid w:val="00EE2B68"/>
    <w:rsid w:val="00EE34F4"/>
    <w:rsid w:val="00EE3733"/>
    <w:rsid w:val="00EE395E"/>
    <w:rsid w:val="00EE3B14"/>
    <w:rsid w:val="00EE3B8E"/>
    <w:rsid w:val="00EE40A0"/>
    <w:rsid w:val="00EE42D8"/>
    <w:rsid w:val="00EE4C72"/>
    <w:rsid w:val="00EE53E5"/>
    <w:rsid w:val="00EE6743"/>
    <w:rsid w:val="00EE6D70"/>
    <w:rsid w:val="00EE7DF2"/>
    <w:rsid w:val="00EF09FE"/>
    <w:rsid w:val="00EF0B6B"/>
    <w:rsid w:val="00EF0BEA"/>
    <w:rsid w:val="00EF1386"/>
    <w:rsid w:val="00EF2491"/>
    <w:rsid w:val="00EF24F8"/>
    <w:rsid w:val="00EF256B"/>
    <w:rsid w:val="00EF2F52"/>
    <w:rsid w:val="00EF3057"/>
    <w:rsid w:val="00EF40CC"/>
    <w:rsid w:val="00EF4116"/>
    <w:rsid w:val="00EF5277"/>
    <w:rsid w:val="00EF5712"/>
    <w:rsid w:val="00EF5BA2"/>
    <w:rsid w:val="00EF5CAD"/>
    <w:rsid w:val="00EF5CCE"/>
    <w:rsid w:val="00EF5CF0"/>
    <w:rsid w:val="00EF5F54"/>
    <w:rsid w:val="00EF611F"/>
    <w:rsid w:val="00EF61AD"/>
    <w:rsid w:val="00EF634E"/>
    <w:rsid w:val="00EF76E1"/>
    <w:rsid w:val="00EF770E"/>
    <w:rsid w:val="00EF7D3F"/>
    <w:rsid w:val="00F0266F"/>
    <w:rsid w:val="00F029AF"/>
    <w:rsid w:val="00F040EB"/>
    <w:rsid w:val="00F042B5"/>
    <w:rsid w:val="00F04EB0"/>
    <w:rsid w:val="00F05A3B"/>
    <w:rsid w:val="00F05A3C"/>
    <w:rsid w:val="00F06077"/>
    <w:rsid w:val="00F06586"/>
    <w:rsid w:val="00F0667A"/>
    <w:rsid w:val="00F0705F"/>
    <w:rsid w:val="00F076FB"/>
    <w:rsid w:val="00F07B52"/>
    <w:rsid w:val="00F1030A"/>
    <w:rsid w:val="00F1030E"/>
    <w:rsid w:val="00F10773"/>
    <w:rsid w:val="00F10925"/>
    <w:rsid w:val="00F1100D"/>
    <w:rsid w:val="00F1116C"/>
    <w:rsid w:val="00F11202"/>
    <w:rsid w:val="00F1180C"/>
    <w:rsid w:val="00F11E87"/>
    <w:rsid w:val="00F122B4"/>
    <w:rsid w:val="00F12460"/>
    <w:rsid w:val="00F1273F"/>
    <w:rsid w:val="00F12CAC"/>
    <w:rsid w:val="00F12F6C"/>
    <w:rsid w:val="00F13021"/>
    <w:rsid w:val="00F1336D"/>
    <w:rsid w:val="00F13825"/>
    <w:rsid w:val="00F13DAE"/>
    <w:rsid w:val="00F1550B"/>
    <w:rsid w:val="00F15614"/>
    <w:rsid w:val="00F15622"/>
    <w:rsid w:val="00F157D8"/>
    <w:rsid w:val="00F15986"/>
    <w:rsid w:val="00F16651"/>
    <w:rsid w:val="00F17573"/>
    <w:rsid w:val="00F17644"/>
    <w:rsid w:val="00F1796F"/>
    <w:rsid w:val="00F201AD"/>
    <w:rsid w:val="00F2036E"/>
    <w:rsid w:val="00F20EC4"/>
    <w:rsid w:val="00F21071"/>
    <w:rsid w:val="00F21222"/>
    <w:rsid w:val="00F21481"/>
    <w:rsid w:val="00F21B21"/>
    <w:rsid w:val="00F222BB"/>
    <w:rsid w:val="00F2233A"/>
    <w:rsid w:val="00F23C12"/>
    <w:rsid w:val="00F242E9"/>
    <w:rsid w:val="00F247FD"/>
    <w:rsid w:val="00F2491A"/>
    <w:rsid w:val="00F24C9B"/>
    <w:rsid w:val="00F24EF6"/>
    <w:rsid w:val="00F254E4"/>
    <w:rsid w:val="00F25785"/>
    <w:rsid w:val="00F25CEA"/>
    <w:rsid w:val="00F26373"/>
    <w:rsid w:val="00F26A73"/>
    <w:rsid w:val="00F26F5D"/>
    <w:rsid w:val="00F2777F"/>
    <w:rsid w:val="00F27C1D"/>
    <w:rsid w:val="00F3015B"/>
    <w:rsid w:val="00F319DA"/>
    <w:rsid w:val="00F32134"/>
    <w:rsid w:val="00F335AA"/>
    <w:rsid w:val="00F337CE"/>
    <w:rsid w:val="00F34AE4"/>
    <w:rsid w:val="00F34C92"/>
    <w:rsid w:val="00F35D19"/>
    <w:rsid w:val="00F36F67"/>
    <w:rsid w:val="00F375C5"/>
    <w:rsid w:val="00F376C4"/>
    <w:rsid w:val="00F37720"/>
    <w:rsid w:val="00F377AE"/>
    <w:rsid w:val="00F37B8A"/>
    <w:rsid w:val="00F37BD6"/>
    <w:rsid w:val="00F4087A"/>
    <w:rsid w:val="00F41269"/>
    <w:rsid w:val="00F41319"/>
    <w:rsid w:val="00F41629"/>
    <w:rsid w:val="00F41E2C"/>
    <w:rsid w:val="00F4207D"/>
    <w:rsid w:val="00F42365"/>
    <w:rsid w:val="00F426E6"/>
    <w:rsid w:val="00F43095"/>
    <w:rsid w:val="00F431D3"/>
    <w:rsid w:val="00F43EED"/>
    <w:rsid w:val="00F4426A"/>
    <w:rsid w:val="00F44B13"/>
    <w:rsid w:val="00F45983"/>
    <w:rsid w:val="00F45B66"/>
    <w:rsid w:val="00F45BE7"/>
    <w:rsid w:val="00F4614C"/>
    <w:rsid w:val="00F461E4"/>
    <w:rsid w:val="00F463D7"/>
    <w:rsid w:val="00F4656E"/>
    <w:rsid w:val="00F47178"/>
    <w:rsid w:val="00F47887"/>
    <w:rsid w:val="00F47C38"/>
    <w:rsid w:val="00F50163"/>
    <w:rsid w:val="00F50609"/>
    <w:rsid w:val="00F50C5F"/>
    <w:rsid w:val="00F50D38"/>
    <w:rsid w:val="00F51021"/>
    <w:rsid w:val="00F510E2"/>
    <w:rsid w:val="00F515F1"/>
    <w:rsid w:val="00F520CB"/>
    <w:rsid w:val="00F5273A"/>
    <w:rsid w:val="00F527E8"/>
    <w:rsid w:val="00F52A88"/>
    <w:rsid w:val="00F52D6B"/>
    <w:rsid w:val="00F52E18"/>
    <w:rsid w:val="00F53013"/>
    <w:rsid w:val="00F5386D"/>
    <w:rsid w:val="00F546FB"/>
    <w:rsid w:val="00F54796"/>
    <w:rsid w:val="00F55335"/>
    <w:rsid w:val="00F5542D"/>
    <w:rsid w:val="00F55B03"/>
    <w:rsid w:val="00F55B7A"/>
    <w:rsid w:val="00F55CF7"/>
    <w:rsid w:val="00F567AE"/>
    <w:rsid w:val="00F571B7"/>
    <w:rsid w:val="00F57658"/>
    <w:rsid w:val="00F57D1C"/>
    <w:rsid w:val="00F6070E"/>
    <w:rsid w:val="00F6086A"/>
    <w:rsid w:val="00F608CF"/>
    <w:rsid w:val="00F60B22"/>
    <w:rsid w:val="00F6169B"/>
    <w:rsid w:val="00F61762"/>
    <w:rsid w:val="00F61FA7"/>
    <w:rsid w:val="00F622E5"/>
    <w:rsid w:val="00F626E1"/>
    <w:rsid w:val="00F62824"/>
    <w:rsid w:val="00F62D7C"/>
    <w:rsid w:val="00F634C8"/>
    <w:rsid w:val="00F636B4"/>
    <w:rsid w:val="00F646EE"/>
    <w:rsid w:val="00F64809"/>
    <w:rsid w:val="00F64ABE"/>
    <w:rsid w:val="00F64B94"/>
    <w:rsid w:val="00F65F5C"/>
    <w:rsid w:val="00F67155"/>
    <w:rsid w:val="00F675B4"/>
    <w:rsid w:val="00F676D9"/>
    <w:rsid w:val="00F70022"/>
    <w:rsid w:val="00F70145"/>
    <w:rsid w:val="00F7058F"/>
    <w:rsid w:val="00F70AD9"/>
    <w:rsid w:val="00F70D21"/>
    <w:rsid w:val="00F70FEF"/>
    <w:rsid w:val="00F712D7"/>
    <w:rsid w:val="00F71EF4"/>
    <w:rsid w:val="00F72E66"/>
    <w:rsid w:val="00F73218"/>
    <w:rsid w:val="00F73698"/>
    <w:rsid w:val="00F73CE2"/>
    <w:rsid w:val="00F73F06"/>
    <w:rsid w:val="00F74E97"/>
    <w:rsid w:val="00F74F3A"/>
    <w:rsid w:val="00F7588B"/>
    <w:rsid w:val="00F75C02"/>
    <w:rsid w:val="00F76B64"/>
    <w:rsid w:val="00F772DC"/>
    <w:rsid w:val="00F77870"/>
    <w:rsid w:val="00F77CBD"/>
    <w:rsid w:val="00F77ECB"/>
    <w:rsid w:val="00F8113E"/>
    <w:rsid w:val="00F8128E"/>
    <w:rsid w:val="00F81B0D"/>
    <w:rsid w:val="00F81BF8"/>
    <w:rsid w:val="00F81D6A"/>
    <w:rsid w:val="00F81E47"/>
    <w:rsid w:val="00F82074"/>
    <w:rsid w:val="00F824EF"/>
    <w:rsid w:val="00F82674"/>
    <w:rsid w:val="00F83F4B"/>
    <w:rsid w:val="00F84408"/>
    <w:rsid w:val="00F848B7"/>
    <w:rsid w:val="00F855AB"/>
    <w:rsid w:val="00F86474"/>
    <w:rsid w:val="00F86891"/>
    <w:rsid w:val="00F868B4"/>
    <w:rsid w:val="00F86E8B"/>
    <w:rsid w:val="00F8730A"/>
    <w:rsid w:val="00F87AFE"/>
    <w:rsid w:val="00F9016F"/>
    <w:rsid w:val="00F90601"/>
    <w:rsid w:val="00F90CDB"/>
    <w:rsid w:val="00F91AC5"/>
    <w:rsid w:val="00F91F0B"/>
    <w:rsid w:val="00F92C7C"/>
    <w:rsid w:val="00F93703"/>
    <w:rsid w:val="00F93C8F"/>
    <w:rsid w:val="00F93FB4"/>
    <w:rsid w:val="00F943D9"/>
    <w:rsid w:val="00F949B2"/>
    <w:rsid w:val="00F953DB"/>
    <w:rsid w:val="00F95DA6"/>
    <w:rsid w:val="00F9718C"/>
    <w:rsid w:val="00F97E95"/>
    <w:rsid w:val="00FA1A07"/>
    <w:rsid w:val="00FA268B"/>
    <w:rsid w:val="00FA2DA6"/>
    <w:rsid w:val="00FA2ECB"/>
    <w:rsid w:val="00FA3813"/>
    <w:rsid w:val="00FA3D42"/>
    <w:rsid w:val="00FA413F"/>
    <w:rsid w:val="00FA460C"/>
    <w:rsid w:val="00FA5813"/>
    <w:rsid w:val="00FA71F1"/>
    <w:rsid w:val="00FA78FD"/>
    <w:rsid w:val="00FA7FD7"/>
    <w:rsid w:val="00FB09A0"/>
    <w:rsid w:val="00FB0ED9"/>
    <w:rsid w:val="00FB11BE"/>
    <w:rsid w:val="00FB121E"/>
    <w:rsid w:val="00FB1357"/>
    <w:rsid w:val="00FB15BB"/>
    <w:rsid w:val="00FB15BC"/>
    <w:rsid w:val="00FB1799"/>
    <w:rsid w:val="00FB1B56"/>
    <w:rsid w:val="00FB1CF8"/>
    <w:rsid w:val="00FB1DD8"/>
    <w:rsid w:val="00FB23DF"/>
    <w:rsid w:val="00FB27F1"/>
    <w:rsid w:val="00FB293A"/>
    <w:rsid w:val="00FB422B"/>
    <w:rsid w:val="00FB42B6"/>
    <w:rsid w:val="00FB4752"/>
    <w:rsid w:val="00FB4B60"/>
    <w:rsid w:val="00FB4C6F"/>
    <w:rsid w:val="00FB517C"/>
    <w:rsid w:val="00FB5222"/>
    <w:rsid w:val="00FB55F9"/>
    <w:rsid w:val="00FB6BFB"/>
    <w:rsid w:val="00FB6CC8"/>
    <w:rsid w:val="00FB771D"/>
    <w:rsid w:val="00FC067A"/>
    <w:rsid w:val="00FC1808"/>
    <w:rsid w:val="00FC2791"/>
    <w:rsid w:val="00FC2F02"/>
    <w:rsid w:val="00FC34BA"/>
    <w:rsid w:val="00FC3AC2"/>
    <w:rsid w:val="00FC4195"/>
    <w:rsid w:val="00FC4442"/>
    <w:rsid w:val="00FC4775"/>
    <w:rsid w:val="00FC4C02"/>
    <w:rsid w:val="00FC5516"/>
    <w:rsid w:val="00FC56B0"/>
    <w:rsid w:val="00FC5E76"/>
    <w:rsid w:val="00FC658C"/>
    <w:rsid w:val="00FC69CF"/>
    <w:rsid w:val="00FC7214"/>
    <w:rsid w:val="00FC78FE"/>
    <w:rsid w:val="00FD02D0"/>
    <w:rsid w:val="00FD0411"/>
    <w:rsid w:val="00FD04D2"/>
    <w:rsid w:val="00FD058F"/>
    <w:rsid w:val="00FD0771"/>
    <w:rsid w:val="00FD0808"/>
    <w:rsid w:val="00FD0B70"/>
    <w:rsid w:val="00FD0EBF"/>
    <w:rsid w:val="00FD0F99"/>
    <w:rsid w:val="00FD11B8"/>
    <w:rsid w:val="00FD1440"/>
    <w:rsid w:val="00FD1489"/>
    <w:rsid w:val="00FD17D7"/>
    <w:rsid w:val="00FD1D6A"/>
    <w:rsid w:val="00FD2C3F"/>
    <w:rsid w:val="00FD2DA9"/>
    <w:rsid w:val="00FD35FA"/>
    <w:rsid w:val="00FD4160"/>
    <w:rsid w:val="00FD4A4E"/>
    <w:rsid w:val="00FD5200"/>
    <w:rsid w:val="00FD533F"/>
    <w:rsid w:val="00FD59F1"/>
    <w:rsid w:val="00FD6FE2"/>
    <w:rsid w:val="00FD714B"/>
    <w:rsid w:val="00FD74CB"/>
    <w:rsid w:val="00FD7543"/>
    <w:rsid w:val="00FD7BF5"/>
    <w:rsid w:val="00FD7C8D"/>
    <w:rsid w:val="00FE0CFC"/>
    <w:rsid w:val="00FE185C"/>
    <w:rsid w:val="00FE2F94"/>
    <w:rsid w:val="00FE3C5F"/>
    <w:rsid w:val="00FE401B"/>
    <w:rsid w:val="00FE4164"/>
    <w:rsid w:val="00FE439A"/>
    <w:rsid w:val="00FE4415"/>
    <w:rsid w:val="00FE4705"/>
    <w:rsid w:val="00FE4AAC"/>
    <w:rsid w:val="00FE555D"/>
    <w:rsid w:val="00FE557C"/>
    <w:rsid w:val="00FE690F"/>
    <w:rsid w:val="00FE6AC1"/>
    <w:rsid w:val="00FF0573"/>
    <w:rsid w:val="00FF1F5D"/>
    <w:rsid w:val="00FF213E"/>
    <w:rsid w:val="00FF4107"/>
    <w:rsid w:val="00FF4994"/>
    <w:rsid w:val="00FF4C37"/>
    <w:rsid w:val="00FF4C3A"/>
    <w:rsid w:val="00FF58F8"/>
    <w:rsid w:val="00FF6134"/>
    <w:rsid w:val="00FF62F4"/>
    <w:rsid w:val="00FF6519"/>
    <w:rsid w:val="00FF6822"/>
    <w:rsid w:val="00FF7B46"/>
    <w:rsid w:val="00FF7BB7"/>
    <w:rsid w:val="00FF7C14"/>
    <w:rsid w:val="0E6DA7DE"/>
    <w:rsid w:val="23758991"/>
    <w:rsid w:val="424E0710"/>
    <w:rsid w:val="4EDE05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00C4B"/>
  <w15:chartTrackingRefBased/>
  <w15:docId w15:val="{56C840A0-4AE4-44AD-887B-4427BA10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692ABC"/>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C8064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8064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806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8064D"/>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8064D"/>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650543"/>
    <w:pPr>
      <w:keepNext/>
      <w:tabs>
        <w:tab w:val="left" w:pos="-720"/>
        <w:tab w:val="left" w:pos="4536"/>
      </w:tabs>
      <w:suppressAutoHyphens/>
      <w:outlineLvl w:val="5"/>
    </w:pPr>
    <w:rPr>
      <w:i/>
    </w:rPr>
  </w:style>
  <w:style w:type="paragraph" w:styleId="Heading7">
    <w:name w:val="heading 7"/>
    <w:basedOn w:val="Normal"/>
    <w:next w:val="Normal"/>
    <w:link w:val="Heading7Char"/>
    <w:qFormat/>
    <w:rsid w:val="00C8064D"/>
    <w:pPr>
      <w:spacing w:before="240" w:after="60"/>
      <w:outlineLvl w:val="6"/>
    </w:pPr>
    <w:rPr>
      <w:rFonts w:ascii="Calibri" w:hAnsi="Calibri"/>
      <w:sz w:val="24"/>
      <w:szCs w:val="24"/>
    </w:rPr>
  </w:style>
  <w:style w:type="paragraph" w:styleId="Heading8">
    <w:name w:val="heading 8"/>
    <w:basedOn w:val="Normal"/>
    <w:next w:val="Normal"/>
    <w:link w:val="Heading8Char"/>
    <w:qFormat/>
    <w:rsid w:val="00C8064D"/>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C8064D"/>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H19,Annotationtext,Comment Text Char Char,Comment Text Char Char Char Char,Comment Text Char Char1,Comment Text Char1 Char Char"/>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omment Text Char Char Char,Comment Text Char Char Char Char Char,Comment Text Char Char1 Char,Comment Text Char1 Char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EndnoteText">
    <w:name w:val="endnote text"/>
    <w:basedOn w:val="Normal"/>
    <w:link w:val="EndnoteTextChar"/>
    <w:rsid w:val="008B726F"/>
    <w:pPr>
      <w:spacing w:line="240" w:lineRule="auto"/>
    </w:pPr>
  </w:style>
  <w:style w:type="character" w:customStyle="1" w:styleId="EndnoteTextChar">
    <w:name w:val="Endnote Text Char"/>
    <w:link w:val="EndnoteText"/>
    <w:rsid w:val="008B726F"/>
    <w:rPr>
      <w:rFonts w:eastAsia="Times New Roman"/>
      <w:sz w:val="22"/>
      <w:lang w:eastAsia="en-US"/>
    </w:rPr>
  </w:style>
  <w:style w:type="paragraph" w:customStyle="1" w:styleId="mdTblEntry">
    <w:name w:val="md_Tbl Entry"/>
    <w:basedOn w:val="Normal"/>
    <w:link w:val="mdTblEntryChar"/>
    <w:qFormat/>
    <w:rsid w:val="0090446C"/>
    <w:pPr>
      <w:keepNext/>
      <w:keepLines/>
      <w:tabs>
        <w:tab w:val="clear" w:pos="567"/>
      </w:tabs>
      <w:overflowPunct w:val="0"/>
      <w:autoSpaceDE w:val="0"/>
      <w:autoSpaceDN w:val="0"/>
      <w:adjustRightInd w:val="0"/>
      <w:spacing w:line="259" w:lineRule="atLeast"/>
      <w:textAlignment w:val="baseline"/>
    </w:pPr>
    <w:rPr>
      <w:sz w:val="20"/>
      <w:lang w:val="en-US"/>
    </w:rPr>
  </w:style>
  <w:style w:type="paragraph" w:customStyle="1" w:styleId="PLRTextUnindented">
    <w:name w:val="PLR_Text_Unindented"/>
    <w:basedOn w:val="Normal"/>
    <w:link w:val="PLRTextUnindentedChar"/>
    <w:rsid w:val="0090446C"/>
    <w:pPr>
      <w:tabs>
        <w:tab w:val="clear" w:pos="567"/>
      </w:tabs>
      <w:spacing w:line="240" w:lineRule="auto"/>
    </w:pPr>
    <w:rPr>
      <w:rFonts w:ascii="Arial" w:hAnsi="Arial"/>
      <w:sz w:val="20"/>
      <w:lang w:val="en-US"/>
    </w:rPr>
  </w:style>
  <w:style w:type="character" w:customStyle="1" w:styleId="PLRTextUnindentedChar">
    <w:name w:val="PLR_Text_Unindented Char"/>
    <w:link w:val="PLRTextUnindented"/>
    <w:rsid w:val="0090446C"/>
    <w:rPr>
      <w:rFonts w:ascii="Arial" w:eastAsia="Times New Roman" w:hAnsi="Arial"/>
      <w:lang w:val="en-US" w:eastAsia="en-US"/>
    </w:rPr>
  </w:style>
  <w:style w:type="character" w:customStyle="1" w:styleId="Heading6Char">
    <w:name w:val="Heading 6 Char"/>
    <w:link w:val="Heading6"/>
    <w:rsid w:val="00650543"/>
    <w:rPr>
      <w:rFonts w:eastAsia="Times New Roman"/>
      <w:i/>
      <w:sz w:val="22"/>
      <w:lang w:eastAsia="en-US"/>
    </w:rPr>
  </w:style>
  <w:style w:type="paragraph" w:customStyle="1" w:styleId="PLRBodyTextIndented">
    <w:name w:val="PLR_Body Text Indented"/>
    <w:link w:val="PLRBodyTextIndentedCharChar"/>
    <w:rsid w:val="00E920F9"/>
    <w:pPr>
      <w:ind w:firstLine="648"/>
    </w:pPr>
    <w:rPr>
      <w:rFonts w:ascii="Arial" w:eastAsia="Times New Roman" w:hAnsi="Arial"/>
    </w:rPr>
  </w:style>
  <w:style w:type="character" w:customStyle="1" w:styleId="PLRBodyTextIndentedCharChar">
    <w:name w:val="PLR_Body Text Indented Char Char"/>
    <w:link w:val="PLRBodyTextIndented"/>
    <w:rsid w:val="00E920F9"/>
    <w:rPr>
      <w:rFonts w:ascii="Arial" w:eastAsia="Times New Roman" w:hAnsi="Arial"/>
      <w:lang w:val="en-US" w:eastAsia="en-US"/>
    </w:rPr>
  </w:style>
  <w:style w:type="paragraph" w:customStyle="1" w:styleId="TableCenter">
    <w:name w:val="Table Center"/>
    <w:basedOn w:val="Normal"/>
    <w:rsid w:val="00E920F9"/>
    <w:pPr>
      <w:tabs>
        <w:tab w:val="clear" w:pos="567"/>
      </w:tabs>
      <w:spacing w:after="60" w:line="240" w:lineRule="auto"/>
      <w:jc w:val="center"/>
    </w:pPr>
    <w:rPr>
      <w:sz w:val="24"/>
      <w:szCs w:val="24"/>
      <w:lang w:val="en-US"/>
    </w:rPr>
  </w:style>
  <w:style w:type="paragraph" w:customStyle="1" w:styleId="TableLeft">
    <w:name w:val="Table Left"/>
    <w:link w:val="TableLeftChar"/>
    <w:uiPriority w:val="99"/>
    <w:rsid w:val="00E920F9"/>
    <w:pPr>
      <w:spacing w:after="60"/>
    </w:pPr>
    <w:rPr>
      <w:rFonts w:eastAsia="Times New Roman" w:cs="Arial"/>
      <w:bCs/>
      <w:kern w:val="32"/>
      <w:szCs w:val="24"/>
    </w:rPr>
  </w:style>
  <w:style w:type="character" w:customStyle="1" w:styleId="TableLeftChar">
    <w:name w:val="Table Left Char"/>
    <w:link w:val="TableLeft"/>
    <w:uiPriority w:val="99"/>
    <w:rsid w:val="00E920F9"/>
    <w:rPr>
      <w:rFonts w:eastAsia="Times New Roman" w:cs="Arial"/>
      <w:bCs/>
      <w:kern w:val="32"/>
      <w:szCs w:val="24"/>
      <w:lang w:val="en-US" w:eastAsia="en-US"/>
    </w:rPr>
  </w:style>
  <w:style w:type="paragraph" w:customStyle="1" w:styleId="PLRFootnote">
    <w:name w:val="PLR_Footnote"/>
    <w:basedOn w:val="Normal"/>
    <w:next w:val="PLRBodyTextIndented"/>
    <w:link w:val="PLRFootnoteChar"/>
    <w:rsid w:val="00E920F9"/>
    <w:pPr>
      <w:tabs>
        <w:tab w:val="clear" w:pos="567"/>
        <w:tab w:val="left" w:pos="180"/>
      </w:tabs>
      <w:spacing w:after="20" w:line="240" w:lineRule="auto"/>
      <w:ind w:left="360" w:hanging="360"/>
    </w:pPr>
    <w:rPr>
      <w:rFonts w:ascii="Arial" w:hAnsi="Arial"/>
      <w:sz w:val="20"/>
      <w:lang w:val="en-US"/>
    </w:rPr>
  </w:style>
  <w:style w:type="character" w:customStyle="1" w:styleId="PLRFootnoteChar">
    <w:name w:val="PLR_Footnote Char"/>
    <w:link w:val="PLRFootnote"/>
    <w:rsid w:val="00E920F9"/>
    <w:rPr>
      <w:rFonts w:ascii="Arial" w:eastAsia="Times New Roman" w:hAnsi="Arial"/>
      <w:lang w:val="en-US" w:eastAsia="en-US"/>
    </w:rPr>
  </w:style>
  <w:style w:type="paragraph" w:customStyle="1" w:styleId="PLRHeading2">
    <w:name w:val="PLR_Heading 2"/>
    <w:basedOn w:val="Normal"/>
    <w:next w:val="PLRBodyTextIndented"/>
    <w:rsid w:val="00162A06"/>
    <w:pPr>
      <w:tabs>
        <w:tab w:val="clear" w:pos="567"/>
        <w:tab w:val="left" w:pos="648"/>
      </w:tabs>
      <w:spacing w:before="60" w:line="240" w:lineRule="auto"/>
    </w:pPr>
    <w:rPr>
      <w:rFonts w:ascii="Arial" w:hAnsi="Arial"/>
      <w:b/>
      <w:sz w:val="20"/>
      <w:lang w:val="en-US"/>
    </w:rPr>
  </w:style>
  <w:style w:type="paragraph" w:styleId="Revision">
    <w:name w:val="Revision"/>
    <w:hidden/>
    <w:uiPriority w:val="99"/>
    <w:semiHidden/>
    <w:rsid w:val="003B6F2F"/>
    <w:rPr>
      <w:rFonts w:eastAsia="Times New Roman"/>
      <w:sz w:val="22"/>
      <w:lang w:val="en-GB"/>
    </w:rPr>
  </w:style>
  <w:style w:type="paragraph" w:customStyle="1" w:styleId="TitleA">
    <w:name w:val="Title A"/>
    <w:basedOn w:val="Normal"/>
    <w:qFormat/>
    <w:rsid w:val="004E0BC8"/>
    <w:pPr>
      <w:jc w:val="center"/>
      <w:outlineLvl w:val="0"/>
    </w:pPr>
    <w:rPr>
      <w:b/>
      <w:szCs w:val="22"/>
    </w:rPr>
  </w:style>
  <w:style w:type="paragraph" w:styleId="TableofFigures">
    <w:name w:val="table of figures"/>
    <w:basedOn w:val="Normal"/>
    <w:next w:val="Normal"/>
    <w:rsid w:val="00C8064D"/>
    <w:pPr>
      <w:tabs>
        <w:tab w:val="clear" w:pos="567"/>
      </w:tabs>
    </w:pPr>
  </w:style>
  <w:style w:type="paragraph" w:styleId="Salutation">
    <w:name w:val="Salutation"/>
    <w:basedOn w:val="Normal"/>
    <w:next w:val="Normal"/>
    <w:link w:val="SalutationChar"/>
    <w:rsid w:val="00C8064D"/>
  </w:style>
  <w:style w:type="character" w:customStyle="1" w:styleId="SalutationChar">
    <w:name w:val="Salutation Char"/>
    <w:link w:val="Salutation"/>
    <w:rsid w:val="00C8064D"/>
    <w:rPr>
      <w:rFonts w:eastAsia="Times New Roman"/>
      <w:sz w:val="22"/>
      <w:lang w:val="en-GB" w:eastAsia="en-US"/>
    </w:rPr>
  </w:style>
  <w:style w:type="paragraph" w:styleId="ListBullet">
    <w:name w:val="List Bullet"/>
    <w:basedOn w:val="Normal"/>
    <w:rsid w:val="00C8064D"/>
    <w:pPr>
      <w:numPr>
        <w:numId w:val="4"/>
      </w:numPr>
      <w:contextualSpacing/>
    </w:pPr>
  </w:style>
  <w:style w:type="paragraph" w:styleId="ListBullet2">
    <w:name w:val="List Bullet 2"/>
    <w:basedOn w:val="Normal"/>
    <w:rsid w:val="00C8064D"/>
    <w:pPr>
      <w:numPr>
        <w:numId w:val="5"/>
      </w:numPr>
      <w:contextualSpacing/>
    </w:pPr>
  </w:style>
  <w:style w:type="paragraph" w:styleId="ListBullet3">
    <w:name w:val="List Bullet 3"/>
    <w:basedOn w:val="Normal"/>
    <w:rsid w:val="00C8064D"/>
    <w:pPr>
      <w:numPr>
        <w:numId w:val="6"/>
      </w:numPr>
      <w:contextualSpacing/>
    </w:pPr>
  </w:style>
  <w:style w:type="paragraph" w:styleId="ListBullet4">
    <w:name w:val="List Bullet 4"/>
    <w:basedOn w:val="Normal"/>
    <w:rsid w:val="00C8064D"/>
    <w:pPr>
      <w:numPr>
        <w:numId w:val="7"/>
      </w:numPr>
      <w:contextualSpacing/>
    </w:pPr>
  </w:style>
  <w:style w:type="paragraph" w:styleId="ListBullet5">
    <w:name w:val="List Bullet 5"/>
    <w:basedOn w:val="Normal"/>
    <w:rsid w:val="00C8064D"/>
    <w:pPr>
      <w:numPr>
        <w:numId w:val="8"/>
      </w:numPr>
      <w:contextualSpacing/>
    </w:pPr>
  </w:style>
  <w:style w:type="paragraph" w:styleId="Caption">
    <w:name w:val="caption"/>
    <w:basedOn w:val="Normal"/>
    <w:next w:val="Normal"/>
    <w:uiPriority w:val="99"/>
    <w:qFormat/>
    <w:rsid w:val="00C8064D"/>
    <w:rPr>
      <w:b/>
      <w:bCs/>
      <w:sz w:val="20"/>
    </w:rPr>
  </w:style>
  <w:style w:type="paragraph" w:styleId="BlockText">
    <w:name w:val="Block Text"/>
    <w:basedOn w:val="Normal"/>
    <w:rsid w:val="00C8064D"/>
    <w:pPr>
      <w:spacing w:after="120"/>
      <w:ind w:left="1440" w:right="1440"/>
    </w:pPr>
  </w:style>
  <w:style w:type="paragraph" w:styleId="Date">
    <w:name w:val="Date"/>
    <w:basedOn w:val="Normal"/>
    <w:next w:val="Normal"/>
    <w:link w:val="DateChar"/>
    <w:rsid w:val="00C8064D"/>
  </w:style>
  <w:style w:type="character" w:customStyle="1" w:styleId="DateChar">
    <w:name w:val="Date Char"/>
    <w:link w:val="Date"/>
    <w:rsid w:val="00C8064D"/>
    <w:rPr>
      <w:rFonts w:eastAsia="Times New Roman"/>
      <w:sz w:val="22"/>
      <w:lang w:val="en-GB" w:eastAsia="en-US"/>
    </w:rPr>
  </w:style>
  <w:style w:type="paragraph" w:styleId="DocumentMap">
    <w:name w:val="Document Map"/>
    <w:basedOn w:val="Normal"/>
    <w:link w:val="DocumentMapChar"/>
    <w:rsid w:val="00C8064D"/>
    <w:rPr>
      <w:rFonts w:ascii="Tahoma" w:hAnsi="Tahoma" w:cs="Tahoma"/>
      <w:sz w:val="16"/>
      <w:szCs w:val="16"/>
    </w:rPr>
  </w:style>
  <w:style w:type="character" w:customStyle="1" w:styleId="DocumentMapChar">
    <w:name w:val="Document Map Char"/>
    <w:link w:val="DocumentMap"/>
    <w:rsid w:val="00C8064D"/>
    <w:rPr>
      <w:rFonts w:ascii="Tahoma" w:eastAsia="Times New Roman" w:hAnsi="Tahoma" w:cs="Tahoma"/>
      <w:sz w:val="16"/>
      <w:szCs w:val="16"/>
      <w:lang w:val="en-GB" w:eastAsia="en-US"/>
    </w:rPr>
  </w:style>
  <w:style w:type="paragraph" w:styleId="E-mailSignature">
    <w:name w:val="E-mail Signature"/>
    <w:basedOn w:val="Normal"/>
    <w:link w:val="E-mailSignatureChar"/>
    <w:rsid w:val="00C8064D"/>
  </w:style>
  <w:style w:type="character" w:customStyle="1" w:styleId="E-mailSignatureChar">
    <w:name w:val="E-mail Signature Char"/>
    <w:link w:val="E-mailSignature"/>
    <w:rsid w:val="00C8064D"/>
    <w:rPr>
      <w:rFonts w:eastAsia="Times New Roman"/>
      <w:sz w:val="22"/>
      <w:lang w:val="en-GB" w:eastAsia="en-US"/>
    </w:rPr>
  </w:style>
  <w:style w:type="paragraph" w:styleId="NoteHeading">
    <w:name w:val="Note Heading"/>
    <w:basedOn w:val="Normal"/>
    <w:next w:val="Normal"/>
    <w:link w:val="NoteHeadingChar"/>
    <w:rsid w:val="00C8064D"/>
  </w:style>
  <w:style w:type="character" w:customStyle="1" w:styleId="NoteHeadingChar">
    <w:name w:val="Note Heading Char"/>
    <w:link w:val="NoteHeading"/>
    <w:rsid w:val="00C8064D"/>
    <w:rPr>
      <w:rFonts w:eastAsia="Times New Roman"/>
      <w:sz w:val="22"/>
      <w:lang w:val="en-GB" w:eastAsia="en-US"/>
    </w:rPr>
  </w:style>
  <w:style w:type="paragraph" w:styleId="FootnoteText">
    <w:name w:val="footnote text"/>
    <w:basedOn w:val="Normal"/>
    <w:link w:val="FootnoteTextChar"/>
    <w:rsid w:val="00C8064D"/>
    <w:rPr>
      <w:sz w:val="20"/>
    </w:rPr>
  </w:style>
  <w:style w:type="character" w:customStyle="1" w:styleId="FootnoteTextChar">
    <w:name w:val="Footnote Text Char"/>
    <w:link w:val="FootnoteText"/>
    <w:rsid w:val="00C8064D"/>
    <w:rPr>
      <w:rFonts w:eastAsia="Times New Roman"/>
      <w:lang w:val="en-GB" w:eastAsia="en-US"/>
    </w:rPr>
  </w:style>
  <w:style w:type="paragraph" w:styleId="Closing">
    <w:name w:val="Closing"/>
    <w:basedOn w:val="Normal"/>
    <w:link w:val="ClosingChar"/>
    <w:rsid w:val="00C8064D"/>
    <w:pPr>
      <w:ind w:left="4252"/>
    </w:pPr>
  </w:style>
  <w:style w:type="character" w:customStyle="1" w:styleId="ClosingChar">
    <w:name w:val="Closing Char"/>
    <w:link w:val="Closing"/>
    <w:rsid w:val="00C8064D"/>
    <w:rPr>
      <w:rFonts w:eastAsia="Times New Roman"/>
      <w:sz w:val="22"/>
      <w:lang w:val="en-GB" w:eastAsia="en-US"/>
    </w:rPr>
  </w:style>
  <w:style w:type="paragraph" w:styleId="HTMLAddress">
    <w:name w:val="HTML Address"/>
    <w:basedOn w:val="Normal"/>
    <w:link w:val="HTMLAddressChar"/>
    <w:rsid w:val="00C8064D"/>
    <w:rPr>
      <w:i/>
      <w:iCs/>
    </w:rPr>
  </w:style>
  <w:style w:type="character" w:customStyle="1" w:styleId="HTMLAddressChar">
    <w:name w:val="HTML Address Char"/>
    <w:link w:val="HTMLAddress"/>
    <w:rsid w:val="00C8064D"/>
    <w:rPr>
      <w:rFonts w:eastAsia="Times New Roman"/>
      <w:i/>
      <w:iCs/>
      <w:sz w:val="22"/>
      <w:lang w:val="en-GB" w:eastAsia="en-US"/>
    </w:rPr>
  </w:style>
  <w:style w:type="paragraph" w:styleId="HTMLPreformatted">
    <w:name w:val="HTML Preformatted"/>
    <w:basedOn w:val="Normal"/>
    <w:link w:val="HTMLPreformattedChar"/>
    <w:rsid w:val="00C8064D"/>
    <w:rPr>
      <w:rFonts w:ascii="Courier New" w:hAnsi="Courier New" w:cs="Courier New"/>
      <w:sz w:val="20"/>
    </w:rPr>
  </w:style>
  <w:style w:type="character" w:customStyle="1" w:styleId="HTMLPreformattedChar">
    <w:name w:val="HTML Preformatted Char"/>
    <w:link w:val="HTMLPreformatted"/>
    <w:rsid w:val="00C8064D"/>
    <w:rPr>
      <w:rFonts w:ascii="Courier New" w:eastAsia="Times New Roman" w:hAnsi="Courier New" w:cs="Courier New"/>
      <w:lang w:val="en-GB" w:eastAsia="en-US"/>
    </w:rPr>
  </w:style>
  <w:style w:type="paragraph" w:styleId="Index1">
    <w:name w:val="index 1"/>
    <w:basedOn w:val="Normal"/>
    <w:next w:val="Normal"/>
    <w:autoRedefine/>
    <w:rsid w:val="00C8064D"/>
    <w:pPr>
      <w:tabs>
        <w:tab w:val="clear" w:pos="567"/>
      </w:tabs>
      <w:ind w:left="220" w:hanging="220"/>
    </w:pPr>
  </w:style>
  <w:style w:type="paragraph" w:styleId="Index2">
    <w:name w:val="index 2"/>
    <w:basedOn w:val="Normal"/>
    <w:next w:val="Normal"/>
    <w:autoRedefine/>
    <w:rsid w:val="00C8064D"/>
    <w:pPr>
      <w:tabs>
        <w:tab w:val="clear" w:pos="567"/>
      </w:tabs>
      <w:ind w:left="440" w:hanging="220"/>
    </w:pPr>
  </w:style>
  <w:style w:type="paragraph" w:styleId="Index3">
    <w:name w:val="index 3"/>
    <w:basedOn w:val="Normal"/>
    <w:next w:val="Normal"/>
    <w:autoRedefine/>
    <w:rsid w:val="00C8064D"/>
    <w:pPr>
      <w:tabs>
        <w:tab w:val="clear" w:pos="567"/>
      </w:tabs>
      <w:ind w:left="660" w:hanging="220"/>
    </w:pPr>
  </w:style>
  <w:style w:type="paragraph" w:styleId="Index4">
    <w:name w:val="index 4"/>
    <w:basedOn w:val="Normal"/>
    <w:next w:val="Normal"/>
    <w:autoRedefine/>
    <w:rsid w:val="00C8064D"/>
    <w:pPr>
      <w:tabs>
        <w:tab w:val="clear" w:pos="567"/>
      </w:tabs>
      <w:ind w:left="880" w:hanging="220"/>
    </w:pPr>
  </w:style>
  <w:style w:type="paragraph" w:styleId="Index5">
    <w:name w:val="index 5"/>
    <w:basedOn w:val="Normal"/>
    <w:next w:val="Normal"/>
    <w:autoRedefine/>
    <w:rsid w:val="00C8064D"/>
    <w:pPr>
      <w:tabs>
        <w:tab w:val="clear" w:pos="567"/>
      </w:tabs>
      <w:ind w:left="1100" w:hanging="220"/>
    </w:pPr>
  </w:style>
  <w:style w:type="paragraph" w:styleId="Index6">
    <w:name w:val="index 6"/>
    <w:basedOn w:val="Normal"/>
    <w:next w:val="Normal"/>
    <w:autoRedefine/>
    <w:rsid w:val="00C8064D"/>
    <w:pPr>
      <w:tabs>
        <w:tab w:val="clear" w:pos="567"/>
      </w:tabs>
      <w:ind w:left="1320" w:hanging="220"/>
    </w:pPr>
  </w:style>
  <w:style w:type="paragraph" w:styleId="Index7">
    <w:name w:val="index 7"/>
    <w:basedOn w:val="Normal"/>
    <w:next w:val="Normal"/>
    <w:autoRedefine/>
    <w:rsid w:val="00C8064D"/>
    <w:pPr>
      <w:tabs>
        <w:tab w:val="clear" w:pos="567"/>
      </w:tabs>
      <w:ind w:left="1540" w:hanging="220"/>
    </w:pPr>
  </w:style>
  <w:style w:type="paragraph" w:styleId="Index8">
    <w:name w:val="index 8"/>
    <w:basedOn w:val="Normal"/>
    <w:next w:val="Normal"/>
    <w:autoRedefine/>
    <w:rsid w:val="00C8064D"/>
    <w:pPr>
      <w:tabs>
        <w:tab w:val="clear" w:pos="567"/>
      </w:tabs>
      <w:ind w:left="1760" w:hanging="220"/>
    </w:pPr>
  </w:style>
  <w:style w:type="paragraph" w:styleId="Index9">
    <w:name w:val="index 9"/>
    <w:basedOn w:val="Normal"/>
    <w:next w:val="Normal"/>
    <w:autoRedefine/>
    <w:rsid w:val="00C8064D"/>
    <w:pPr>
      <w:tabs>
        <w:tab w:val="clear" w:pos="567"/>
      </w:tabs>
      <w:ind w:left="1980" w:hanging="220"/>
    </w:pPr>
  </w:style>
  <w:style w:type="paragraph" w:styleId="IndexHeading">
    <w:name w:val="index heading"/>
    <w:basedOn w:val="Normal"/>
    <w:next w:val="Index1"/>
    <w:rsid w:val="00C8064D"/>
    <w:rPr>
      <w:rFonts w:ascii="Cambria" w:hAnsi="Cambria"/>
      <w:b/>
      <w:bCs/>
    </w:rPr>
  </w:style>
  <w:style w:type="character" w:customStyle="1" w:styleId="Heading1Char">
    <w:name w:val="Heading 1 Char"/>
    <w:link w:val="Heading1"/>
    <w:rsid w:val="00C8064D"/>
    <w:rPr>
      <w:rFonts w:ascii="Cambria" w:eastAsia="Times New Roman" w:hAnsi="Cambria" w:cs="Times New Roman"/>
      <w:b/>
      <w:bCs/>
      <w:kern w:val="32"/>
      <w:sz w:val="32"/>
      <w:szCs w:val="32"/>
      <w:lang w:val="en-GB" w:eastAsia="en-US"/>
    </w:rPr>
  </w:style>
  <w:style w:type="paragraph" w:styleId="TOCHeading">
    <w:name w:val="TOC Heading"/>
    <w:basedOn w:val="Heading1"/>
    <w:next w:val="Normal"/>
    <w:uiPriority w:val="39"/>
    <w:qFormat/>
    <w:rsid w:val="00C8064D"/>
    <w:pPr>
      <w:outlineLvl w:val="9"/>
    </w:pPr>
  </w:style>
  <w:style w:type="paragraph" w:styleId="IntenseQuote">
    <w:name w:val="Intense Quote"/>
    <w:basedOn w:val="Normal"/>
    <w:next w:val="Normal"/>
    <w:link w:val="IntenseQuoteChar"/>
    <w:uiPriority w:val="30"/>
    <w:qFormat/>
    <w:rsid w:val="00C8064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8064D"/>
    <w:rPr>
      <w:rFonts w:eastAsia="Times New Roman"/>
      <w:b/>
      <w:bCs/>
      <w:i/>
      <w:iCs/>
      <w:color w:val="4F81BD"/>
      <w:sz w:val="22"/>
      <w:lang w:val="en-GB" w:eastAsia="en-US"/>
    </w:rPr>
  </w:style>
  <w:style w:type="paragraph" w:styleId="NoSpacing">
    <w:name w:val="No Spacing"/>
    <w:uiPriority w:val="1"/>
    <w:qFormat/>
    <w:rsid w:val="00C8064D"/>
    <w:pPr>
      <w:tabs>
        <w:tab w:val="left" w:pos="567"/>
      </w:tabs>
    </w:pPr>
    <w:rPr>
      <w:rFonts w:eastAsia="Times New Roman"/>
      <w:sz w:val="22"/>
      <w:lang w:val="en-GB"/>
    </w:rPr>
  </w:style>
  <w:style w:type="paragraph" w:styleId="List">
    <w:name w:val="List"/>
    <w:basedOn w:val="Normal"/>
    <w:rsid w:val="00C8064D"/>
    <w:pPr>
      <w:ind w:left="283" w:hanging="283"/>
      <w:contextualSpacing/>
    </w:pPr>
  </w:style>
  <w:style w:type="paragraph" w:styleId="List2">
    <w:name w:val="List 2"/>
    <w:basedOn w:val="Normal"/>
    <w:rsid w:val="00C8064D"/>
    <w:pPr>
      <w:ind w:left="566" w:hanging="283"/>
      <w:contextualSpacing/>
    </w:pPr>
  </w:style>
  <w:style w:type="paragraph" w:styleId="List3">
    <w:name w:val="List 3"/>
    <w:basedOn w:val="Normal"/>
    <w:rsid w:val="00C8064D"/>
    <w:pPr>
      <w:ind w:left="849" w:hanging="283"/>
      <w:contextualSpacing/>
    </w:pPr>
  </w:style>
  <w:style w:type="paragraph" w:styleId="List4">
    <w:name w:val="List 4"/>
    <w:basedOn w:val="Normal"/>
    <w:rsid w:val="00C8064D"/>
    <w:pPr>
      <w:ind w:left="1132" w:hanging="283"/>
      <w:contextualSpacing/>
    </w:pPr>
  </w:style>
  <w:style w:type="paragraph" w:styleId="List5">
    <w:name w:val="List 5"/>
    <w:basedOn w:val="Normal"/>
    <w:rsid w:val="00C8064D"/>
    <w:pPr>
      <w:ind w:left="1415" w:hanging="283"/>
      <w:contextualSpacing/>
    </w:pPr>
  </w:style>
  <w:style w:type="paragraph" w:styleId="ListParagraph">
    <w:name w:val="List Paragraph"/>
    <w:basedOn w:val="Normal"/>
    <w:uiPriority w:val="34"/>
    <w:qFormat/>
    <w:rsid w:val="00C8064D"/>
    <w:pPr>
      <w:ind w:left="708"/>
    </w:pPr>
  </w:style>
  <w:style w:type="paragraph" w:styleId="ListContinue">
    <w:name w:val="List Continue"/>
    <w:basedOn w:val="Normal"/>
    <w:rsid w:val="00C8064D"/>
    <w:pPr>
      <w:spacing w:after="120"/>
      <w:ind w:left="283"/>
      <w:contextualSpacing/>
    </w:pPr>
  </w:style>
  <w:style w:type="paragraph" w:styleId="ListContinue2">
    <w:name w:val="List Continue 2"/>
    <w:basedOn w:val="Normal"/>
    <w:rsid w:val="00C8064D"/>
    <w:pPr>
      <w:spacing w:after="120"/>
      <w:ind w:left="566"/>
      <w:contextualSpacing/>
    </w:pPr>
  </w:style>
  <w:style w:type="paragraph" w:styleId="ListContinue3">
    <w:name w:val="List Continue 3"/>
    <w:basedOn w:val="Normal"/>
    <w:rsid w:val="00C8064D"/>
    <w:pPr>
      <w:spacing w:after="120"/>
      <w:ind w:left="849"/>
      <w:contextualSpacing/>
    </w:pPr>
  </w:style>
  <w:style w:type="paragraph" w:styleId="ListContinue4">
    <w:name w:val="List Continue 4"/>
    <w:basedOn w:val="Normal"/>
    <w:rsid w:val="00C8064D"/>
    <w:pPr>
      <w:spacing w:after="120"/>
      <w:ind w:left="1132"/>
      <w:contextualSpacing/>
    </w:pPr>
  </w:style>
  <w:style w:type="paragraph" w:styleId="ListContinue5">
    <w:name w:val="List Continue 5"/>
    <w:basedOn w:val="Normal"/>
    <w:rsid w:val="00C8064D"/>
    <w:pPr>
      <w:spacing w:after="120"/>
      <w:ind w:left="1415"/>
      <w:contextualSpacing/>
    </w:pPr>
  </w:style>
  <w:style w:type="paragraph" w:styleId="ListNumber">
    <w:name w:val="List Number"/>
    <w:basedOn w:val="Normal"/>
    <w:rsid w:val="00C8064D"/>
    <w:pPr>
      <w:numPr>
        <w:numId w:val="9"/>
      </w:numPr>
      <w:contextualSpacing/>
    </w:pPr>
  </w:style>
  <w:style w:type="paragraph" w:styleId="ListNumber2">
    <w:name w:val="List Number 2"/>
    <w:basedOn w:val="Normal"/>
    <w:rsid w:val="00C8064D"/>
    <w:pPr>
      <w:numPr>
        <w:numId w:val="10"/>
      </w:numPr>
      <w:contextualSpacing/>
    </w:pPr>
  </w:style>
  <w:style w:type="paragraph" w:styleId="ListNumber3">
    <w:name w:val="List Number 3"/>
    <w:basedOn w:val="Normal"/>
    <w:rsid w:val="00C8064D"/>
    <w:pPr>
      <w:numPr>
        <w:numId w:val="11"/>
      </w:numPr>
      <w:contextualSpacing/>
    </w:pPr>
  </w:style>
  <w:style w:type="paragraph" w:styleId="ListNumber4">
    <w:name w:val="List Number 4"/>
    <w:basedOn w:val="Normal"/>
    <w:rsid w:val="00C8064D"/>
    <w:pPr>
      <w:numPr>
        <w:numId w:val="12"/>
      </w:numPr>
      <w:contextualSpacing/>
    </w:pPr>
  </w:style>
  <w:style w:type="paragraph" w:styleId="ListNumber5">
    <w:name w:val="List Number 5"/>
    <w:basedOn w:val="Normal"/>
    <w:rsid w:val="00C8064D"/>
    <w:pPr>
      <w:numPr>
        <w:numId w:val="13"/>
      </w:numPr>
      <w:contextualSpacing/>
    </w:pPr>
  </w:style>
  <w:style w:type="paragraph" w:styleId="Bibliography">
    <w:name w:val="Bibliography"/>
    <w:basedOn w:val="Normal"/>
    <w:next w:val="Normal"/>
    <w:uiPriority w:val="37"/>
    <w:semiHidden/>
    <w:unhideWhenUsed/>
    <w:rsid w:val="00C8064D"/>
  </w:style>
  <w:style w:type="paragraph" w:styleId="MacroText">
    <w:name w:val="macro"/>
    <w:link w:val="MacroTextChar"/>
    <w:rsid w:val="00C8064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rsid w:val="00C8064D"/>
    <w:rPr>
      <w:rFonts w:ascii="Courier New" w:eastAsia="Times New Roman" w:hAnsi="Courier New" w:cs="Courier New"/>
      <w:lang w:val="en-GB" w:eastAsia="en-US"/>
    </w:rPr>
  </w:style>
  <w:style w:type="paragraph" w:styleId="MessageHeader">
    <w:name w:val="Message Header"/>
    <w:basedOn w:val="Normal"/>
    <w:link w:val="MessageHeaderChar"/>
    <w:rsid w:val="00C8064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C8064D"/>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C8064D"/>
    <w:rPr>
      <w:rFonts w:ascii="Courier New" w:hAnsi="Courier New" w:cs="Courier New"/>
      <w:sz w:val="20"/>
    </w:rPr>
  </w:style>
  <w:style w:type="character" w:customStyle="1" w:styleId="PlainTextChar">
    <w:name w:val="Plain Text Char"/>
    <w:link w:val="PlainText"/>
    <w:rsid w:val="00C8064D"/>
    <w:rPr>
      <w:rFonts w:ascii="Courier New" w:eastAsia="Times New Roman" w:hAnsi="Courier New" w:cs="Courier New"/>
      <w:lang w:val="en-GB" w:eastAsia="en-US"/>
    </w:rPr>
  </w:style>
  <w:style w:type="paragraph" w:styleId="TableofAuthorities">
    <w:name w:val="table of authorities"/>
    <w:basedOn w:val="Normal"/>
    <w:next w:val="Normal"/>
    <w:rsid w:val="00C8064D"/>
    <w:pPr>
      <w:tabs>
        <w:tab w:val="clear" w:pos="567"/>
      </w:tabs>
      <w:ind w:left="220" w:hanging="220"/>
    </w:pPr>
  </w:style>
  <w:style w:type="paragraph" w:styleId="TOAHeading">
    <w:name w:val="toa heading"/>
    <w:basedOn w:val="Normal"/>
    <w:next w:val="Normal"/>
    <w:rsid w:val="00C8064D"/>
    <w:pPr>
      <w:spacing w:before="120"/>
    </w:pPr>
    <w:rPr>
      <w:rFonts w:ascii="Cambria" w:hAnsi="Cambria"/>
      <w:b/>
      <w:bCs/>
      <w:sz w:val="24"/>
      <w:szCs w:val="24"/>
    </w:rPr>
  </w:style>
  <w:style w:type="paragraph" w:styleId="NormalWeb">
    <w:name w:val="Normal (Web)"/>
    <w:basedOn w:val="Normal"/>
    <w:uiPriority w:val="99"/>
    <w:rsid w:val="00C8064D"/>
    <w:rPr>
      <w:sz w:val="24"/>
      <w:szCs w:val="24"/>
    </w:rPr>
  </w:style>
  <w:style w:type="paragraph" w:styleId="NormalIndent">
    <w:name w:val="Normal Indent"/>
    <w:basedOn w:val="Normal"/>
    <w:rsid w:val="00C8064D"/>
    <w:pPr>
      <w:ind w:left="708"/>
    </w:pPr>
  </w:style>
  <w:style w:type="paragraph" w:styleId="BodyText2">
    <w:name w:val="Body Text 2"/>
    <w:basedOn w:val="Normal"/>
    <w:link w:val="BodyText2Char"/>
    <w:rsid w:val="00C8064D"/>
    <w:pPr>
      <w:spacing w:after="120" w:line="480" w:lineRule="auto"/>
    </w:pPr>
  </w:style>
  <w:style w:type="character" w:customStyle="1" w:styleId="BodyText2Char">
    <w:name w:val="Body Text 2 Char"/>
    <w:link w:val="BodyText2"/>
    <w:rsid w:val="00C8064D"/>
    <w:rPr>
      <w:rFonts w:eastAsia="Times New Roman"/>
      <w:sz w:val="22"/>
      <w:lang w:val="en-GB" w:eastAsia="en-US"/>
    </w:rPr>
  </w:style>
  <w:style w:type="paragraph" w:styleId="BodyText3">
    <w:name w:val="Body Text 3"/>
    <w:basedOn w:val="Normal"/>
    <w:link w:val="BodyText3Char"/>
    <w:rsid w:val="00C8064D"/>
    <w:pPr>
      <w:spacing w:after="120"/>
    </w:pPr>
    <w:rPr>
      <w:sz w:val="16"/>
      <w:szCs w:val="16"/>
    </w:rPr>
  </w:style>
  <w:style w:type="character" w:customStyle="1" w:styleId="BodyText3Char">
    <w:name w:val="Body Text 3 Char"/>
    <w:link w:val="BodyText3"/>
    <w:rsid w:val="00C8064D"/>
    <w:rPr>
      <w:rFonts w:eastAsia="Times New Roman"/>
      <w:sz w:val="16"/>
      <w:szCs w:val="16"/>
      <w:lang w:val="en-GB" w:eastAsia="en-US"/>
    </w:rPr>
  </w:style>
  <w:style w:type="paragraph" w:styleId="BodyTextIndent2">
    <w:name w:val="Body Text Indent 2"/>
    <w:basedOn w:val="Normal"/>
    <w:link w:val="BodyTextIndent2Char"/>
    <w:rsid w:val="00C8064D"/>
    <w:pPr>
      <w:spacing w:after="120" w:line="480" w:lineRule="auto"/>
      <w:ind w:left="283"/>
    </w:pPr>
  </w:style>
  <w:style w:type="character" w:customStyle="1" w:styleId="BodyTextIndent2Char">
    <w:name w:val="Body Text Indent 2 Char"/>
    <w:link w:val="BodyTextIndent2"/>
    <w:rsid w:val="00C8064D"/>
    <w:rPr>
      <w:rFonts w:eastAsia="Times New Roman"/>
      <w:sz w:val="22"/>
      <w:lang w:val="en-GB" w:eastAsia="en-US"/>
    </w:rPr>
  </w:style>
  <w:style w:type="paragraph" w:styleId="BodyTextIndent3">
    <w:name w:val="Body Text Indent 3"/>
    <w:basedOn w:val="Normal"/>
    <w:link w:val="BodyTextIndent3Char"/>
    <w:rsid w:val="00C8064D"/>
    <w:pPr>
      <w:spacing w:after="120"/>
      <w:ind w:left="283"/>
    </w:pPr>
    <w:rPr>
      <w:sz w:val="16"/>
      <w:szCs w:val="16"/>
    </w:rPr>
  </w:style>
  <w:style w:type="character" w:customStyle="1" w:styleId="BodyTextIndent3Char">
    <w:name w:val="Body Text Indent 3 Char"/>
    <w:link w:val="BodyTextIndent3"/>
    <w:rsid w:val="00C8064D"/>
    <w:rPr>
      <w:rFonts w:eastAsia="Times New Roman"/>
      <w:sz w:val="16"/>
      <w:szCs w:val="16"/>
      <w:lang w:val="en-GB" w:eastAsia="en-US"/>
    </w:rPr>
  </w:style>
  <w:style w:type="paragraph" w:styleId="BodyTextFirstIndent">
    <w:name w:val="Body Text First Indent"/>
    <w:basedOn w:val="BodyText"/>
    <w:link w:val="BodyTextFirstIndentChar"/>
    <w:rsid w:val="00C8064D"/>
    <w:pPr>
      <w:tabs>
        <w:tab w:val="left" w:pos="567"/>
      </w:tabs>
      <w:spacing w:after="120" w:line="260" w:lineRule="exact"/>
      <w:ind w:firstLine="210"/>
    </w:pPr>
    <w:rPr>
      <w:i w:val="0"/>
      <w:color w:val="auto"/>
    </w:rPr>
  </w:style>
  <w:style w:type="character" w:customStyle="1" w:styleId="BodyTextChar">
    <w:name w:val="Body Text Char"/>
    <w:link w:val="BodyText"/>
    <w:rsid w:val="00C8064D"/>
    <w:rPr>
      <w:rFonts w:eastAsia="Times New Roman"/>
      <w:i/>
      <w:color w:val="008000"/>
      <w:sz w:val="22"/>
      <w:lang w:val="en-GB" w:eastAsia="en-US"/>
    </w:rPr>
  </w:style>
  <w:style w:type="character" w:customStyle="1" w:styleId="BodyTextFirstIndentChar">
    <w:name w:val="Body Text First Indent Char"/>
    <w:link w:val="BodyTextFirstIndent"/>
    <w:rsid w:val="00C8064D"/>
    <w:rPr>
      <w:rFonts w:eastAsia="Times New Roman"/>
      <w:i w:val="0"/>
      <w:color w:val="008000"/>
      <w:sz w:val="22"/>
      <w:lang w:val="en-GB" w:eastAsia="en-US"/>
    </w:rPr>
  </w:style>
  <w:style w:type="paragraph" w:styleId="BodyTextIndent">
    <w:name w:val="Body Text Indent"/>
    <w:basedOn w:val="Normal"/>
    <w:link w:val="BodyTextIndentChar"/>
    <w:rsid w:val="00C8064D"/>
    <w:pPr>
      <w:spacing w:after="120"/>
      <w:ind w:left="283"/>
    </w:pPr>
  </w:style>
  <w:style w:type="character" w:customStyle="1" w:styleId="BodyTextIndentChar">
    <w:name w:val="Body Text Indent Char"/>
    <w:link w:val="BodyTextIndent"/>
    <w:rsid w:val="00C8064D"/>
    <w:rPr>
      <w:rFonts w:eastAsia="Times New Roman"/>
      <w:sz w:val="22"/>
      <w:lang w:val="en-GB" w:eastAsia="en-US"/>
    </w:rPr>
  </w:style>
  <w:style w:type="paragraph" w:styleId="BodyTextFirstIndent2">
    <w:name w:val="Body Text First Indent 2"/>
    <w:basedOn w:val="BodyTextIndent"/>
    <w:link w:val="BodyTextFirstIndent2Char"/>
    <w:rsid w:val="00C8064D"/>
    <w:pPr>
      <w:ind w:firstLine="210"/>
    </w:pPr>
  </w:style>
  <w:style w:type="character" w:customStyle="1" w:styleId="BodyTextFirstIndent2Char">
    <w:name w:val="Body Text First Indent 2 Char"/>
    <w:basedOn w:val="BodyTextIndentChar"/>
    <w:link w:val="BodyTextFirstIndent2"/>
    <w:rsid w:val="00C8064D"/>
    <w:rPr>
      <w:rFonts w:eastAsia="Times New Roman"/>
      <w:sz w:val="22"/>
      <w:lang w:val="en-GB" w:eastAsia="en-US"/>
    </w:rPr>
  </w:style>
  <w:style w:type="paragraph" w:styleId="Title">
    <w:name w:val="Title"/>
    <w:basedOn w:val="Normal"/>
    <w:next w:val="Normal"/>
    <w:link w:val="TitleChar"/>
    <w:qFormat/>
    <w:rsid w:val="00C8064D"/>
    <w:pPr>
      <w:spacing w:before="240" w:after="60"/>
      <w:jc w:val="center"/>
      <w:outlineLvl w:val="0"/>
    </w:pPr>
    <w:rPr>
      <w:rFonts w:ascii="Cambria" w:hAnsi="Cambria"/>
      <w:b/>
      <w:bCs/>
      <w:kern w:val="28"/>
      <w:sz w:val="32"/>
      <w:szCs w:val="32"/>
    </w:rPr>
  </w:style>
  <w:style w:type="character" w:customStyle="1" w:styleId="TitleChar">
    <w:name w:val="Title Char"/>
    <w:link w:val="Title"/>
    <w:rsid w:val="00C8064D"/>
    <w:rPr>
      <w:rFonts w:ascii="Cambria" w:eastAsia="Times New Roman" w:hAnsi="Cambria" w:cs="Times New Roman"/>
      <w:b/>
      <w:bCs/>
      <w:kern w:val="28"/>
      <w:sz w:val="32"/>
      <w:szCs w:val="32"/>
      <w:lang w:val="en-GB" w:eastAsia="en-US"/>
    </w:rPr>
  </w:style>
  <w:style w:type="character" w:customStyle="1" w:styleId="Heading2Char">
    <w:name w:val="Heading 2 Char"/>
    <w:link w:val="Heading2"/>
    <w:semiHidden/>
    <w:rsid w:val="00C8064D"/>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C8064D"/>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C8064D"/>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C8064D"/>
    <w:rPr>
      <w:rFonts w:ascii="Calibri" w:eastAsia="Times New Roman" w:hAnsi="Calibri" w:cs="Times New Roman"/>
      <w:b/>
      <w:bCs/>
      <w:i/>
      <w:iCs/>
      <w:sz w:val="26"/>
      <w:szCs w:val="26"/>
      <w:lang w:val="en-GB" w:eastAsia="en-US"/>
    </w:rPr>
  </w:style>
  <w:style w:type="character" w:customStyle="1" w:styleId="Heading7Char">
    <w:name w:val="Heading 7 Char"/>
    <w:link w:val="Heading7"/>
    <w:semiHidden/>
    <w:rsid w:val="00C8064D"/>
    <w:rPr>
      <w:rFonts w:ascii="Calibri" w:eastAsia="Times New Roman" w:hAnsi="Calibri" w:cs="Times New Roman"/>
      <w:sz w:val="24"/>
      <w:szCs w:val="24"/>
      <w:lang w:val="en-GB" w:eastAsia="en-US"/>
    </w:rPr>
  </w:style>
  <w:style w:type="character" w:customStyle="1" w:styleId="Heading8Char">
    <w:name w:val="Heading 8 Char"/>
    <w:link w:val="Heading8"/>
    <w:semiHidden/>
    <w:rsid w:val="00C8064D"/>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C8064D"/>
    <w:rPr>
      <w:rFonts w:ascii="Cambria" w:eastAsia="Times New Roman" w:hAnsi="Cambria" w:cs="Times New Roman"/>
      <w:sz w:val="22"/>
      <w:szCs w:val="22"/>
      <w:lang w:val="en-GB" w:eastAsia="en-US"/>
    </w:rPr>
  </w:style>
  <w:style w:type="paragraph" w:styleId="EnvelopeReturn">
    <w:name w:val="envelope return"/>
    <w:basedOn w:val="Normal"/>
    <w:rsid w:val="00C8064D"/>
    <w:rPr>
      <w:rFonts w:ascii="Cambria" w:hAnsi="Cambria"/>
      <w:sz w:val="20"/>
    </w:rPr>
  </w:style>
  <w:style w:type="paragraph" w:styleId="EnvelopeAddress">
    <w:name w:val="envelope address"/>
    <w:basedOn w:val="Normal"/>
    <w:rsid w:val="00C8064D"/>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C8064D"/>
    <w:pPr>
      <w:ind w:left="4252"/>
    </w:pPr>
  </w:style>
  <w:style w:type="character" w:customStyle="1" w:styleId="SignatureChar">
    <w:name w:val="Signature Char"/>
    <w:link w:val="Signature"/>
    <w:rsid w:val="00C8064D"/>
    <w:rPr>
      <w:rFonts w:eastAsia="Times New Roman"/>
      <w:sz w:val="22"/>
      <w:lang w:val="en-GB" w:eastAsia="en-US"/>
    </w:rPr>
  </w:style>
  <w:style w:type="paragraph" w:styleId="Subtitle">
    <w:name w:val="Subtitle"/>
    <w:basedOn w:val="Normal"/>
    <w:next w:val="Normal"/>
    <w:link w:val="SubtitleChar"/>
    <w:qFormat/>
    <w:rsid w:val="00C8064D"/>
    <w:pPr>
      <w:spacing w:after="60"/>
      <w:jc w:val="center"/>
      <w:outlineLvl w:val="1"/>
    </w:pPr>
    <w:rPr>
      <w:rFonts w:ascii="Cambria" w:hAnsi="Cambria"/>
      <w:sz w:val="24"/>
      <w:szCs w:val="24"/>
    </w:rPr>
  </w:style>
  <w:style w:type="character" w:customStyle="1" w:styleId="SubtitleChar">
    <w:name w:val="Subtitle Char"/>
    <w:link w:val="Subtitle"/>
    <w:rsid w:val="00C8064D"/>
    <w:rPr>
      <w:rFonts w:ascii="Cambria" w:eastAsia="Times New Roman" w:hAnsi="Cambria" w:cs="Times New Roman"/>
      <w:sz w:val="24"/>
      <w:szCs w:val="24"/>
      <w:lang w:val="en-GB" w:eastAsia="en-US"/>
    </w:rPr>
  </w:style>
  <w:style w:type="paragraph" w:styleId="TOC1">
    <w:name w:val="toc 1"/>
    <w:basedOn w:val="Normal"/>
    <w:next w:val="Normal"/>
    <w:autoRedefine/>
    <w:rsid w:val="00C8064D"/>
    <w:pPr>
      <w:tabs>
        <w:tab w:val="clear" w:pos="567"/>
      </w:tabs>
    </w:pPr>
  </w:style>
  <w:style w:type="paragraph" w:styleId="TOC2">
    <w:name w:val="toc 2"/>
    <w:basedOn w:val="Normal"/>
    <w:next w:val="Normal"/>
    <w:autoRedefine/>
    <w:rsid w:val="00C8064D"/>
    <w:pPr>
      <w:tabs>
        <w:tab w:val="clear" w:pos="567"/>
      </w:tabs>
      <w:ind w:left="220"/>
    </w:pPr>
  </w:style>
  <w:style w:type="paragraph" w:styleId="TOC3">
    <w:name w:val="toc 3"/>
    <w:basedOn w:val="Normal"/>
    <w:next w:val="Normal"/>
    <w:autoRedefine/>
    <w:rsid w:val="00C8064D"/>
    <w:pPr>
      <w:tabs>
        <w:tab w:val="clear" w:pos="567"/>
      </w:tabs>
      <w:ind w:left="440"/>
    </w:pPr>
  </w:style>
  <w:style w:type="paragraph" w:styleId="TOC4">
    <w:name w:val="toc 4"/>
    <w:basedOn w:val="Normal"/>
    <w:next w:val="Normal"/>
    <w:autoRedefine/>
    <w:rsid w:val="00C8064D"/>
    <w:pPr>
      <w:tabs>
        <w:tab w:val="clear" w:pos="567"/>
      </w:tabs>
      <w:ind w:left="660"/>
    </w:pPr>
  </w:style>
  <w:style w:type="paragraph" w:styleId="TOC5">
    <w:name w:val="toc 5"/>
    <w:basedOn w:val="Normal"/>
    <w:next w:val="Normal"/>
    <w:autoRedefine/>
    <w:rsid w:val="00C8064D"/>
    <w:pPr>
      <w:tabs>
        <w:tab w:val="clear" w:pos="567"/>
      </w:tabs>
      <w:ind w:left="880"/>
    </w:pPr>
  </w:style>
  <w:style w:type="paragraph" w:styleId="TOC6">
    <w:name w:val="toc 6"/>
    <w:basedOn w:val="Normal"/>
    <w:next w:val="Normal"/>
    <w:autoRedefine/>
    <w:rsid w:val="00C8064D"/>
    <w:pPr>
      <w:tabs>
        <w:tab w:val="clear" w:pos="567"/>
      </w:tabs>
      <w:ind w:left="1100"/>
    </w:pPr>
  </w:style>
  <w:style w:type="paragraph" w:styleId="TOC7">
    <w:name w:val="toc 7"/>
    <w:basedOn w:val="Normal"/>
    <w:next w:val="Normal"/>
    <w:autoRedefine/>
    <w:rsid w:val="00C8064D"/>
    <w:pPr>
      <w:tabs>
        <w:tab w:val="clear" w:pos="567"/>
      </w:tabs>
      <w:ind w:left="1320"/>
    </w:pPr>
  </w:style>
  <w:style w:type="paragraph" w:styleId="TOC8">
    <w:name w:val="toc 8"/>
    <w:basedOn w:val="Normal"/>
    <w:next w:val="Normal"/>
    <w:autoRedefine/>
    <w:rsid w:val="00C8064D"/>
    <w:pPr>
      <w:tabs>
        <w:tab w:val="clear" w:pos="567"/>
      </w:tabs>
      <w:ind w:left="1540"/>
    </w:pPr>
  </w:style>
  <w:style w:type="paragraph" w:styleId="TOC9">
    <w:name w:val="toc 9"/>
    <w:basedOn w:val="Normal"/>
    <w:next w:val="Normal"/>
    <w:autoRedefine/>
    <w:rsid w:val="00C8064D"/>
    <w:pPr>
      <w:tabs>
        <w:tab w:val="clear" w:pos="567"/>
      </w:tabs>
      <w:ind w:left="1760"/>
    </w:pPr>
  </w:style>
  <w:style w:type="paragraph" w:styleId="Quote">
    <w:name w:val="Quote"/>
    <w:basedOn w:val="Normal"/>
    <w:next w:val="Normal"/>
    <w:link w:val="QuoteChar"/>
    <w:uiPriority w:val="29"/>
    <w:qFormat/>
    <w:rsid w:val="00C8064D"/>
    <w:rPr>
      <w:i/>
      <w:iCs/>
      <w:color w:val="000000"/>
    </w:rPr>
  </w:style>
  <w:style w:type="character" w:customStyle="1" w:styleId="QuoteChar">
    <w:name w:val="Quote Char"/>
    <w:link w:val="Quote"/>
    <w:uiPriority w:val="29"/>
    <w:rsid w:val="00C8064D"/>
    <w:rPr>
      <w:rFonts w:eastAsia="Times New Roman"/>
      <w:i/>
      <w:iCs/>
      <w:color w:val="000000"/>
      <w:sz w:val="22"/>
      <w:lang w:val="en-GB" w:eastAsia="en-US"/>
    </w:rPr>
  </w:style>
  <w:style w:type="character" w:styleId="FootnoteReference">
    <w:name w:val="footnote reference"/>
    <w:rsid w:val="00CE42C8"/>
    <w:rPr>
      <w:rFonts w:ascii="Verdana" w:hAnsi="Verdana"/>
      <w:vertAlign w:val="superscript"/>
    </w:rPr>
  </w:style>
  <w:style w:type="table" w:styleId="TableGrid">
    <w:name w:val="Table Grid"/>
    <w:basedOn w:val="TableNormal"/>
    <w:uiPriority w:val="59"/>
    <w:rsid w:val="007560E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E7F43"/>
    <w:rPr>
      <w:color w:val="800080"/>
      <w:u w:val="single"/>
    </w:rPr>
  </w:style>
  <w:style w:type="paragraph" w:customStyle="1" w:styleId="Default">
    <w:name w:val="Default"/>
    <w:basedOn w:val="Normal"/>
    <w:rsid w:val="008724F5"/>
    <w:pPr>
      <w:tabs>
        <w:tab w:val="clear" w:pos="567"/>
      </w:tabs>
      <w:autoSpaceDE w:val="0"/>
      <w:autoSpaceDN w:val="0"/>
      <w:spacing w:line="240" w:lineRule="auto"/>
    </w:pPr>
    <w:rPr>
      <w:rFonts w:eastAsia="Calibri"/>
      <w:color w:val="000000"/>
      <w:sz w:val="24"/>
      <w:szCs w:val="24"/>
    </w:rPr>
  </w:style>
  <w:style w:type="table" w:customStyle="1" w:styleId="Tabellenraster1">
    <w:name w:val="Tabellenraster1"/>
    <w:basedOn w:val="TableNormal"/>
    <w:next w:val="TableGrid"/>
    <w:uiPriority w:val="59"/>
    <w:rsid w:val="001314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Bullet">
    <w:name w:val="md_Bullet"/>
    <w:basedOn w:val="Normal"/>
    <w:next w:val="Normal"/>
    <w:link w:val="mdBulletChar"/>
    <w:uiPriority w:val="99"/>
    <w:rsid w:val="00537080"/>
    <w:pPr>
      <w:keepLines/>
      <w:tabs>
        <w:tab w:val="clear" w:pos="567"/>
      </w:tabs>
      <w:spacing w:before="14" w:after="144" w:line="279" w:lineRule="exact"/>
      <w:ind w:left="720" w:right="720" w:hanging="360"/>
    </w:pPr>
    <w:rPr>
      <w:sz w:val="24"/>
      <w:szCs w:val="24"/>
      <w:lang w:val="en-US"/>
    </w:rPr>
  </w:style>
  <w:style w:type="character" w:customStyle="1" w:styleId="mdBulletChar">
    <w:name w:val="md_Bullet Char"/>
    <w:link w:val="mdBullet"/>
    <w:uiPriority w:val="99"/>
    <w:locked/>
    <w:rsid w:val="00537080"/>
    <w:rPr>
      <w:rFonts w:eastAsia="Times New Roman"/>
      <w:sz w:val="24"/>
      <w:szCs w:val="24"/>
      <w:lang w:val="en-US" w:eastAsia="en-US"/>
    </w:rPr>
  </w:style>
  <w:style w:type="paragraph" w:customStyle="1" w:styleId="TitleB">
    <w:name w:val="Title B"/>
    <w:basedOn w:val="Normal"/>
    <w:link w:val="TitleBZchn"/>
    <w:qFormat/>
    <w:rsid w:val="009045AA"/>
    <w:pPr>
      <w:ind w:left="567" w:hanging="567"/>
    </w:pPr>
    <w:rPr>
      <w:b/>
      <w:noProof/>
      <w:szCs w:val="22"/>
    </w:rPr>
  </w:style>
  <w:style w:type="paragraph" w:customStyle="1" w:styleId="mdTblEntryC">
    <w:name w:val="md_Tbl Entry/C"/>
    <w:basedOn w:val="Normal"/>
    <w:link w:val="mdTblEntryCChar"/>
    <w:uiPriority w:val="99"/>
    <w:rsid w:val="002509AF"/>
    <w:pPr>
      <w:keepNext/>
      <w:keepLines/>
      <w:tabs>
        <w:tab w:val="clear" w:pos="567"/>
      </w:tabs>
      <w:spacing w:line="259" w:lineRule="atLeast"/>
      <w:jc w:val="center"/>
    </w:pPr>
    <w:rPr>
      <w:sz w:val="20"/>
      <w:lang w:val="en-US"/>
    </w:rPr>
  </w:style>
  <w:style w:type="character" w:customStyle="1" w:styleId="TitleBZchn">
    <w:name w:val="Title B Zchn"/>
    <w:link w:val="TitleB"/>
    <w:rsid w:val="009045AA"/>
    <w:rPr>
      <w:rFonts w:eastAsia="Times New Roman"/>
      <w:b/>
      <w:noProof/>
      <w:sz w:val="22"/>
      <w:szCs w:val="22"/>
      <w:lang w:val="en-GB" w:eastAsia="en-US"/>
    </w:rPr>
  </w:style>
  <w:style w:type="paragraph" w:customStyle="1" w:styleId="TblFootnote">
    <w:name w:val="Tbl Footnote"/>
    <w:basedOn w:val="Normal"/>
    <w:next w:val="Normal"/>
    <w:link w:val="TblFootnoteChar"/>
    <w:uiPriority w:val="99"/>
    <w:qFormat/>
    <w:rsid w:val="002509AF"/>
    <w:pPr>
      <w:keepNext/>
      <w:keepLines/>
      <w:tabs>
        <w:tab w:val="clear" w:pos="567"/>
        <w:tab w:val="left" w:pos="259"/>
      </w:tabs>
      <w:spacing w:line="259" w:lineRule="atLeast"/>
      <w:ind w:left="259" w:hanging="259"/>
    </w:pPr>
    <w:rPr>
      <w:sz w:val="20"/>
      <w:lang w:val="en-US"/>
    </w:rPr>
  </w:style>
  <w:style w:type="character" w:customStyle="1" w:styleId="mdInstructionsChar1">
    <w:name w:val="md_Instructions Char1"/>
    <w:rsid w:val="002509AF"/>
    <w:rPr>
      <w:rFonts w:cs="Times New Roman"/>
      <w:color w:val="FF0000"/>
      <w:lang w:val="en-US" w:eastAsia="en-US" w:bidi="ar-SA"/>
    </w:rPr>
  </w:style>
  <w:style w:type="character" w:customStyle="1" w:styleId="TblFootnoteChar">
    <w:name w:val="Tbl Footnote Char"/>
    <w:link w:val="TblFootnote"/>
    <w:uiPriority w:val="99"/>
    <w:rsid w:val="002509AF"/>
    <w:rPr>
      <w:rFonts w:eastAsia="Times New Roman"/>
      <w:lang w:val="en-US" w:eastAsia="en-US"/>
    </w:rPr>
  </w:style>
  <w:style w:type="character" w:customStyle="1" w:styleId="mdTblEntryCChar">
    <w:name w:val="md_Tbl Entry/C Char"/>
    <w:link w:val="mdTblEntryC"/>
    <w:uiPriority w:val="99"/>
    <w:rsid w:val="002509AF"/>
    <w:rPr>
      <w:rFonts w:eastAsia="Times New Roman"/>
      <w:lang w:val="en-US" w:eastAsia="en-US"/>
    </w:rPr>
  </w:style>
  <w:style w:type="character" w:customStyle="1" w:styleId="mdTblEntryChar">
    <w:name w:val="md_Tbl Entry Char"/>
    <w:link w:val="mdTblEntry"/>
    <w:rsid w:val="002E3BBD"/>
    <w:rPr>
      <w:rFonts w:eastAsia="Times New Roman"/>
    </w:rPr>
  </w:style>
  <w:style w:type="character" w:customStyle="1" w:styleId="HeaderChar">
    <w:name w:val="Header Char"/>
    <w:link w:val="Header"/>
    <w:rsid w:val="00D22E69"/>
    <w:rPr>
      <w:rFonts w:ascii="Arial" w:eastAsia="Times New Roman" w:hAnsi="Arial"/>
      <w:lang w:eastAsia="en-US"/>
    </w:rPr>
  </w:style>
  <w:style w:type="paragraph" w:customStyle="1" w:styleId="PLRFootnoteStyle">
    <w:name w:val="PLR_Footnote Style"/>
    <w:qFormat/>
    <w:rsid w:val="00347BDD"/>
    <w:pPr>
      <w:spacing w:before="60" w:after="60"/>
      <w:ind w:left="288" w:hanging="288"/>
    </w:pPr>
    <w:rPr>
      <w:rFonts w:ascii="Arial" w:eastAsia="Calibri" w:hAnsi="Arial" w:cs="Arial"/>
      <w:color w:val="000000"/>
      <w:sz w:val="19"/>
      <w:szCs w:val="22"/>
    </w:rPr>
  </w:style>
  <w:style w:type="character" w:customStyle="1" w:styleId="UnresolvedMention1">
    <w:name w:val="Unresolved Mention1"/>
    <w:basedOn w:val="DefaultParagraphFont"/>
    <w:uiPriority w:val="99"/>
    <w:unhideWhenUsed/>
    <w:rsid w:val="005A50E0"/>
    <w:rPr>
      <w:color w:val="605E5C"/>
      <w:shd w:val="clear" w:color="auto" w:fill="E1DFDD"/>
    </w:rPr>
  </w:style>
  <w:style w:type="character" w:customStyle="1" w:styleId="Mention1">
    <w:name w:val="Mention1"/>
    <w:basedOn w:val="DefaultParagraphFont"/>
    <w:uiPriority w:val="99"/>
    <w:unhideWhenUsed/>
    <w:rsid w:val="00D24691"/>
    <w:rPr>
      <w:color w:val="2B579A"/>
      <w:shd w:val="clear" w:color="auto" w:fill="E1DFDD"/>
    </w:rPr>
  </w:style>
  <w:style w:type="character" w:customStyle="1" w:styleId="FooterChar">
    <w:name w:val="Footer Char"/>
    <w:basedOn w:val="DefaultParagraphFont"/>
    <w:link w:val="Footer"/>
    <w:uiPriority w:val="99"/>
    <w:rsid w:val="00584F5A"/>
    <w:rPr>
      <w:rFonts w:ascii="Arial" w:eastAsia="Times New Roman" w:hAnsi="Arial"/>
      <w:noProof/>
      <w:sz w:val="16"/>
      <w:lang w:val="en-GB"/>
    </w:rPr>
  </w:style>
  <w:style w:type="character" w:customStyle="1" w:styleId="UnresolvedMention10">
    <w:name w:val="Unresolved Mention10"/>
    <w:basedOn w:val="DefaultParagraphFont"/>
    <w:uiPriority w:val="99"/>
    <w:unhideWhenUsed/>
    <w:rsid w:val="0061363F"/>
    <w:rPr>
      <w:color w:val="605E5C"/>
      <w:shd w:val="clear" w:color="auto" w:fill="E1DFDD"/>
    </w:rPr>
  </w:style>
  <w:style w:type="character" w:customStyle="1" w:styleId="Mention10">
    <w:name w:val="Mention10"/>
    <w:basedOn w:val="DefaultParagraphFont"/>
    <w:uiPriority w:val="99"/>
    <w:unhideWhenUsed/>
    <w:rsid w:val="0061363F"/>
    <w:rPr>
      <w:color w:val="2B579A"/>
      <w:shd w:val="clear" w:color="auto" w:fill="E1DFDD"/>
    </w:rPr>
  </w:style>
  <w:style w:type="character" w:styleId="UnresolvedMention">
    <w:name w:val="Unresolved Mention"/>
    <w:basedOn w:val="DefaultParagraphFont"/>
    <w:rsid w:val="00C81C4D"/>
    <w:rPr>
      <w:color w:val="605E5C"/>
      <w:shd w:val="clear" w:color="auto" w:fill="E1DFDD"/>
    </w:rPr>
  </w:style>
  <w:style w:type="character" w:customStyle="1" w:styleId="eop">
    <w:name w:val="eop"/>
    <w:basedOn w:val="DefaultParagraphFont"/>
    <w:rsid w:val="00F87AFE"/>
  </w:style>
  <w:style w:type="character" w:customStyle="1" w:styleId="cf11">
    <w:name w:val="cf11"/>
    <w:basedOn w:val="DefaultParagraphFont"/>
    <w:rsid w:val="00F87AF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38876">
      <w:bodyDiv w:val="1"/>
      <w:marLeft w:val="0"/>
      <w:marRight w:val="0"/>
      <w:marTop w:val="0"/>
      <w:marBottom w:val="0"/>
      <w:divBdr>
        <w:top w:val="none" w:sz="0" w:space="0" w:color="auto"/>
        <w:left w:val="none" w:sz="0" w:space="0" w:color="auto"/>
        <w:bottom w:val="none" w:sz="0" w:space="0" w:color="auto"/>
        <w:right w:val="none" w:sz="0" w:space="0" w:color="auto"/>
      </w:divBdr>
    </w:div>
    <w:div w:id="17852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s://www.ema.europa.eu" TargetMode="External"/><Relationship Id="rId27" Type="http://schemas.openxmlformats.org/officeDocument/2006/relationships/fontTable" Target="fontTable.xml"/><Relationship Id="rId30"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Alper Erdogan</DisplayName>
        <AccountId>5560</AccountId>
        <AccountType/>
      </UserInfo>
      <UserInfo>
        <DisplayName>Natalia Smolyakova</DisplayName>
        <AccountId>1953</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EMADOC-1700519818-2218809</_dlc_DocId>
    <_dlc_DocIdUrl xmlns="a034c160-bfb7-45f5-8632-2eb7e0508071">
      <Url>https://euema.sharepoint.com/sites/CRM/_layouts/15/DocIdRedir.aspx?ID=EMADOC-1700519818-2218809</Url>
      <Description>EMADOC-1700519818-2218809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7B1E26-E83F-4ABF-9C67-C0DBFA558694}">
  <ds:schemaRefs>
    <ds:schemaRef ds:uri="http://schemas.microsoft.com/office/2006/metadata/longProperties"/>
  </ds:schemaRefs>
</ds:datastoreItem>
</file>

<file path=customXml/itemProps2.xml><?xml version="1.0" encoding="utf-8"?>
<ds:datastoreItem xmlns:ds="http://schemas.openxmlformats.org/officeDocument/2006/customXml" ds:itemID="{E5BD89FA-FBCA-4EAE-8917-184D5F7F59E8}">
  <ds:schemaRefs>
    <ds:schemaRef ds:uri="http://purl.org/dc/terms/"/>
    <ds:schemaRef ds:uri="http://schemas.openxmlformats.org/package/2006/metadata/core-properties"/>
    <ds:schemaRef ds:uri="http://schemas.microsoft.com/office/2006/documentManagement/types"/>
    <ds:schemaRef ds:uri="http://www.w3.org/XML/1998/namespace"/>
    <ds:schemaRef ds:uri="f278d3d2-3e06-4fea-a17e-d6dc72656a20"/>
    <ds:schemaRef ds:uri="10bda268-b5be-4629-8734-09314cbfd9d0"/>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337C03BC-8FFE-4278-83FF-332D71F506C9}">
  <ds:schemaRefs>
    <ds:schemaRef ds:uri="http://schemas.microsoft.com/sharepoint/v3/contenttype/forms"/>
  </ds:schemaRefs>
</ds:datastoreItem>
</file>

<file path=customXml/itemProps4.xml><?xml version="1.0" encoding="utf-8"?>
<ds:datastoreItem xmlns:ds="http://schemas.openxmlformats.org/officeDocument/2006/customXml" ds:itemID="{9D6F2DF9-D00B-4C7E-8D12-2A796758BF31}"/>
</file>

<file path=customXml/itemProps5.xml><?xml version="1.0" encoding="utf-8"?>
<ds:datastoreItem xmlns:ds="http://schemas.openxmlformats.org/officeDocument/2006/customXml" ds:itemID="{A705DF35-5849-4E5B-B704-3838B94E585A}">
  <ds:schemaRefs>
    <ds:schemaRef ds:uri="http://schemas.openxmlformats.org/officeDocument/2006/bibliography"/>
  </ds:schemaRefs>
</ds:datastoreItem>
</file>

<file path=customXml/itemProps6.xml><?xml version="1.0" encoding="utf-8"?>
<ds:datastoreItem xmlns:ds="http://schemas.openxmlformats.org/officeDocument/2006/customXml" ds:itemID="{F2B52DEB-7D94-4983-8DA8-3A979326AD67}"/>
</file>

<file path=docProps/app.xml><?xml version="1.0" encoding="utf-8"?>
<Properties xmlns="http://schemas.openxmlformats.org/officeDocument/2006/extended-properties" xmlns:vt="http://schemas.openxmlformats.org/officeDocument/2006/docPropsVTypes">
  <Template>Normal</Template>
  <TotalTime>28</TotalTime>
  <Pages>56</Pages>
  <Words>17586</Words>
  <Characters>104804</Characters>
  <Application>Microsoft Office Word</Application>
  <DocSecurity>0</DocSecurity>
  <Lines>873</Lines>
  <Paragraphs>244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Cyramza: EPAR – Product information – tracked changes</vt:lpstr>
      <vt:lpstr>Cyramza, INN-ramucirumab</vt:lpstr>
    </vt:vector>
  </TitlesOfParts>
  <Company/>
  <LinksUpToDate>false</LinksUpToDate>
  <CharactersWithSpaces>122146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Cyramza: EPAR – Product information – tracked changes</dc:title>
  <dc:subject>EPAR</dc:subject>
  <dc:creator>CHMP</dc:creator>
  <cp:keywords>Cyramza, INN-ramucirumab</cp:keywords>
  <cp:lastModifiedBy>EOS</cp:lastModifiedBy>
  <cp:revision>21</cp:revision>
  <dcterms:created xsi:type="dcterms:W3CDTF">2025-03-20T14:22:00Z</dcterms:created>
  <dcterms:modified xsi:type="dcterms:W3CDTF">2025-04-03T08:20:00Z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24/02/2022 17:32:34</vt:lpwstr>
  </property>
  <property fmtid="{D5CDD505-2E9C-101B-9397-08002B2CF9AE}" pid="6" name="DM_Creator_Name">
    <vt:lpwstr>Belonina Irina</vt:lpwstr>
  </property>
  <property fmtid="{D5CDD505-2E9C-101B-9397-08002B2CF9AE}" pid="7" name="DM_DocRefId">
    <vt:lpwstr>EMA/699532/2021</vt:lpwstr>
  </property>
  <property fmtid="{D5CDD505-2E9C-101B-9397-08002B2CF9AE}" pid="8" name="DM_emea_doc_ref_id">
    <vt:lpwstr>EMA/699532/2021</vt:lpwstr>
  </property>
  <property fmtid="{D5CDD505-2E9C-101B-9397-08002B2CF9AE}" pid="9" name="DM_Keywords">
    <vt:lpwstr/>
  </property>
  <property fmtid="{D5CDD505-2E9C-101B-9397-08002B2CF9AE}" pid="10" name="DM_Language">
    <vt:lpwstr/>
  </property>
  <property fmtid="{D5CDD505-2E9C-101B-9397-08002B2CF9AE}" pid="11" name="DM_Modifer_Name">
    <vt:lpwstr>Papastavraki Maria</vt:lpwstr>
  </property>
  <property fmtid="{D5CDD505-2E9C-101B-9397-08002B2CF9AE}" pid="12" name="DM_Modified_Date">
    <vt:lpwstr>22/03/2022 17:04:31</vt:lpwstr>
  </property>
  <property fmtid="{D5CDD505-2E9C-101B-9397-08002B2CF9AE}" pid="13" name="DM_Modifier_Name">
    <vt:lpwstr>Papastavraki Maria</vt:lpwstr>
  </property>
  <property fmtid="{D5CDD505-2E9C-101B-9397-08002B2CF9AE}" pid="14" name="DM_Modify_Date">
    <vt:lpwstr>22/03/2022 17:04:31</vt:lpwstr>
  </property>
  <property fmtid="{D5CDD505-2E9C-101B-9397-08002B2CF9AE}" pid="15" name="DM_Name">
    <vt:lpwstr>Cyramza EMEA_H_C_002829_II_0043- Product Information - annotated</vt:lpwstr>
  </property>
  <property fmtid="{D5CDD505-2E9C-101B-9397-08002B2CF9AE}" pid="16" name="DM_Path">
    <vt:lpwstr>/01. Evaluation of Medicines/H-C/A-C/CYRAMZA - 002829/05 Post Authorisation/Post Activities/2021-xx-xx-2829-II-0043/02. Evaluation</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1.1,CURRENT</vt:lpwstr>
  </property>
  <property fmtid="{D5CDD505-2E9C-101B-9397-08002B2CF9AE}" pid="22" name="_CopySource">
    <vt:lpwstr/>
  </property>
  <property fmtid="{D5CDD505-2E9C-101B-9397-08002B2CF9AE}" pid="23" name="_dlc_DocIdItemGuid">
    <vt:lpwstr>9068dabb-8bdc-4f65-9357-de9873bf23e7</vt:lpwstr>
  </property>
</Properties>
</file>