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6EC56" w14:textId="77777777" w:rsidR="00610398" w:rsidRPr="008718E3" w:rsidRDefault="00610398" w:rsidP="008718E3">
      <w:pPr>
        <w:jc w:val="center"/>
        <w:rPr>
          <w:b/>
        </w:rPr>
      </w:pPr>
    </w:p>
    <w:p w14:paraId="46F5896A" w14:textId="77777777" w:rsidR="00C95C2D" w:rsidRPr="008718E3" w:rsidRDefault="00C95C2D" w:rsidP="008718E3">
      <w:pPr>
        <w:jc w:val="center"/>
        <w:rPr>
          <w:b/>
        </w:rPr>
      </w:pPr>
    </w:p>
    <w:p w14:paraId="54A5901B" w14:textId="77777777" w:rsidR="00C95C2D" w:rsidRPr="008718E3" w:rsidRDefault="00C95C2D" w:rsidP="008718E3">
      <w:pPr>
        <w:jc w:val="center"/>
        <w:rPr>
          <w:b/>
        </w:rPr>
      </w:pPr>
    </w:p>
    <w:p w14:paraId="6E964B86" w14:textId="77777777" w:rsidR="00C95C2D" w:rsidRPr="008718E3" w:rsidRDefault="00C95C2D" w:rsidP="008718E3">
      <w:pPr>
        <w:jc w:val="center"/>
        <w:rPr>
          <w:b/>
        </w:rPr>
      </w:pPr>
    </w:p>
    <w:p w14:paraId="16DC4D37" w14:textId="77777777" w:rsidR="00C95C2D" w:rsidRPr="008718E3" w:rsidRDefault="00C95C2D" w:rsidP="008718E3">
      <w:pPr>
        <w:jc w:val="center"/>
        <w:rPr>
          <w:b/>
        </w:rPr>
      </w:pPr>
    </w:p>
    <w:p w14:paraId="1C8B0270" w14:textId="77777777" w:rsidR="00D81C85" w:rsidRPr="008718E3" w:rsidRDefault="00D81C85" w:rsidP="008718E3">
      <w:pPr>
        <w:jc w:val="center"/>
        <w:rPr>
          <w:b/>
        </w:rPr>
      </w:pPr>
    </w:p>
    <w:p w14:paraId="1BE932CB" w14:textId="77777777" w:rsidR="00D81C85" w:rsidRPr="008718E3" w:rsidRDefault="00D81C85" w:rsidP="008718E3">
      <w:pPr>
        <w:jc w:val="center"/>
        <w:rPr>
          <w:b/>
        </w:rPr>
      </w:pPr>
    </w:p>
    <w:p w14:paraId="5C4E60BF" w14:textId="77777777" w:rsidR="00C95C2D" w:rsidRPr="008718E3" w:rsidRDefault="00C95C2D" w:rsidP="008718E3">
      <w:pPr>
        <w:jc w:val="center"/>
        <w:rPr>
          <w:b/>
        </w:rPr>
      </w:pPr>
    </w:p>
    <w:p w14:paraId="45E278C5" w14:textId="77777777" w:rsidR="00C95C2D" w:rsidRPr="008718E3" w:rsidRDefault="00C95C2D" w:rsidP="008718E3">
      <w:pPr>
        <w:jc w:val="center"/>
        <w:rPr>
          <w:b/>
        </w:rPr>
      </w:pPr>
    </w:p>
    <w:p w14:paraId="1C40014C" w14:textId="77777777" w:rsidR="00C95C2D" w:rsidRPr="008718E3" w:rsidRDefault="00C95C2D" w:rsidP="008718E3">
      <w:pPr>
        <w:jc w:val="center"/>
        <w:rPr>
          <w:b/>
        </w:rPr>
      </w:pPr>
    </w:p>
    <w:p w14:paraId="5E7E9161" w14:textId="77777777" w:rsidR="00DD1E84" w:rsidRPr="008718E3" w:rsidRDefault="00DD1E84" w:rsidP="008718E3">
      <w:pPr>
        <w:jc w:val="center"/>
        <w:rPr>
          <w:b/>
        </w:rPr>
      </w:pPr>
    </w:p>
    <w:p w14:paraId="389C2F19" w14:textId="77777777" w:rsidR="00DD1E84" w:rsidRPr="008718E3" w:rsidRDefault="00DD1E84" w:rsidP="008718E3">
      <w:pPr>
        <w:jc w:val="center"/>
        <w:rPr>
          <w:b/>
        </w:rPr>
      </w:pPr>
    </w:p>
    <w:p w14:paraId="5AC7AB65" w14:textId="77777777" w:rsidR="00DD1E84" w:rsidRPr="008718E3" w:rsidRDefault="00DD1E84" w:rsidP="008718E3">
      <w:pPr>
        <w:jc w:val="center"/>
        <w:rPr>
          <w:b/>
        </w:rPr>
      </w:pPr>
    </w:p>
    <w:p w14:paraId="39072F50" w14:textId="77777777" w:rsidR="00DD1E84" w:rsidRPr="008718E3" w:rsidRDefault="00DD1E84" w:rsidP="008718E3">
      <w:pPr>
        <w:jc w:val="center"/>
        <w:rPr>
          <w:b/>
        </w:rPr>
      </w:pPr>
    </w:p>
    <w:p w14:paraId="63AEDFEF" w14:textId="77777777" w:rsidR="00237B3F" w:rsidRPr="008718E3" w:rsidRDefault="00237B3F" w:rsidP="008718E3">
      <w:pPr>
        <w:jc w:val="center"/>
        <w:rPr>
          <w:b/>
        </w:rPr>
      </w:pPr>
    </w:p>
    <w:p w14:paraId="46D1C5CA" w14:textId="77777777" w:rsidR="00C95C2D" w:rsidRPr="008718E3" w:rsidRDefault="00C95C2D" w:rsidP="008718E3">
      <w:pPr>
        <w:jc w:val="center"/>
        <w:rPr>
          <w:b/>
        </w:rPr>
      </w:pPr>
    </w:p>
    <w:p w14:paraId="789DBAC9" w14:textId="77777777" w:rsidR="00C95C2D" w:rsidRPr="008718E3" w:rsidRDefault="00C95C2D" w:rsidP="008718E3">
      <w:pPr>
        <w:jc w:val="center"/>
        <w:rPr>
          <w:b/>
        </w:rPr>
      </w:pPr>
    </w:p>
    <w:p w14:paraId="56139A25" w14:textId="77777777" w:rsidR="002772B1" w:rsidRPr="00A740D1" w:rsidRDefault="002772B1" w:rsidP="008718E3">
      <w:pPr>
        <w:jc w:val="center"/>
        <w:rPr>
          <w:b/>
          <w:bCs/>
        </w:rPr>
      </w:pPr>
    </w:p>
    <w:p w14:paraId="490D5149" w14:textId="77777777" w:rsidR="002772B1" w:rsidRPr="00A740D1" w:rsidRDefault="002772B1" w:rsidP="008718E3">
      <w:pPr>
        <w:jc w:val="center"/>
        <w:rPr>
          <w:b/>
          <w:bCs/>
        </w:rPr>
      </w:pPr>
    </w:p>
    <w:p w14:paraId="1EF4412D" w14:textId="77777777" w:rsidR="002772B1" w:rsidRPr="00A740D1" w:rsidRDefault="002772B1" w:rsidP="008718E3">
      <w:pPr>
        <w:jc w:val="center"/>
        <w:rPr>
          <w:b/>
          <w:bCs/>
        </w:rPr>
      </w:pPr>
    </w:p>
    <w:p w14:paraId="1B752528" w14:textId="77777777" w:rsidR="002772B1" w:rsidRPr="00A740D1" w:rsidRDefault="002772B1" w:rsidP="008718E3">
      <w:pPr>
        <w:jc w:val="center"/>
        <w:rPr>
          <w:b/>
          <w:bCs/>
        </w:rPr>
      </w:pPr>
    </w:p>
    <w:p w14:paraId="781F1FC8" w14:textId="77777777" w:rsidR="00266BBD" w:rsidRPr="00A740D1" w:rsidRDefault="00266BBD" w:rsidP="008718E3">
      <w:pPr>
        <w:jc w:val="center"/>
        <w:rPr>
          <w:b/>
          <w:bCs/>
        </w:rPr>
      </w:pPr>
    </w:p>
    <w:p w14:paraId="5D133AF5" w14:textId="77777777" w:rsidR="00266BBD" w:rsidRPr="00A740D1" w:rsidRDefault="00266BBD" w:rsidP="008718E3">
      <w:pPr>
        <w:jc w:val="center"/>
        <w:rPr>
          <w:b/>
          <w:bCs/>
        </w:rPr>
      </w:pPr>
    </w:p>
    <w:p w14:paraId="45C9BA38" w14:textId="77777777" w:rsidR="00C95C2D" w:rsidRDefault="00C95C2D" w:rsidP="00237B3F">
      <w:pPr>
        <w:jc w:val="center"/>
        <w:rPr>
          <w:b/>
          <w:bCs/>
        </w:rPr>
      </w:pPr>
      <w:r w:rsidRPr="00D87760">
        <w:rPr>
          <w:b/>
          <w:bCs/>
        </w:rPr>
        <w:t>ANNEX I</w:t>
      </w:r>
    </w:p>
    <w:p w14:paraId="66F9E1CA" w14:textId="77777777" w:rsidR="00D113A7" w:rsidRPr="00D87760" w:rsidRDefault="00D113A7" w:rsidP="00237B3F">
      <w:pPr>
        <w:jc w:val="center"/>
      </w:pPr>
    </w:p>
    <w:p w14:paraId="1B57EE5B" w14:textId="77777777" w:rsidR="00C95C2D" w:rsidRPr="00D87760" w:rsidRDefault="00C95C2D" w:rsidP="00237B3F">
      <w:pPr>
        <w:jc w:val="center"/>
        <w:rPr>
          <w:b/>
          <w:bCs/>
        </w:rPr>
      </w:pPr>
      <w:r w:rsidRPr="00D87760">
        <w:rPr>
          <w:b/>
          <w:bCs/>
        </w:rPr>
        <w:t>SUMMARY OF PRODUCT CHARACTERISTICS</w:t>
      </w:r>
    </w:p>
    <w:p w14:paraId="175FE916" w14:textId="77777777" w:rsidR="00C95C2D" w:rsidRPr="00110EA8" w:rsidRDefault="00C95C2D" w:rsidP="003B7D5F">
      <w:pPr>
        <w:rPr>
          <w:b/>
        </w:rPr>
      </w:pPr>
      <w:r w:rsidRPr="00D87760">
        <w:br w:type="page"/>
      </w:r>
      <w:r w:rsidRPr="00110EA8">
        <w:rPr>
          <w:b/>
        </w:rPr>
        <w:lastRenderedPageBreak/>
        <w:t>1.</w:t>
      </w:r>
      <w:r w:rsidR="00A6418A" w:rsidRPr="00110EA8">
        <w:rPr>
          <w:b/>
        </w:rPr>
        <w:tab/>
      </w:r>
      <w:r w:rsidRPr="00110EA8">
        <w:rPr>
          <w:b/>
        </w:rPr>
        <w:t>NAME OF THE MEDICINAL PRODUCT</w:t>
      </w:r>
    </w:p>
    <w:p w14:paraId="557DA42B" w14:textId="77777777" w:rsidR="00237B3F" w:rsidRPr="00110EA8" w:rsidRDefault="00237B3F" w:rsidP="00C61C1E">
      <w:pPr>
        <w:pStyle w:val="Heading1"/>
        <w:spacing w:before="0"/>
        <w:rPr>
          <w:rFonts w:ascii="Times New Roman" w:hAnsi="Times New Roman"/>
          <w:b w:val="0"/>
          <w:color w:val="auto"/>
          <w:sz w:val="22"/>
          <w:szCs w:val="22"/>
        </w:rPr>
      </w:pPr>
    </w:p>
    <w:p w14:paraId="500FE1C8" w14:textId="77777777" w:rsidR="009B67AA" w:rsidRDefault="00411C90" w:rsidP="00381815">
      <w:r w:rsidRPr="00D87760">
        <w:t>Daptomycin Hospira</w:t>
      </w:r>
      <w:r w:rsidR="00C95C2D" w:rsidRPr="00D87760">
        <w:t xml:space="preserve"> 350</w:t>
      </w:r>
      <w:r w:rsidR="0049174C">
        <w:t> </w:t>
      </w:r>
      <w:r w:rsidR="00C95C2D" w:rsidRPr="00D87760">
        <w:t>mg powder for solution for injection</w:t>
      </w:r>
      <w:r w:rsidR="00A62378" w:rsidRPr="00D87760">
        <w:t>/</w:t>
      </w:r>
      <w:r w:rsidR="00C95C2D" w:rsidRPr="00D87760">
        <w:t>infusion</w:t>
      </w:r>
    </w:p>
    <w:p w14:paraId="0C559F89" w14:textId="77777777" w:rsidR="00F05D96" w:rsidRPr="00D87760" w:rsidRDefault="009B67AA" w:rsidP="00B6584E">
      <w:r w:rsidRPr="00C53309">
        <w:t>Daptomycin Hospira 500 mg powder for solution for injection/infusion</w:t>
      </w:r>
    </w:p>
    <w:p w14:paraId="4BD5F122" w14:textId="77777777" w:rsidR="00237B3F" w:rsidRPr="00D87760" w:rsidRDefault="00237B3F" w:rsidP="00B6584E"/>
    <w:p w14:paraId="69907F30" w14:textId="77777777" w:rsidR="00237B3F" w:rsidRPr="00D87760" w:rsidRDefault="00237B3F" w:rsidP="00B6584E"/>
    <w:p w14:paraId="676C4C78" w14:textId="77777777" w:rsidR="00C95C2D" w:rsidRPr="00110EA8" w:rsidRDefault="00C95C2D" w:rsidP="003B7D5F">
      <w:pPr>
        <w:rPr>
          <w:b/>
        </w:rPr>
      </w:pPr>
      <w:r w:rsidRPr="00110EA8">
        <w:rPr>
          <w:b/>
        </w:rPr>
        <w:t>2.</w:t>
      </w:r>
      <w:r w:rsidR="00A6418A" w:rsidRPr="00110EA8">
        <w:rPr>
          <w:b/>
        </w:rPr>
        <w:tab/>
      </w:r>
      <w:r w:rsidRPr="00110EA8">
        <w:rPr>
          <w:b/>
        </w:rPr>
        <w:t>QUALITATIVE AND QUANTITATIVE COMPOSITION</w:t>
      </w:r>
    </w:p>
    <w:p w14:paraId="40BE9759" w14:textId="77777777" w:rsidR="00237B3F" w:rsidRPr="008718E3" w:rsidRDefault="00237B3F" w:rsidP="00B6584E"/>
    <w:p w14:paraId="6AC0FF8E" w14:textId="77777777" w:rsidR="009B67AA" w:rsidRPr="00B6584E" w:rsidRDefault="009B67AA" w:rsidP="00B6584E">
      <w:pPr>
        <w:rPr>
          <w:u w:val="single"/>
          <w:lang w:val="en-GB"/>
        </w:rPr>
      </w:pPr>
      <w:r w:rsidRPr="00B6584E">
        <w:rPr>
          <w:u w:val="single"/>
        </w:rPr>
        <w:t>Daptomycin Hospira 350 mg powder for solution for injection/infusion</w:t>
      </w:r>
    </w:p>
    <w:p w14:paraId="0918DCB5" w14:textId="77777777" w:rsidR="009E266B" w:rsidRDefault="009E266B" w:rsidP="00B6584E"/>
    <w:p w14:paraId="19D7B15F" w14:textId="77777777" w:rsidR="00F05D96" w:rsidRPr="00B6584E" w:rsidRDefault="00F05D96" w:rsidP="00B6584E">
      <w:r w:rsidRPr="00B6584E">
        <w:t>Each vial contains 350</w:t>
      </w:r>
      <w:r w:rsidR="0049174C" w:rsidRPr="00B6584E">
        <w:t> </w:t>
      </w:r>
      <w:r w:rsidRPr="00B6584E">
        <w:t>mg daptomycin.</w:t>
      </w:r>
    </w:p>
    <w:p w14:paraId="02BC4409" w14:textId="77777777" w:rsidR="004A50DB" w:rsidRPr="00D87760" w:rsidRDefault="004A50DB" w:rsidP="00B6584E"/>
    <w:p w14:paraId="0B8ABB6E" w14:textId="77777777" w:rsidR="00F05D96" w:rsidRPr="00D87760" w:rsidRDefault="00F05D96" w:rsidP="00B6584E">
      <w:r w:rsidRPr="00D87760">
        <w:t xml:space="preserve">One </w:t>
      </w:r>
      <w:r w:rsidR="00566F2E">
        <w:t>mL</w:t>
      </w:r>
      <w:r w:rsidRPr="00D87760">
        <w:t xml:space="preserve"> provides 50</w:t>
      </w:r>
      <w:r w:rsidR="0049174C">
        <w:t> </w:t>
      </w:r>
      <w:r w:rsidRPr="00D87760">
        <w:t>mg of daptomycin after reconstitution with 7</w:t>
      </w:r>
      <w:r w:rsidR="0049174C">
        <w:t> </w:t>
      </w:r>
      <w:r w:rsidR="00566F2E">
        <w:t>mL</w:t>
      </w:r>
      <w:r w:rsidRPr="00D87760">
        <w:t xml:space="preserve"> of sodium chloride 9</w:t>
      </w:r>
      <w:r w:rsidR="0049174C">
        <w:t> </w:t>
      </w:r>
      <w:r w:rsidRPr="00D87760">
        <w:t>mg/</w:t>
      </w:r>
      <w:r w:rsidR="00566F2E">
        <w:t>mL</w:t>
      </w:r>
      <w:r w:rsidRPr="00D87760">
        <w:t xml:space="preserve"> (0.9%) solution</w:t>
      </w:r>
      <w:r w:rsidR="009E266B">
        <w:t xml:space="preserve"> for injection</w:t>
      </w:r>
      <w:r w:rsidRPr="00D87760">
        <w:t>.</w:t>
      </w:r>
    </w:p>
    <w:p w14:paraId="64451A3E" w14:textId="77777777" w:rsidR="00F05D96" w:rsidRPr="00D87760" w:rsidRDefault="00F05D96" w:rsidP="00B6584E">
      <w:pPr>
        <w:rPr>
          <w:lang w:val="en-GB"/>
        </w:rPr>
      </w:pPr>
    </w:p>
    <w:p w14:paraId="4A0C9E98" w14:textId="77777777" w:rsidR="009B67AA" w:rsidRPr="00C53309" w:rsidRDefault="009B67AA" w:rsidP="00B6584E">
      <w:pPr>
        <w:rPr>
          <w:u w:val="single"/>
          <w:lang w:val="en-GB"/>
        </w:rPr>
      </w:pPr>
      <w:r w:rsidRPr="00C53309">
        <w:rPr>
          <w:u w:val="single"/>
        </w:rPr>
        <w:t>Daptomycin Hospira 500 mg powder for solution for injection/infusion</w:t>
      </w:r>
    </w:p>
    <w:p w14:paraId="612D1538" w14:textId="77777777" w:rsidR="009E266B" w:rsidRDefault="009E266B" w:rsidP="00B6584E"/>
    <w:p w14:paraId="1993E3AE" w14:textId="77777777" w:rsidR="00F05D96" w:rsidRPr="00C53309" w:rsidRDefault="00F05D96" w:rsidP="00B6584E">
      <w:r w:rsidRPr="00C53309">
        <w:t>Each vial contains 500</w:t>
      </w:r>
      <w:r w:rsidR="0049174C" w:rsidRPr="00C53309">
        <w:t> </w:t>
      </w:r>
      <w:r w:rsidRPr="00C53309">
        <w:t>mg daptomycin.</w:t>
      </w:r>
    </w:p>
    <w:p w14:paraId="599257FC" w14:textId="77777777" w:rsidR="004A50DB" w:rsidRPr="00C53309" w:rsidRDefault="004A50DB" w:rsidP="00B6584E"/>
    <w:p w14:paraId="5E464D37" w14:textId="77777777" w:rsidR="00F05D96" w:rsidRPr="00D87760" w:rsidRDefault="00F05D96" w:rsidP="00B6584E">
      <w:r w:rsidRPr="00C53309">
        <w:t xml:space="preserve">One </w:t>
      </w:r>
      <w:r w:rsidR="00566F2E">
        <w:t>mL</w:t>
      </w:r>
      <w:r w:rsidRPr="00C53309">
        <w:t xml:space="preserve"> provides 50</w:t>
      </w:r>
      <w:r w:rsidR="0049174C" w:rsidRPr="00C53309">
        <w:t> </w:t>
      </w:r>
      <w:r w:rsidRPr="00C53309">
        <w:t>mg of daptomycin after reconstitution with 10</w:t>
      </w:r>
      <w:r w:rsidR="004A04A5" w:rsidRPr="00C53309">
        <w:t> </w:t>
      </w:r>
      <w:r w:rsidR="00566F2E">
        <w:t>mL</w:t>
      </w:r>
      <w:r w:rsidRPr="00C53309">
        <w:t xml:space="preserve"> of sodium chloride 9</w:t>
      </w:r>
      <w:r w:rsidR="0049174C" w:rsidRPr="00C53309">
        <w:t> </w:t>
      </w:r>
      <w:r w:rsidRPr="00C53309">
        <w:t>mg/</w:t>
      </w:r>
      <w:r w:rsidR="00566F2E">
        <w:t>mL</w:t>
      </w:r>
      <w:r w:rsidRPr="00C53309">
        <w:t xml:space="preserve"> (0.9%) solution</w:t>
      </w:r>
      <w:r w:rsidR="009E266B">
        <w:t xml:space="preserve"> for injection</w:t>
      </w:r>
      <w:r w:rsidRPr="00C53309">
        <w:t>.</w:t>
      </w:r>
    </w:p>
    <w:p w14:paraId="4A0D1BAF" w14:textId="77777777" w:rsidR="00360EF7" w:rsidRPr="00D87760" w:rsidRDefault="00360EF7" w:rsidP="00B6584E"/>
    <w:p w14:paraId="73EBE735" w14:textId="77777777" w:rsidR="00237B3F" w:rsidRPr="00D87760" w:rsidRDefault="00C95C2D" w:rsidP="00B6584E">
      <w:r w:rsidRPr="00D87760">
        <w:t>For the full list of excipients, see section</w:t>
      </w:r>
      <w:r w:rsidR="00DC0C7F">
        <w:t> </w:t>
      </w:r>
      <w:r w:rsidRPr="00D87760">
        <w:t xml:space="preserve">6.1. </w:t>
      </w:r>
    </w:p>
    <w:p w14:paraId="3C11C5E7" w14:textId="77777777" w:rsidR="00237B3F" w:rsidRPr="00D87760" w:rsidRDefault="00237B3F" w:rsidP="00B6584E"/>
    <w:p w14:paraId="10E20D42" w14:textId="77777777" w:rsidR="00237B3F" w:rsidRPr="00D87760" w:rsidRDefault="00237B3F" w:rsidP="00B6584E"/>
    <w:p w14:paraId="4B234463" w14:textId="77777777" w:rsidR="00C95C2D" w:rsidRPr="00110EA8" w:rsidRDefault="00C95C2D" w:rsidP="00DA4127">
      <w:pPr>
        <w:rPr>
          <w:b/>
        </w:rPr>
      </w:pPr>
      <w:r w:rsidRPr="00110EA8">
        <w:rPr>
          <w:b/>
        </w:rPr>
        <w:t>3.</w:t>
      </w:r>
      <w:r w:rsidR="00A6418A" w:rsidRPr="00110EA8">
        <w:rPr>
          <w:b/>
        </w:rPr>
        <w:tab/>
      </w:r>
      <w:r w:rsidRPr="00110EA8">
        <w:rPr>
          <w:b/>
        </w:rPr>
        <w:t xml:space="preserve">PHARMACEUTICAL FORM </w:t>
      </w:r>
    </w:p>
    <w:p w14:paraId="230378A3" w14:textId="77777777" w:rsidR="00237B3F" w:rsidRPr="008718E3" w:rsidRDefault="00237B3F" w:rsidP="009E266B"/>
    <w:p w14:paraId="5737C38E" w14:textId="77777777" w:rsidR="00EA32C5" w:rsidRDefault="00EA32C5" w:rsidP="00B6584E">
      <w:r w:rsidRPr="00A802AE">
        <w:rPr>
          <w:u w:val="single"/>
        </w:rPr>
        <w:t>Daptomycin Hospira 350 mg powder for solution for injection/infusion</w:t>
      </w:r>
      <w:r w:rsidRPr="00D87760">
        <w:t xml:space="preserve"> </w:t>
      </w:r>
    </w:p>
    <w:p w14:paraId="1155FD39" w14:textId="77777777" w:rsidR="009E266B" w:rsidRDefault="009E266B" w:rsidP="00B6584E"/>
    <w:p w14:paraId="2AE036FF" w14:textId="77777777" w:rsidR="00C95C2D" w:rsidRPr="00D87760" w:rsidRDefault="00C95C2D" w:rsidP="00B6584E">
      <w:r w:rsidRPr="00D87760">
        <w:t xml:space="preserve">Powder for solution for </w:t>
      </w:r>
      <w:r w:rsidR="00A62378" w:rsidRPr="00D87760">
        <w:t>injection/infusion</w:t>
      </w:r>
      <w:r w:rsidR="00360EF7">
        <w:t>.</w:t>
      </w:r>
    </w:p>
    <w:p w14:paraId="76AA8C75" w14:textId="77777777" w:rsidR="00237B3F" w:rsidRPr="00D87760" w:rsidRDefault="00237B3F" w:rsidP="00B6584E"/>
    <w:p w14:paraId="07DB4AB6" w14:textId="77777777" w:rsidR="00C95C2D" w:rsidRPr="00D87760" w:rsidRDefault="00C95C2D" w:rsidP="00B6584E">
      <w:r w:rsidRPr="00D87760">
        <w:t xml:space="preserve">A </w:t>
      </w:r>
      <w:r w:rsidR="002F4B64" w:rsidRPr="002F4B64">
        <w:t>light</w:t>
      </w:r>
      <w:r w:rsidRPr="00D87760">
        <w:t xml:space="preserve"> yellow to light brown </w:t>
      </w:r>
      <w:proofErr w:type="spellStart"/>
      <w:r w:rsidRPr="00D87760">
        <w:t>lyophilised</w:t>
      </w:r>
      <w:proofErr w:type="spellEnd"/>
      <w:r w:rsidRPr="00D87760">
        <w:t xml:space="preserve"> cake or powder. </w:t>
      </w:r>
    </w:p>
    <w:p w14:paraId="02CDD24E" w14:textId="77777777" w:rsidR="00237B3F" w:rsidRPr="00D66AC0" w:rsidRDefault="00237B3F" w:rsidP="00B6584E">
      <w:pPr>
        <w:pStyle w:val="Heading1"/>
        <w:spacing w:before="0"/>
        <w:rPr>
          <w:rFonts w:ascii="Times New Roman" w:hAnsi="Times New Roman"/>
          <w:b w:val="0"/>
          <w:color w:val="auto"/>
          <w:sz w:val="22"/>
          <w:szCs w:val="22"/>
        </w:rPr>
      </w:pPr>
    </w:p>
    <w:p w14:paraId="2D09B7EE" w14:textId="77777777" w:rsidR="00237B3F" w:rsidRPr="00C53309" w:rsidRDefault="00EA32C5" w:rsidP="00B6584E">
      <w:pPr>
        <w:pStyle w:val="Heading1"/>
        <w:spacing w:before="0"/>
        <w:rPr>
          <w:rFonts w:ascii="Times New Roman" w:hAnsi="Times New Roman"/>
          <w:b w:val="0"/>
          <w:color w:val="auto"/>
          <w:sz w:val="22"/>
          <w:szCs w:val="22"/>
        </w:rPr>
      </w:pPr>
      <w:r w:rsidRPr="00C53309">
        <w:rPr>
          <w:rFonts w:ascii="Times New Roman" w:hAnsi="Times New Roman"/>
          <w:b w:val="0"/>
          <w:color w:val="auto"/>
          <w:sz w:val="22"/>
          <w:szCs w:val="22"/>
          <w:u w:val="single"/>
        </w:rPr>
        <w:t>Daptomycin Hospira 500 mg powder for solution for injection/infusion</w:t>
      </w:r>
    </w:p>
    <w:p w14:paraId="68E1E4C7" w14:textId="77777777" w:rsidR="00AE59A9" w:rsidRDefault="00AE59A9" w:rsidP="00B6584E"/>
    <w:p w14:paraId="3D12836E" w14:textId="77777777" w:rsidR="00EA32C5" w:rsidRPr="00C53309" w:rsidRDefault="00EA32C5" w:rsidP="00B6584E">
      <w:r w:rsidRPr="00C53309">
        <w:t>Powder for solution for injection/infusion.</w:t>
      </w:r>
    </w:p>
    <w:p w14:paraId="0A48E456" w14:textId="77777777" w:rsidR="00EA32C5" w:rsidRPr="00C53309" w:rsidRDefault="00EA32C5" w:rsidP="00B6584E"/>
    <w:p w14:paraId="296C74C3" w14:textId="77777777" w:rsidR="00EA32C5" w:rsidRDefault="00EA32C5" w:rsidP="00B6584E">
      <w:r w:rsidRPr="00C53309">
        <w:t xml:space="preserve">A </w:t>
      </w:r>
      <w:r w:rsidR="002F4B64" w:rsidRPr="00C53309">
        <w:t>light</w:t>
      </w:r>
      <w:r w:rsidRPr="00C53309">
        <w:t xml:space="preserve"> yellow to light brown </w:t>
      </w:r>
      <w:proofErr w:type="spellStart"/>
      <w:r w:rsidRPr="00C53309">
        <w:t>lyophilised</w:t>
      </w:r>
      <w:proofErr w:type="spellEnd"/>
      <w:r w:rsidRPr="00C53309">
        <w:t xml:space="preserve"> cake or powder.</w:t>
      </w:r>
      <w:r w:rsidRPr="00D87760">
        <w:t xml:space="preserve"> </w:t>
      </w:r>
    </w:p>
    <w:p w14:paraId="40C81530" w14:textId="77777777" w:rsidR="00DA3955" w:rsidRDefault="00DA3955" w:rsidP="00B6584E"/>
    <w:p w14:paraId="56E19CB1" w14:textId="77777777" w:rsidR="00DA3955" w:rsidRPr="00D87760" w:rsidRDefault="00DA3955" w:rsidP="00B6584E"/>
    <w:p w14:paraId="28450C5E" w14:textId="77777777" w:rsidR="00C95C2D" w:rsidRPr="00F34FE1" w:rsidRDefault="00C95C2D" w:rsidP="003B7D5F">
      <w:pPr>
        <w:rPr>
          <w:b/>
        </w:rPr>
      </w:pPr>
      <w:r w:rsidRPr="00F34FE1">
        <w:rPr>
          <w:b/>
        </w:rPr>
        <w:t>4.</w:t>
      </w:r>
      <w:r w:rsidR="00A6418A" w:rsidRPr="00F34FE1">
        <w:rPr>
          <w:b/>
        </w:rPr>
        <w:tab/>
      </w:r>
      <w:r w:rsidRPr="00F34FE1">
        <w:rPr>
          <w:b/>
        </w:rPr>
        <w:t xml:space="preserve">CLINICAL PARTICULARS </w:t>
      </w:r>
    </w:p>
    <w:p w14:paraId="7BF8325C" w14:textId="77777777" w:rsidR="00237B3F" w:rsidRPr="008718E3" w:rsidRDefault="00237B3F" w:rsidP="00B6584E"/>
    <w:p w14:paraId="7BB0E6CF" w14:textId="77777777" w:rsidR="00C95C2D" w:rsidRPr="00D87760" w:rsidRDefault="00C95C2D" w:rsidP="00B6584E">
      <w:pPr>
        <w:rPr>
          <w:b/>
          <w:bCs/>
        </w:rPr>
      </w:pPr>
      <w:r w:rsidRPr="00D87760">
        <w:rPr>
          <w:b/>
          <w:bCs/>
        </w:rPr>
        <w:t>4.1</w:t>
      </w:r>
      <w:r w:rsidR="00A6418A">
        <w:rPr>
          <w:b/>
          <w:bCs/>
        </w:rPr>
        <w:tab/>
      </w:r>
      <w:r w:rsidRPr="00D87760">
        <w:rPr>
          <w:b/>
          <w:bCs/>
        </w:rPr>
        <w:t xml:space="preserve">Therapeutic indications </w:t>
      </w:r>
    </w:p>
    <w:p w14:paraId="4C9388E9" w14:textId="77777777" w:rsidR="00237B3F" w:rsidRPr="00D87760" w:rsidRDefault="00237B3F" w:rsidP="00B6584E"/>
    <w:p w14:paraId="52F83A45" w14:textId="77777777" w:rsidR="00C95C2D" w:rsidRPr="00F3209A" w:rsidRDefault="00411C90" w:rsidP="003B36C2">
      <w:r w:rsidRPr="00AE6188">
        <w:t xml:space="preserve">Daptomycin </w:t>
      </w:r>
      <w:r w:rsidR="00C95C2D" w:rsidRPr="00AE6188">
        <w:t>is indicated for the treatment of the following infections (see sections</w:t>
      </w:r>
      <w:r w:rsidR="00AE59A9" w:rsidRPr="00AE6188">
        <w:t> </w:t>
      </w:r>
      <w:r w:rsidR="00C95C2D" w:rsidRPr="00AE6188">
        <w:t>4.4</w:t>
      </w:r>
      <w:r w:rsidR="00AE59A9" w:rsidRPr="00AE6188">
        <w:t> </w:t>
      </w:r>
      <w:r w:rsidR="00C95C2D" w:rsidRPr="00AE6188">
        <w:t>and</w:t>
      </w:r>
      <w:r w:rsidR="00AE59A9" w:rsidRPr="00F3209A">
        <w:t> </w:t>
      </w:r>
      <w:r w:rsidR="00C95C2D" w:rsidRPr="00F3209A">
        <w:t xml:space="preserve">5.1). </w:t>
      </w:r>
    </w:p>
    <w:p w14:paraId="17E04AED" w14:textId="77777777" w:rsidR="00032EFC" w:rsidRPr="00474BA1" w:rsidRDefault="00032EFC" w:rsidP="00C53309">
      <w:pPr>
        <w:numPr>
          <w:ilvl w:val="0"/>
          <w:numId w:val="53"/>
        </w:numPr>
        <w:ind w:left="562" w:hanging="562"/>
      </w:pPr>
      <w:r w:rsidRPr="003B36C2">
        <w:t xml:space="preserve">Adult </w:t>
      </w:r>
      <w:r w:rsidR="009B4F9E" w:rsidRPr="003B36C2">
        <w:rPr>
          <w:color w:val="000000"/>
        </w:rPr>
        <w:t xml:space="preserve">and </w:t>
      </w:r>
      <w:proofErr w:type="spellStart"/>
      <w:r w:rsidR="009B4F9E" w:rsidRPr="003B36C2">
        <w:rPr>
          <w:color w:val="000000"/>
        </w:rPr>
        <w:t>paediatric</w:t>
      </w:r>
      <w:proofErr w:type="spellEnd"/>
      <w:r w:rsidR="009B4F9E" w:rsidRPr="003B36C2">
        <w:rPr>
          <w:color w:val="000000"/>
        </w:rPr>
        <w:t xml:space="preserve"> (1</w:t>
      </w:r>
      <w:r w:rsidR="00AE59A9" w:rsidRPr="00F3209A">
        <w:rPr>
          <w:color w:val="000000"/>
        </w:rPr>
        <w:t> </w:t>
      </w:r>
      <w:r w:rsidR="009B4F9E" w:rsidRPr="00F3209A">
        <w:rPr>
          <w:color w:val="000000"/>
        </w:rPr>
        <w:t>to</w:t>
      </w:r>
      <w:r w:rsidR="00AE59A9" w:rsidRPr="00F3209A">
        <w:rPr>
          <w:color w:val="000000"/>
        </w:rPr>
        <w:t> </w:t>
      </w:r>
      <w:r w:rsidR="009B4F9E" w:rsidRPr="00F3209A">
        <w:rPr>
          <w:color w:val="000000"/>
        </w:rPr>
        <w:t>17</w:t>
      </w:r>
      <w:r w:rsidR="00AE59A9" w:rsidRPr="00F3209A">
        <w:rPr>
          <w:color w:val="000000"/>
        </w:rPr>
        <w:t> </w:t>
      </w:r>
      <w:r w:rsidR="009B4F9E" w:rsidRPr="00F3209A">
        <w:rPr>
          <w:color w:val="000000"/>
        </w:rPr>
        <w:t xml:space="preserve">years of age) </w:t>
      </w:r>
      <w:r w:rsidRPr="00F3209A">
        <w:t>patients with complicated skin and soft-tissue infections (</w:t>
      </w:r>
      <w:proofErr w:type="spellStart"/>
      <w:r w:rsidRPr="00F3209A">
        <w:t>cSSTI</w:t>
      </w:r>
      <w:proofErr w:type="spellEnd"/>
      <w:r w:rsidRPr="00F3209A">
        <w:t>).</w:t>
      </w:r>
    </w:p>
    <w:p w14:paraId="12A7221E" w14:textId="77777777" w:rsidR="00C95C2D" w:rsidRPr="003B36C2" w:rsidRDefault="00032EFC" w:rsidP="00C53309">
      <w:pPr>
        <w:numPr>
          <w:ilvl w:val="0"/>
          <w:numId w:val="53"/>
        </w:numPr>
        <w:ind w:left="562" w:hanging="562"/>
      </w:pPr>
      <w:r w:rsidRPr="000B690A">
        <w:t>Adult patients with r</w:t>
      </w:r>
      <w:r w:rsidR="00C95C2D" w:rsidRPr="000B690A">
        <w:t xml:space="preserve">ight-sided infective endocarditis (RIE) due to </w:t>
      </w:r>
      <w:r w:rsidR="00C95C2D" w:rsidRPr="000B690A">
        <w:rPr>
          <w:i/>
          <w:iCs/>
        </w:rPr>
        <w:t xml:space="preserve">Staphylococcus aureus. </w:t>
      </w:r>
      <w:r w:rsidR="00C95C2D" w:rsidRPr="000B690A">
        <w:t xml:space="preserve">It is recommended that the decision to use daptomycin should </w:t>
      </w:r>
      <w:proofErr w:type="gramStart"/>
      <w:r w:rsidR="00C95C2D" w:rsidRPr="000B690A">
        <w:t>take into account</w:t>
      </w:r>
      <w:proofErr w:type="gramEnd"/>
      <w:r w:rsidR="00C95C2D" w:rsidRPr="000B690A">
        <w:t xml:space="preserve"> the antibacterial susceptibility of the organism and should be based on expert advice </w:t>
      </w:r>
      <w:r w:rsidR="0049174C" w:rsidRPr="000B690A">
        <w:t>(s</w:t>
      </w:r>
      <w:r w:rsidR="00C95C2D" w:rsidRPr="000B690A">
        <w:t>ee sections</w:t>
      </w:r>
      <w:r w:rsidR="00AE59A9" w:rsidRPr="003B36C2">
        <w:t> </w:t>
      </w:r>
      <w:r w:rsidR="00C95C2D" w:rsidRPr="003B36C2">
        <w:t>4.4</w:t>
      </w:r>
      <w:r w:rsidR="00AE59A9" w:rsidRPr="003B36C2">
        <w:t> </w:t>
      </w:r>
      <w:r w:rsidR="00C95C2D" w:rsidRPr="003B36C2">
        <w:t>and</w:t>
      </w:r>
      <w:r w:rsidR="00AE59A9" w:rsidRPr="003B36C2">
        <w:t> </w:t>
      </w:r>
      <w:r w:rsidR="00C95C2D" w:rsidRPr="003B36C2">
        <w:t>5.1</w:t>
      </w:r>
      <w:r w:rsidR="0049174C" w:rsidRPr="003B36C2">
        <w:t>)</w:t>
      </w:r>
      <w:r w:rsidR="00C95C2D" w:rsidRPr="003B36C2">
        <w:t xml:space="preserve">. </w:t>
      </w:r>
    </w:p>
    <w:p w14:paraId="30D49F55" w14:textId="77777777" w:rsidR="00C95C2D" w:rsidRPr="003B36C2" w:rsidRDefault="00032EFC" w:rsidP="00C53309">
      <w:pPr>
        <w:numPr>
          <w:ilvl w:val="0"/>
          <w:numId w:val="53"/>
        </w:numPr>
        <w:ind w:left="562" w:hanging="562"/>
      </w:pPr>
      <w:r w:rsidRPr="003B36C2">
        <w:t xml:space="preserve">Adult </w:t>
      </w:r>
      <w:r w:rsidR="00B301F7" w:rsidRPr="003B36C2">
        <w:rPr>
          <w:color w:val="000000"/>
        </w:rPr>
        <w:t xml:space="preserve">and </w:t>
      </w:r>
      <w:proofErr w:type="spellStart"/>
      <w:r w:rsidR="00B301F7" w:rsidRPr="003B36C2">
        <w:rPr>
          <w:color w:val="000000"/>
        </w:rPr>
        <w:t>paediatric</w:t>
      </w:r>
      <w:proofErr w:type="spellEnd"/>
      <w:r w:rsidR="00B301F7" w:rsidRPr="003B36C2">
        <w:rPr>
          <w:color w:val="000000"/>
        </w:rPr>
        <w:t xml:space="preserve"> (1</w:t>
      </w:r>
      <w:r w:rsidR="00DC0C7F" w:rsidRPr="003B36C2">
        <w:rPr>
          <w:color w:val="000000"/>
        </w:rPr>
        <w:t> </w:t>
      </w:r>
      <w:r w:rsidR="00B301F7" w:rsidRPr="003B36C2">
        <w:rPr>
          <w:color w:val="000000"/>
        </w:rPr>
        <w:t>to</w:t>
      </w:r>
      <w:r w:rsidR="00DC0C7F" w:rsidRPr="003B36C2">
        <w:rPr>
          <w:color w:val="000000"/>
        </w:rPr>
        <w:t> </w:t>
      </w:r>
      <w:r w:rsidR="00B301F7" w:rsidRPr="003B36C2">
        <w:rPr>
          <w:color w:val="000000"/>
        </w:rPr>
        <w:t>17</w:t>
      </w:r>
      <w:r w:rsidR="00DC0C7F" w:rsidRPr="003B36C2">
        <w:rPr>
          <w:color w:val="000000"/>
        </w:rPr>
        <w:t> </w:t>
      </w:r>
      <w:r w:rsidR="00B301F7" w:rsidRPr="003B36C2">
        <w:rPr>
          <w:color w:val="000000"/>
        </w:rPr>
        <w:t xml:space="preserve">years of age) </w:t>
      </w:r>
      <w:r w:rsidRPr="003B36C2">
        <w:t>patients with</w:t>
      </w:r>
      <w:r w:rsidRPr="003B36C2">
        <w:rPr>
          <w:i/>
          <w:iCs/>
        </w:rPr>
        <w:t xml:space="preserve"> </w:t>
      </w:r>
      <w:r w:rsidR="00C95C2D" w:rsidRPr="003B36C2">
        <w:rPr>
          <w:i/>
          <w:iCs/>
        </w:rPr>
        <w:t xml:space="preserve">Staphylococcus aureus </w:t>
      </w:r>
      <w:proofErr w:type="spellStart"/>
      <w:r w:rsidR="00C95C2D" w:rsidRPr="003B36C2">
        <w:t>bacteraemia</w:t>
      </w:r>
      <w:proofErr w:type="spellEnd"/>
      <w:r w:rsidR="00C95C2D" w:rsidRPr="003B36C2">
        <w:t xml:space="preserve"> (SAB).</w:t>
      </w:r>
      <w:r w:rsidR="00B301F7" w:rsidRPr="003B36C2">
        <w:rPr>
          <w:color w:val="000000"/>
        </w:rPr>
        <w:t xml:space="preserve"> In adults, use in </w:t>
      </w:r>
      <w:proofErr w:type="spellStart"/>
      <w:r w:rsidR="00B301F7" w:rsidRPr="003B36C2">
        <w:rPr>
          <w:color w:val="000000"/>
        </w:rPr>
        <w:t>bacteraemia</w:t>
      </w:r>
      <w:proofErr w:type="spellEnd"/>
      <w:r w:rsidR="00B301F7" w:rsidRPr="003B36C2">
        <w:rPr>
          <w:color w:val="000000"/>
        </w:rPr>
        <w:t xml:space="preserve"> should be associated with RIE or with </w:t>
      </w:r>
      <w:proofErr w:type="spellStart"/>
      <w:r w:rsidR="00B301F7" w:rsidRPr="003B36C2">
        <w:rPr>
          <w:color w:val="000000"/>
        </w:rPr>
        <w:t>cSSTI</w:t>
      </w:r>
      <w:proofErr w:type="spellEnd"/>
      <w:r w:rsidR="00B301F7" w:rsidRPr="003B36C2">
        <w:rPr>
          <w:color w:val="000000"/>
        </w:rPr>
        <w:t xml:space="preserve">, while in </w:t>
      </w:r>
      <w:proofErr w:type="spellStart"/>
      <w:r w:rsidR="00B301F7" w:rsidRPr="003B36C2">
        <w:rPr>
          <w:color w:val="000000"/>
        </w:rPr>
        <w:t>paediatric</w:t>
      </w:r>
      <w:proofErr w:type="spellEnd"/>
      <w:r w:rsidR="00B301F7" w:rsidRPr="003B36C2">
        <w:rPr>
          <w:color w:val="000000"/>
        </w:rPr>
        <w:t xml:space="preserve"> patients, use in </w:t>
      </w:r>
      <w:proofErr w:type="spellStart"/>
      <w:r w:rsidR="00B301F7" w:rsidRPr="003B36C2">
        <w:rPr>
          <w:color w:val="000000"/>
        </w:rPr>
        <w:t>bacteraemia</w:t>
      </w:r>
      <w:proofErr w:type="spellEnd"/>
      <w:r w:rsidR="00B301F7" w:rsidRPr="003B36C2">
        <w:rPr>
          <w:color w:val="000000"/>
        </w:rPr>
        <w:t xml:space="preserve"> should be associated with </w:t>
      </w:r>
      <w:proofErr w:type="spellStart"/>
      <w:r w:rsidR="00B301F7" w:rsidRPr="003B36C2">
        <w:rPr>
          <w:color w:val="000000"/>
        </w:rPr>
        <w:t>cSSTI</w:t>
      </w:r>
      <w:proofErr w:type="spellEnd"/>
      <w:r w:rsidR="00B301F7" w:rsidRPr="003B36C2">
        <w:rPr>
          <w:color w:val="000000"/>
        </w:rPr>
        <w:t>.</w:t>
      </w:r>
      <w:r w:rsidR="00C95C2D" w:rsidRPr="003B36C2">
        <w:t xml:space="preserve"> </w:t>
      </w:r>
    </w:p>
    <w:p w14:paraId="67F14FD3" w14:textId="77777777" w:rsidR="00237B3F" w:rsidRPr="00B301F7" w:rsidRDefault="00237B3F" w:rsidP="00B6584E"/>
    <w:p w14:paraId="2F904A97" w14:textId="77777777" w:rsidR="00C95C2D" w:rsidRPr="00D87760" w:rsidRDefault="00C95C2D" w:rsidP="00B6584E">
      <w:r w:rsidRPr="00D87760">
        <w:t>Daptomycin is active against Gram positive bacteria only (see section</w:t>
      </w:r>
      <w:r w:rsidR="00DC0C7F">
        <w:t> </w:t>
      </w:r>
      <w:r w:rsidRPr="00D87760">
        <w:t xml:space="preserve">5.1). In mixed infections where Gram negative and/or certain types of anaerobic bacteria are suspected, </w:t>
      </w:r>
      <w:r w:rsidR="00414FBE" w:rsidRPr="00D87760">
        <w:t xml:space="preserve">daptomycin </w:t>
      </w:r>
      <w:r w:rsidRPr="00D87760">
        <w:t>should be co</w:t>
      </w:r>
      <w:r w:rsidR="00F04B3E">
        <w:noBreakHyphen/>
      </w:r>
      <w:r w:rsidRPr="00D87760">
        <w:t xml:space="preserve">administered with appropriate antibacterial agent(s). </w:t>
      </w:r>
    </w:p>
    <w:p w14:paraId="4D8A3CC6" w14:textId="77777777" w:rsidR="00237B3F" w:rsidRPr="00D87760" w:rsidRDefault="00237B3F" w:rsidP="00B6584E"/>
    <w:p w14:paraId="4B4A616E" w14:textId="77777777" w:rsidR="00C95C2D" w:rsidRPr="00D87760" w:rsidRDefault="00C95C2D" w:rsidP="00B6584E">
      <w:r w:rsidRPr="00D87760">
        <w:t xml:space="preserve">Consideration should be given to official guidance on the appropriate use of antibacterial agents. </w:t>
      </w:r>
    </w:p>
    <w:p w14:paraId="7F888935" w14:textId="77777777" w:rsidR="00237B3F" w:rsidRPr="00D87760" w:rsidRDefault="00237B3F" w:rsidP="00B6584E"/>
    <w:p w14:paraId="3404A4B3" w14:textId="77777777" w:rsidR="00C95C2D" w:rsidRPr="00D87760" w:rsidRDefault="00C95C2D" w:rsidP="00B6584E">
      <w:pPr>
        <w:rPr>
          <w:b/>
          <w:bCs/>
        </w:rPr>
      </w:pPr>
      <w:r w:rsidRPr="00D87760">
        <w:rPr>
          <w:b/>
          <w:bCs/>
        </w:rPr>
        <w:t>4.2</w:t>
      </w:r>
      <w:r w:rsidR="00A6418A">
        <w:rPr>
          <w:b/>
          <w:bCs/>
        </w:rPr>
        <w:tab/>
      </w:r>
      <w:r w:rsidRPr="00D87760">
        <w:rPr>
          <w:b/>
          <w:bCs/>
        </w:rPr>
        <w:t xml:space="preserve">Posology and method of administration </w:t>
      </w:r>
    </w:p>
    <w:p w14:paraId="312F36FA" w14:textId="77777777" w:rsidR="00237B3F" w:rsidRPr="00D87760" w:rsidRDefault="00237B3F" w:rsidP="00B6584E"/>
    <w:p w14:paraId="7B5CE763" w14:textId="77777777" w:rsidR="00C95C2D" w:rsidRPr="00D87760" w:rsidRDefault="00C95C2D" w:rsidP="00B6584E">
      <w:r w:rsidRPr="00D87760">
        <w:t xml:space="preserve">Clinical studies in patients employed infusion of daptomycin over </w:t>
      </w:r>
      <w:r w:rsidR="00364FA4">
        <w:t xml:space="preserve">at least </w:t>
      </w:r>
      <w:r w:rsidRPr="00D87760">
        <w:t>30</w:t>
      </w:r>
      <w:r w:rsidR="00AD372B">
        <w:t> </w:t>
      </w:r>
      <w:r w:rsidRPr="00D87760">
        <w:t>minutes. There is no clinical experience in patients with the administration of daptomycin as an injection over 2</w:t>
      </w:r>
      <w:r w:rsidR="00AD372B">
        <w:t> </w:t>
      </w:r>
      <w:r w:rsidRPr="00D87760">
        <w:t>minutes. This mode of administration was only studied in healthy subjects. However, when compared with the same doses given as intravenous infusions over 30</w:t>
      </w:r>
      <w:r w:rsidR="00AD372B">
        <w:t> </w:t>
      </w:r>
      <w:r w:rsidRPr="00D87760">
        <w:t>minutes there were no clinically important differences in the pharmacokinetics and safety profile of daptomycin (see sections</w:t>
      </w:r>
      <w:r w:rsidR="00AE59A9">
        <w:t> </w:t>
      </w:r>
      <w:r w:rsidRPr="00D87760">
        <w:t>4.8</w:t>
      </w:r>
      <w:r w:rsidR="00AE59A9">
        <w:t> </w:t>
      </w:r>
      <w:r w:rsidRPr="00D87760">
        <w:t>and</w:t>
      </w:r>
      <w:r w:rsidR="00AE59A9">
        <w:t> </w:t>
      </w:r>
      <w:r w:rsidRPr="00D87760">
        <w:t>5.2).</w:t>
      </w:r>
    </w:p>
    <w:p w14:paraId="3625C79D" w14:textId="77777777" w:rsidR="00237B3F" w:rsidRPr="00D87760" w:rsidRDefault="00237B3F" w:rsidP="00B6584E"/>
    <w:p w14:paraId="6267953E" w14:textId="77777777" w:rsidR="00F70A88" w:rsidRPr="00D87760" w:rsidRDefault="00F70A88" w:rsidP="00B6584E">
      <w:pPr>
        <w:rPr>
          <w:u w:val="single"/>
        </w:rPr>
      </w:pPr>
      <w:r w:rsidRPr="00D87760">
        <w:rPr>
          <w:u w:val="single"/>
        </w:rPr>
        <w:t xml:space="preserve">Posology </w:t>
      </w:r>
    </w:p>
    <w:p w14:paraId="3AD5691B" w14:textId="77777777" w:rsidR="00032EFC" w:rsidRPr="00D87760" w:rsidRDefault="00032EFC" w:rsidP="00B6584E">
      <w:pPr>
        <w:rPr>
          <w:u w:val="single"/>
        </w:rPr>
      </w:pPr>
    </w:p>
    <w:p w14:paraId="282DF4C5" w14:textId="77777777" w:rsidR="00032EFC" w:rsidRPr="00C60E8E" w:rsidRDefault="00032EFC" w:rsidP="00B6584E">
      <w:pPr>
        <w:rPr>
          <w:i/>
        </w:rPr>
      </w:pPr>
      <w:r w:rsidRPr="00C60E8E">
        <w:rPr>
          <w:i/>
        </w:rPr>
        <w:t>Adults</w:t>
      </w:r>
    </w:p>
    <w:p w14:paraId="0613F9BE" w14:textId="77777777" w:rsidR="00F70A88" w:rsidRPr="00184162" w:rsidRDefault="00F70A88" w:rsidP="00C53309">
      <w:pPr>
        <w:numPr>
          <w:ilvl w:val="0"/>
          <w:numId w:val="54"/>
        </w:numPr>
        <w:ind w:left="562" w:hanging="562"/>
      </w:pPr>
      <w:proofErr w:type="spellStart"/>
      <w:r w:rsidRPr="00184162">
        <w:t>cSSTI</w:t>
      </w:r>
      <w:proofErr w:type="spellEnd"/>
      <w:r w:rsidRPr="00184162">
        <w:t xml:space="preserve"> without concurrent </w:t>
      </w:r>
      <w:r w:rsidR="00364FA4" w:rsidRPr="00184162">
        <w:t>SAB</w:t>
      </w:r>
      <w:r w:rsidRPr="00184162">
        <w:t xml:space="preserve">: </w:t>
      </w:r>
      <w:r w:rsidR="00172DA1" w:rsidRPr="00184162">
        <w:t xml:space="preserve">daptomycin </w:t>
      </w:r>
      <w:r w:rsidRPr="00184162">
        <w:t>4</w:t>
      </w:r>
      <w:r w:rsidR="00F767A7" w:rsidRPr="00184162">
        <w:t> </w:t>
      </w:r>
      <w:r w:rsidRPr="00184162">
        <w:t>mg/kg is administered once every 24</w:t>
      </w:r>
      <w:r w:rsidR="00AD372B" w:rsidRPr="00184162">
        <w:t> </w:t>
      </w:r>
      <w:r w:rsidRPr="00184162">
        <w:t>hours for 7</w:t>
      </w:r>
      <w:r w:rsidR="00E44B5C" w:rsidRPr="00184162">
        <w:noBreakHyphen/>
      </w:r>
      <w:r w:rsidRPr="00184162">
        <w:t>14</w:t>
      </w:r>
      <w:r w:rsidR="00AD372B" w:rsidRPr="00184162">
        <w:t> </w:t>
      </w:r>
      <w:r w:rsidRPr="00184162">
        <w:t>days or until the infection is resolved (see section</w:t>
      </w:r>
      <w:r w:rsidR="00DC0C7F" w:rsidRPr="00184162">
        <w:t> </w:t>
      </w:r>
      <w:r w:rsidRPr="00184162">
        <w:t xml:space="preserve">5.1). </w:t>
      </w:r>
    </w:p>
    <w:p w14:paraId="4760AF23" w14:textId="77777777" w:rsidR="00F70A88" w:rsidRPr="00184162" w:rsidRDefault="00F70A88" w:rsidP="00C53309">
      <w:pPr>
        <w:numPr>
          <w:ilvl w:val="0"/>
          <w:numId w:val="54"/>
        </w:numPr>
        <w:ind w:left="562" w:hanging="562"/>
      </w:pPr>
      <w:proofErr w:type="spellStart"/>
      <w:r w:rsidRPr="00184162">
        <w:t>cSSTI</w:t>
      </w:r>
      <w:proofErr w:type="spellEnd"/>
      <w:r w:rsidRPr="00184162">
        <w:t xml:space="preserve"> with concurrent </w:t>
      </w:r>
      <w:r w:rsidR="00971573" w:rsidRPr="00184162">
        <w:t>SAB</w:t>
      </w:r>
      <w:r w:rsidRPr="00184162">
        <w:t xml:space="preserve">: </w:t>
      </w:r>
      <w:r w:rsidR="00172DA1" w:rsidRPr="00184162">
        <w:t xml:space="preserve">daptomycin </w:t>
      </w:r>
      <w:r w:rsidRPr="00184162">
        <w:t>6</w:t>
      </w:r>
      <w:r w:rsidR="00F767A7" w:rsidRPr="00184162">
        <w:t> </w:t>
      </w:r>
      <w:r w:rsidRPr="00184162">
        <w:t>mg/kg is administered once every 24</w:t>
      </w:r>
      <w:r w:rsidR="00AD372B" w:rsidRPr="00184162">
        <w:t> </w:t>
      </w:r>
      <w:r w:rsidRPr="00184162">
        <w:t>hours. See below for dose adjustments in patients with renal impairment. The duration of therapy may need to be longer than 14</w:t>
      </w:r>
      <w:r w:rsidR="00AD372B" w:rsidRPr="00184162">
        <w:t> </w:t>
      </w:r>
      <w:r w:rsidRPr="00184162">
        <w:t xml:space="preserve">days in accordance with the perceived risk of complications in the individual patient. </w:t>
      </w:r>
    </w:p>
    <w:p w14:paraId="632BA5A2" w14:textId="77777777" w:rsidR="00F70A88" w:rsidRPr="00184162" w:rsidRDefault="00F70A88" w:rsidP="00C53309">
      <w:pPr>
        <w:numPr>
          <w:ilvl w:val="0"/>
          <w:numId w:val="54"/>
        </w:numPr>
        <w:ind w:left="562" w:hanging="562"/>
      </w:pPr>
      <w:r w:rsidRPr="00184162">
        <w:t xml:space="preserve">Known or suspected </w:t>
      </w:r>
      <w:r w:rsidR="000D3F3F" w:rsidRPr="00184162">
        <w:t xml:space="preserve">RIE </w:t>
      </w:r>
      <w:r w:rsidRPr="00184162">
        <w:t xml:space="preserve">due to </w:t>
      </w:r>
      <w:r w:rsidRPr="00184162">
        <w:rPr>
          <w:i/>
          <w:iCs/>
        </w:rPr>
        <w:t>Staphylococcus aureus</w:t>
      </w:r>
      <w:r w:rsidRPr="00184162">
        <w:t xml:space="preserve">: </w:t>
      </w:r>
      <w:r w:rsidR="00172DA1" w:rsidRPr="00184162">
        <w:t xml:space="preserve">daptomycin </w:t>
      </w:r>
      <w:r w:rsidRPr="00184162">
        <w:t>6</w:t>
      </w:r>
      <w:r w:rsidR="00F767A7" w:rsidRPr="00184162">
        <w:t> </w:t>
      </w:r>
      <w:r w:rsidRPr="00184162">
        <w:t>mg/kg is administered once every 24</w:t>
      </w:r>
      <w:r w:rsidR="00AD372B" w:rsidRPr="00184162">
        <w:t> </w:t>
      </w:r>
      <w:r w:rsidRPr="00184162">
        <w:t xml:space="preserve">hours. See below for dose adjustments in patients with renal impairment. The duration of therapy should be in accordance with available official recommendations. </w:t>
      </w:r>
    </w:p>
    <w:p w14:paraId="1C7E227A" w14:textId="77777777" w:rsidR="00F70A88" w:rsidRPr="00D87760" w:rsidRDefault="00F70A88" w:rsidP="00B6584E"/>
    <w:p w14:paraId="2DFD6801" w14:textId="77777777" w:rsidR="0052725B" w:rsidRDefault="00411C90" w:rsidP="0052725B">
      <w:r w:rsidRPr="00D87760">
        <w:t xml:space="preserve">Daptomycin </w:t>
      </w:r>
      <w:r w:rsidR="00F70A88" w:rsidRPr="00D87760">
        <w:t xml:space="preserve">is administered intravenously in 0.9% sodium chloride </w:t>
      </w:r>
      <w:r w:rsidR="00495C70" w:rsidRPr="00A31DAE">
        <w:t xml:space="preserve">solution </w:t>
      </w:r>
      <w:r w:rsidR="00495C70">
        <w:t>for injection</w:t>
      </w:r>
      <w:r w:rsidR="00495C70" w:rsidRPr="00D87760">
        <w:t xml:space="preserve"> </w:t>
      </w:r>
      <w:r w:rsidR="00F70A88" w:rsidRPr="00D87760">
        <w:t>(see section</w:t>
      </w:r>
      <w:r w:rsidR="00DC0C7F">
        <w:t> </w:t>
      </w:r>
      <w:r w:rsidR="00F70A88" w:rsidRPr="00D87760">
        <w:t xml:space="preserve">6.6). </w:t>
      </w:r>
      <w:r w:rsidRPr="00D87760">
        <w:t xml:space="preserve">Daptomycin </w:t>
      </w:r>
      <w:r w:rsidR="00F70A88" w:rsidRPr="00D87760">
        <w:t xml:space="preserve">should not be used more frequently than once a day. </w:t>
      </w:r>
    </w:p>
    <w:p w14:paraId="6D8BC55A" w14:textId="77777777" w:rsidR="00B301F7" w:rsidRPr="00B301F7" w:rsidRDefault="00B301F7" w:rsidP="00B301F7"/>
    <w:p w14:paraId="261F097B" w14:textId="77777777" w:rsidR="00B301F7" w:rsidRPr="00D87760" w:rsidRDefault="00B301F7" w:rsidP="00B301F7">
      <w:r w:rsidRPr="00B301F7">
        <w:t>Creatine phosphokinase (CPK) levels must be measured at baseline and at regular intervals (at least weekly) during treatment (see section 4.4).</w:t>
      </w:r>
    </w:p>
    <w:p w14:paraId="0FBB69DC" w14:textId="77777777" w:rsidR="00237B3F" w:rsidRDefault="00237B3F" w:rsidP="00B6584E"/>
    <w:p w14:paraId="23D8DCEA" w14:textId="77777777" w:rsidR="0038096B" w:rsidRPr="00AA65DF" w:rsidRDefault="0038096B" w:rsidP="00B6584E">
      <w:pPr>
        <w:rPr>
          <w:u w:val="single"/>
        </w:rPr>
      </w:pPr>
      <w:r w:rsidRPr="00AA65DF">
        <w:rPr>
          <w:u w:val="single"/>
        </w:rPr>
        <w:t>Special population</w:t>
      </w:r>
    </w:p>
    <w:p w14:paraId="519FB521" w14:textId="77777777" w:rsidR="0038096B" w:rsidRPr="00D87760" w:rsidRDefault="0038096B" w:rsidP="00B6584E"/>
    <w:p w14:paraId="76F48EB3" w14:textId="77777777" w:rsidR="00F70A88" w:rsidRPr="00D87760" w:rsidRDefault="00F70A88" w:rsidP="00B6584E">
      <w:r w:rsidRPr="00D87760">
        <w:rPr>
          <w:i/>
          <w:iCs/>
        </w:rPr>
        <w:t xml:space="preserve">Renal impairment </w:t>
      </w:r>
    </w:p>
    <w:p w14:paraId="1F134F75" w14:textId="77777777" w:rsidR="00F70A88" w:rsidRPr="00D87760" w:rsidRDefault="00F70A88" w:rsidP="00B6584E">
      <w:pPr>
        <w:rPr>
          <w:i/>
          <w:iCs/>
        </w:rPr>
      </w:pPr>
      <w:r w:rsidRPr="00D87760">
        <w:t>Daptomycin is eliminated primarily by the kidney</w:t>
      </w:r>
      <w:r w:rsidRPr="00D87760">
        <w:rPr>
          <w:i/>
          <w:iCs/>
        </w:rPr>
        <w:t xml:space="preserve">. </w:t>
      </w:r>
    </w:p>
    <w:p w14:paraId="42DBFAAB" w14:textId="77777777" w:rsidR="00237B3F" w:rsidRPr="00D87760" w:rsidRDefault="00237B3F" w:rsidP="00B6584E"/>
    <w:p w14:paraId="0C2C50AF" w14:textId="77777777" w:rsidR="009F6424" w:rsidRPr="007D5F80" w:rsidRDefault="00F70A88" w:rsidP="007D5F80">
      <w:r w:rsidRPr="00D87760">
        <w:t xml:space="preserve">Due to limited clinical experience (see table and footnotes below) </w:t>
      </w:r>
      <w:r w:rsidR="00172DA1" w:rsidRPr="00D87760">
        <w:t xml:space="preserve">daptomycin </w:t>
      </w:r>
      <w:r w:rsidRPr="00D87760">
        <w:t xml:space="preserve">should only be used in </w:t>
      </w:r>
      <w:r w:rsidR="009F6424" w:rsidRPr="007D5F80">
        <w:t xml:space="preserve">adult </w:t>
      </w:r>
      <w:r w:rsidRPr="00D87760">
        <w:t>patients with any degree of renal impairment (</w:t>
      </w:r>
      <w:r w:rsidR="00A3369C">
        <w:t>creatinine clearance [</w:t>
      </w:r>
      <w:proofErr w:type="spellStart"/>
      <w:r w:rsidRPr="00D87760">
        <w:t>CrCl</w:t>
      </w:r>
      <w:proofErr w:type="spellEnd"/>
      <w:r w:rsidR="00A3369C">
        <w:t>]</w:t>
      </w:r>
      <w:r w:rsidRPr="00D87760">
        <w:t xml:space="preserve"> &lt;</w:t>
      </w:r>
      <w:r w:rsidR="007C4342">
        <w:t> </w:t>
      </w:r>
      <w:r w:rsidRPr="00D87760">
        <w:t>80</w:t>
      </w:r>
      <w:r w:rsidR="001053AA">
        <w:t> </w:t>
      </w:r>
      <w:r w:rsidR="00566F2E">
        <w:t>mL</w:t>
      </w:r>
      <w:r w:rsidRPr="00D87760">
        <w:t>/min) when it is considered that the expected clinical benefit outweighs the potential risk. The response to treatment, renal function and creatine phosphokinase (CPK) levels should be closely monitored in all patients with any degree of renal impairment (see sections</w:t>
      </w:r>
      <w:r w:rsidR="00AE59A9">
        <w:t> </w:t>
      </w:r>
      <w:r w:rsidRPr="00D87760">
        <w:t>4.4</w:t>
      </w:r>
      <w:r w:rsidR="00AE59A9">
        <w:t> </w:t>
      </w:r>
      <w:r w:rsidRPr="00D87760">
        <w:t>and</w:t>
      </w:r>
      <w:r w:rsidR="00AE59A9">
        <w:t> </w:t>
      </w:r>
      <w:r w:rsidRPr="00D87760">
        <w:t>5.2)</w:t>
      </w:r>
      <w:r w:rsidRPr="007D5F80">
        <w:t xml:space="preserve">. </w:t>
      </w:r>
      <w:r w:rsidR="009F6424" w:rsidRPr="007D5F80">
        <w:t xml:space="preserve">The </w:t>
      </w:r>
      <w:r w:rsidR="001E651B">
        <w:t>dose</w:t>
      </w:r>
      <w:r w:rsidR="001E651B" w:rsidRPr="007D5F80">
        <w:t xml:space="preserve"> </w:t>
      </w:r>
      <w:r w:rsidR="009F6424" w:rsidRPr="007D5F80">
        <w:t xml:space="preserve">regimen for </w:t>
      </w:r>
      <w:r w:rsidR="00A901D4">
        <w:t>d</w:t>
      </w:r>
      <w:r w:rsidR="007D5F80">
        <w:t>aptomycin</w:t>
      </w:r>
      <w:r w:rsidR="009F6424" w:rsidRPr="007D5F80">
        <w:t xml:space="preserve"> in </w:t>
      </w:r>
      <w:proofErr w:type="spellStart"/>
      <w:r w:rsidR="009F6424" w:rsidRPr="007D5F80">
        <w:t>paediatric</w:t>
      </w:r>
      <w:proofErr w:type="spellEnd"/>
      <w:r w:rsidR="009F6424" w:rsidRPr="007D5F80">
        <w:t xml:space="preserve"> patients with renal impairment has not been established.</w:t>
      </w:r>
    </w:p>
    <w:p w14:paraId="1B2005E5" w14:textId="77777777" w:rsidR="00F70A88" w:rsidRPr="009F6424" w:rsidRDefault="00F70A88" w:rsidP="00BB4BF1"/>
    <w:p w14:paraId="368EDE23" w14:textId="77777777" w:rsidR="00F70A88" w:rsidRPr="00D87760" w:rsidRDefault="00AC7911" w:rsidP="00AC7911">
      <w:pPr>
        <w:keepNext/>
        <w:ind w:left="1080" w:hanging="990"/>
      </w:pPr>
      <w:r w:rsidRPr="00AA65DF">
        <w:rPr>
          <w:b/>
          <w:bCs/>
        </w:rPr>
        <w:lastRenderedPageBreak/>
        <w:t>Table 1</w:t>
      </w:r>
      <w:r>
        <w:tab/>
      </w:r>
      <w:r w:rsidR="00F70A88" w:rsidRPr="00C53309">
        <w:rPr>
          <w:b/>
          <w:bCs/>
        </w:rPr>
        <w:t xml:space="preserve">Dose adjustments in </w:t>
      </w:r>
      <w:r w:rsidR="009F6424" w:rsidRPr="00C53309">
        <w:rPr>
          <w:b/>
          <w:bCs/>
        </w:rPr>
        <w:t xml:space="preserve">adult </w:t>
      </w:r>
      <w:r w:rsidR="00F70A88" w:rsidRPr="00C53309">
        <w:rPr>
          <w:b/>
          <w:bCs/>
        </w:rPr>
        <w:t>patients with renal impairment by indication and creatinine clearance</w:t>
      </w:r>
    </w:p>
    <w:p w14:paraId="21ECA42E" w14:textId="77777777" w:rsidR="00237B3F" w:rsidRPr="00D87760" w:rsidRDefault="00237B3F" w:rsidP="001418B1">
      <w:pPr>
        <w:keepNext/>
      </w:pPr>
    </w:p>
    <w:p w14:paraId="0E634CC9" w14:textId="77777777" w:rsidR="00F70A88" w:rsidRPr="00D87760" w:rsidRDefault="00F70A88" w:rsidP="001418B1">
      <w:pPr>
        <w:keepNext/>
        <w:kinsoku w:val="0"/>
        <w:overflowPunct w:val="0"/>
        <w:autoSpaceDE w:val="0"/>
        <w:autoSpaceDN w:val="0"/>
        <w:adjustRightInd w:val="0"/>
        <w:spacing w:line="30" w:lineRule="exact"/>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93"/>
        <w:gridCol w:w="2317"/>
        <w:gridCol w:w="2787"/>
        <w:gridCol w:w="2013"/>
      </w:tblGrid>
      <w:tr w:rsidR="00F70A88" w:rsidRPr="000A5479" w14:paraId="4202CDBE" w14:textId="77777777" w:rsidTr="00564E61">
        <w:trPr>
          <w:trHeight w:hRule="exact" w:val="269"/>
          <w:tblHeader/>
        </w:trPr>
        <w:tc>
          <w:tcPr>
            <w:tcW w:w="2093" w:type="dxa"/>
          </w:tcPr>
          <w:p w14:paraId="128566DB" w14:textId="77777777" w:rsidR="00F70A88" w:rsidRPr="003D4455" w:rsidRDefault="00F70A88" w:rsidP="0003142C">
            <w:pPr>
              <w:keepNext/>
              <w:kinsoku w:val="0"/>
              <w:overflowPunct w:val="0"/>
              <w:autoSpaceDE w:val="0"/>
              <w:autoSpaceDN w:val="0"/>
              <w:adjustRightInd w:val="0"/>
              <w:ind w:left="102"/>
              <w:rPr>
                <w:b/>
              </w:rPr>
            </w:pPr>
            <w:r w:rsidRPr="003D4455">
              <w:rPr>
                <w:b/>
                <w:spacing w:val="-4"/>
              </w:rPr>
              <w:t>I</w:t>
            </w:r>
            <w:r w:rsidRPr="003D4455">
              <w:rPr>
                <w:b/>
              </w:rPr>
              <w:t>ndication for use</w:t>
            </w:r>
          </w:p>
        </w:tc>
        <w:tc>
          <w:tcPr>
            <w:tcW w:w="2317" w:type="dxa"/>
          </w:tcPr>
          <w:p w14:paraId="22C79D00" w14:textId="77777777" w:rsidR="00F70A88" w:rsidRPr="003D4455" w:rsidRDefault="00F70A88" w:rsidP="0003142C">
            <w:pPr>
              <w:keepNext/>
              <w:kinsoku w:val="0"/>
              <w:overflowPunct w:val="0"/>
              <w:autoSpaceDE w:val="0"/>
              <w:autoSpaceDN w:val="0"/>
              <w:adjustRightInd w:val="0"/>
              <w:ind w:left="243"/>
              <w:rPr>
                <w:b/>
              </w:rPr>
            </w:pPr>
            <w:r w:rsidRPr="003D4455">
              <w:rPr>
                <w:b/>
                <w:spacing w:val="-1"/>
              </w:rPr>
              <w:t>C</w:t>
            </w:r>
            <w:r w:rsidRPr="003D4455">
              <w:rPr>
                <w:b/>
              </w:rPr>
              <w:t>reatinine clearance</w:t>
            </w:r>
          </w:p>
        </w:tc>
        <w:tc>
          <w:tcPr>
            <w:tcW w:w="2787" w:type="dxa"/>
          </w:tcPr>
          <w:p w14:paraId="5EDEE0BD" w14:textId="77777777" w:rsidR="00F70A88" w:rsidRPr="003D4455" w:rsidRDefault="00F70A88" w:rsidP="0003142C">
            <w:pPr>
              <w:keepNext/>
              <w:kinsoku w:val="0"/>
              <w:overflowPunct w:val="0"/>
              <w:autoSpaceDE w:val="0"/>
              <w:autoSpaceDN w:val="0"/>
              <w:adjustRightInd w:val="0"/>
              <w:ind w:left="392"/>
              <w:rPr>
                <w:b/>
              </w:rPr>
            </w:pPr>
            <w:r w:rsidRPr="003D4455">
              <w:rPr>
                <w:b/>
                <w:spacing w:val="-2"/>
              </w:rPr>
              <w:t>D</w:t>
            </w:r>
            <w:r w:rsidRPr="003D4455">
              <w:rPr>
                <w:b/>
              </w:rPr>
              <w:t>ose reco</w:t>
            </w:r>
            <w:r w:rsidRPr="003D4455">
              <w:rPr>
                <w:b/>
                <w:spacing w:val="-4"/>
              </w:rPr>
              <w:t>mm</w:t>
            </w:r>
            <w:r w:rsidRPr="003D4455">
              <w:rPr>
                <w:b/>
              </w:rPr>
              <w:t>endat</w:t>
            </w:r>
            <w:r w:rsidRPr="003D4455">
              <w:rPr>
                <w:b/>
                <w:spacing w:val="2"/>
              </w:rPr>
              <w:t>i</w:t>
            </w:r>
            <w:r w:rsidRPr="003D4455">
              <w:rPr>
                <w:b/>
              </w:rPr>
              <w:t>on</w:t>
            </w:r>
          </w:p>
        </w:tc>
        <w:tc>
          <w:tcPr>
            <w:tcW w:w="2013" w:type="dxa"/>
          </w:tcPr>
          <w:p w14:paraId="2760A766" w14:textId="77777777" w:rsidR="00F70A88" w:rsidRPr="003D4455" w:rsidRDefault="00F70A88" w:rsidP="0003142C">
            <w:pPr>
              <w:keepNext/>
              <w:kinsoku w:val="0"/>
              <w:overflowPunct w:val="0"/>
              <w:autoSpaceDE w:val="0"/>
              <w:autoSpaceDN w:val="0"/>
              <w:adjustRightInd w:val="0"/>
              <w:ind w:left="666"/>
              <w:rPr>
                <w:b/>
              </w:rPr>
            </w:pPr>
            <w:r w:rsidRPr="003D4455">
              <w:rPr>
                <w:b/>
                <w:spacing w:val="-1"/>
              </w:rPr>
              <w:t>C</w:t>
            </w:r>
            <w:r w:rsidRPr="003D4455">
              <w:rPr>
                <w:b/>
              </w:rPr>
              <w:t>o</w:t>
            </w:r>
            <w:r w:rsidRPr="003D4455">
              <w:rPr>
                <w:b/>
                <w:spacing w:val="-4"/>
              </w:rPr>
              <w:t>mm</w:t>
            </w:r>
            <w:r w:rsidRPr="003D4455">
              <w:rPr>
                <w:b/>
              </w:rPr>
              <w:t>en</w:t>
            </w:r>
            <w:r w:rsidRPr="003D4455">
              <w:rPr>
                <w:b/>
                <w:spacing w:val="1"/>
              </w:rPr>
              <w:t>t</w:t>
            </w:r>
            <w:r w:rsidRPr="003D4455">
              <w:rPr>
                <w:b/>
              </w:rPr>
              <w:t>s</w:t>
            </w:r>
          </w:p>
        </w:tc>
      </w:tr>
      <w:tr w:rsidR="00F70A88" w:rsidRPr="000A5479" w14:paraId="6B2C3CAC" w14:textId="77777777" w:rsidTr="008718E3">
        <w:trPr>
          <w:trHeight w:hRule="exact" w:val="618"/>
        </w:trPr>
        <w:tc>
          <w:tcPr>
            <w:tcW w:w="2093" w:type="dxa"/>
          </w:tcPr>
          <w:p w14:paraId="009BDC20" w14:textId="77777777" w:rsidR="00F70A88" w:rsidRPr="000A5479" w:rsidRDefault="00F70A88" w:rsidP="0003142C">
            <w:pPr>
              <w:keepNext/>
              <w:kinsoku w:val="0"/>
              <w:overflowPunct w:val="0"/>
              <w:autoSpaceDE w:val="0"/>
              <w:autoSpaceDN w:val="0"/>
              <w:adjustRightInd w:val="0"/>
              <w:ind w:left="102"/>
            </w:pPr>
            <w:proofErr w:type="spellStart"/>
            <w:r w:rsidRPr="000A5479">
              <w:t>cSS</w:t>
            </w:r>
            <w:r w:rsidRPr="000A5479">
              <w:rPr>
                <w:spacing w:val="1"/>
              </w:rPr>
              <w:t>T</w:t>
            </w:r>
            <w:r w:rsidRPr="000A5479">
              <w:t>I</w:t>
            </w:r>
            <w:proofErr w:type="spellEnd"/>
            <w:r w:rsidRPr="000A5479">
              <w:rPr>
                <w:spacing w:val="-4"/>
              </w:rPr>
              <w:t xml:space="preserve"> </w:t>
            </w:r>
            <w:r w:rsidRPr="000A5479">
              <w:rPr>
                <w:spacing w:val="-2"/>
              </w:rPr>
              <w:t>w</w:t>
            </w:r>
            <w:r w:rsidRPr="000A5479">
              <w:t>ithout</w:t>
            </w:r>
            <w:r w:rsidRPr="000A5479">
              <w:rPr>
                <w:spacing w:val="1"/>
              </w:rPr>
              <w:t xml:space="preserve"> </w:t>
            </w:r>
            <w:r w:rsidR="00971573">
              <w:t>SAB</w:t>
            </w:r>
          </w:p>
        </w:tc>
        <w:tc>
          <w:tcPr>
            <w:tcW w:w="2317" w:type="dxa"/>
          </w:tcPr>
          <w:p w14:paraId="765872E4" w14:textId="77777777" w:rsidR="00F70A88" w:rsidRPr="000A5479" w:rsidRDefault="00F70A88" w:rsidP="0003142C">
            <w:pPr>
              <w:keepNext/>
              <w:kinsoku w:val="0"/>
              <w:overflowPunct w:val="0"/>
              <w:autoSpaceDE w:val="0"/>
              <w:autoSpaceDN w:val="0"/>
              <w:adjustRightInd w:val="0"/>
            </w:pPr>
          </w:p>
          <w:p w14:paraId="3A3C88AB" w14:textId="77777777" w:rsidR="00F70A88" w:rsidRPr="000A5479" w:rsidRDefault="00237B3F" w:rsidP="00AA65DF">
            <w:pPr>
              <w:keepNext/>
              <w:kinsoku w:val="0"/>
              <w:overflowPunct w:val="0"/>
              <w:autoSpaceDE w:val="0"/>
              <w:autoSpaceDN w:val="0"/>
              <w:adjustRightInd w:val="0"/>
              <w:ind w:left="608" w:hanging="558"/>
              <w:jc w:val="center"/>
            </w:pPr>
            <w:r w:rsidRPr="000A5479">
              <w:t>≥</w:t>
            </w:r>
            <w:r w:rsidR="007C4342">
              <w:t> </w:t>
            </w:r>
            <w:r w:rsidR="00F70A88" w:rsidRPr="000A5479">
              <w:t>30</w:t>
            </w:r>
            <w:r w:rsidR="001053AA" w:rsidRPr="000A5479">
              <w:t> </w:t>
            </w:r>
            <w:r w:rsidR="00566F2E">
              <w:rPr>
                <w:spacing w:val="-4"/>
              </w:rPr>
              <w:t>mL</w:t>
            </w:r>
            <w:r w:rsidR="00F70A88" w:rsidRPr="000A5479">
              <w:t>/</w:t>
            </w:r>
            <w:r w:rsidR="00F70A88" w:rsidRPr="000A5479">
              <w:rPr>
                <w:spacing w:val="-4"/>
              </w:rPr>
              <w:t>m</w:t>
            </w:r>
            <w:r w:rsidR="00F70A88" w:rsidRPr="000A5479">
              <w:t>in</w:t>
            </w:r>
          </w:p>
        </w:tc>
        <w:tc>
          <w:tcPr>
            <w:tcW w:w="2787" w:type="dxa"/>
          </w:tcPr>
          <w:p w14:paraId="3F53E675" w14:textId="77777777" w:rsidR="00F70A88" w:rsidRPr="000A5479" w:rsidRDefault="00F70A88" w:rsidP="00AA65DF">
            <w:pPr>
              <w:keepNext/>
              <w:kinsoku w:val="0"/>
              <w:overflowPunct w:val="0"/>
              <w:autoSpaceDE w:val="0"/>
              <w:autoSpaceDN w:val="0"/>
              <w:adjustRightInd w:val="0"/>
              <w:jc w:val="center"/>
            </w:pPr>
          </w:p>
          <w:p w14:paraId="10BCE448" w14:textId="77777777" w:rsidR="00F70A88" w:rsidRPr="000A5479" w:rsidRDefault="00F70A88" w:rsidP="00AA65DF">
            <w:pPr>
              <w:keepNext/>
              <w:kinsoku w:val="0"/>
              <w:overflowPunct w:val="0"/>
              <w:autoSpaceDE w:val="0"/>
              <w:autoSpaceDN w:val="0"/>
              <w:adjustRightInd w:val="0"/>
              <w:ind w:left="543" w:hanging="563"/>
              <w:jc w:val="center"/>
            </w:pPr>
            <w:r w:rsidRPr="000A5479">
              <w:t>4</w:t>
            </w:r>
            <w:r w:rsidR="001053AA" w:rsidRPr="000A5479">
              <w:t> </w:t>
            </w:r>
            <w:r w:rsidRPr="000A5479">
              <w:rPr>
                <w:spacing w:val="-4"/>
              </w:rPr>
              <w:t>m</w:t>
            </w:r>
            <w:r w:rsidRPr="000A5479">
              <w:rPr>
                <w:spacing w:val="-3"/>
              </w:rPr>
              <w:t>g</w:t>
            </w:r>
            <w:r w:rsidRPr="000A5479">
              <w:t>/</w:t>
            </w:r>
            <w:r w:rsidRPr="000A5479">
              <w:rPr>
                <w:spacing w:val="-3"/>
              </w:rPr>
              <w:t>k</w:t>
            </w:r>
            <w:r w:rsidRPr="000A5479">
              <w:t>g</w:t>
            </w:r>
            <w:r w:rsidRPr="000A5479">
              <w:rPr>
                <w:spacing w:val="-3"/>
              </w:rPr>
              <w:t xml:space="preserve"> </w:t>
            </w:r>
            <w:r w:rsidRPr="000A5479">
              <w:t>once da</w:t>
            </w:r>
            <w:r w:rsidRPr="000A5479">
              <w:rPr>
                <w:spacing w:val="1"/>
              </w:rPr>
              <w:t>i</w:t>
            </w:r>
            <w:r w:rsidRPr="000A5479">
              <w:t>ly</w:t>
            </w:r>
          </w:p>
        </w:tc>
        <w:tc>
          <w:tcPr>
            <w:tcW w:w="2013" w:type="dxa"/>
          </w:tcPr>
          <w:p w14:paraId="398E6676" w14:textId="77777777" w:rsidR="00F70A88" w:rsidRPr="000A5479" w:rsidRDefault="00F70A88" w:rsidP="0003142C">
            <w:pPr>
              <w:keepNext/>
              <w:kinsoku w:val="0"/>
              <w:overflowPunct w:val="0"/>
              <w:autoSpaceDE w:val="0"/>
              <w:autoSpaceDN w:val="0"/>
              <w:adjustRightInd w:val="0"/>
              <w:jc w:val="center"/>
            </w:pPr>
          </w:p>
          <w:p w14:paraId="26FDA193" w14:textId="77777777" w:rsidR="00F70A88" w:rsidRPr="000A5479" w:rsidRDefault="00F70A88" w:rsidP="0003142C">
            <w:pPr>
              <w:keepNext/>
              <w:kinsoku w:val="0"/>
              <w:overflowPunct w:val="0"/>
              <w:autoSpaceDE w:val="0"/>
              <w:autoSpaceDN w:val="0"/>
              <w:adjustRightInd w:val="0"/>
              <w:jc w:val="center"/>
            </w:pPr>
            <w:r w:rsidRPr="000A5479">
              <w:t>See section</w:t>
            </w:r>
            <w:r w:rsidR="00DC0C7F">
              <w:t> </w:t>
            </w:r>
            <w:r w:rsidRPr="000A5479">
              <w:t>5.1</w:t>
            </w:r>
          </w:p>
        </w:tc>
      </w:tr>
      <w:tr w:rsidR="00F70A88" w:rsidRPr="000A5479" w14:paraId="5D9BB44C" w14:textId="77777777" w:rsidTr="008718E3">
        <w:trPr>
          <w:trHeight w:hRule="exact" w:val="636"/>
        </w:trPr>
        <w:tc>
          <w:tcPr>
            <w:tcW w:w="2093" w:type="dxa"/>
          </w:tcPr>
          <w:p w14:paraId="1B207C23" w14:textId="77777777" w:rsidR="00F70A88" w:rsidRPr="000A5479" w:rsidRDefault="00F70A88" w:rsidP="001418B1">
            <w:pPr>
              <w:keepNext/>
              <w:autoSpaceDE w:val="0"/>
              <w:autoSpaceDN w:val="0"/>
              <w:adjustRightInd w:val="0"/>
            </w:pPr>
          </w:p>
        </w:tc>
        <w:tc>
          <w:tcPr>
            <w:tcW w:w="2317" w:type="dxa"/>
          </w:tcPr>
          <w:p w14:paraId="484702B0" w14:textId="77777777" w:rsidR="00F70A88" w:rsidRPr="000A5479" w:rsidRDefault="00F70A88" w:rsidP="0003142C">
            <w:pPr>
              <w:keepNext/>
              <w:kinsoku w:val="0"/>
              <w:overflowPunct w:val="0"/>
              <w:autoSpaceDE w:val="0"/>
              <w:autoSpaceDN w:val="0"/>
              <w:adjustRightInd w:val="0"/>
            </w:pPr>
          </w:p>
          <w:p w14:paraId="673EE7B6" w14:textId="77777777" w:rsidR="00F70A88" w:rsidRPr="000A5479" w:rsidRDefault="00F70A88" w:rsidP="00AA65DF">
            <w:pPr>
              <w:keepNext/>
              <w:kinsoku w:val="0"/>
              <w:overflowPunct w:val="0"/>
              <w:autoSpaceDE w:val="0"/>
              <w:autoSpaceDN w:val="0"/>
              <w:adjustRightInd w:val="0"/>
              <w:ind w:left="606" w:hanging="606"/>
              <w:jc w:val="center"/>
            </w:pPr>
            <w:r w:rsidRPr="000A5479">
              <w:t>&lt;</w:t>
            </w:r>
            <w:r w:rsidR="007C4342">
              <w:t> </w:t>
            </w:r>
            <w:r w:rsidRPr="000A5479">
              <w:t>30</w:t>
            </w:r>
            <w:r w:rsidR="001053AA" w:rsidRPr="000A5479">
              <w:t> </w:t>
            </w:r>
            <w:r w:rsidR="00566F2E">
              <w:rPr>
                <w:spacing w:val="-4"/>
              </w:rPr>
              <w:t>mL</w:t>
            </w:r>
            <w:r w:rsidRPr="000A5479">
              <w:t>/</w:t>
            </w:r>
            <w:r w:rsidRPr="000A5479">
              <w:rPr>
                <w:spacing w:val="-4"/>
              </w:rPr>
              <w:t>m</w:t>
            </w:r>
            <w:r w:rsidRPr="000A5479">
              <w:t>in</w:t>
            </w:r>
          </w:p>
        </w:tc>
        <w:tc>
          <w:tcPr>
            <w:tcW w:w="2787" w:type="dxa"/>
          </w:tcPr>
          <w:p w14:paraId="734C1FC9" w14:textId="77777777" w:rsidR="00F70A88" w:rsidRPr="000A5479" w:rsidRDefault="00F70A88" w:rsidP="00AA65DF">
            <w:pPr>
              <w:keepNext/>
              <w:kinsoku w:val="0"/>
              <w:overflowPunct w:val="0"/>
              <w:autoSpaceDE w:val="0"/>
              <w:autoSpaceDN w:val="0"/>
              <w:adjustRightInd w:val="0"/>
              <w:jc w:val="center"/>
            </w:pPr>
          </w:p>
          <w:p w14:paraId="4A6C46B9" w14:textId="77777777" w:rsidR="00F70A88" w:rsidRPr="000A5479" w:rsidRDefault="00F70A88" w:rsidP="00AA65DF">
            <w:pPr>
              <w:keepNext/>
              <w:kinsoku w:val="0"/>
              <w:overflowPunct w:val="0"/>
              <w:autoSpaceDE w:val="0"/>
              <w:autoSpaceDN w:val="0"/>
              <w:adjustRightInd w:val="0"/>
              <w:ind w:left="344" w:hanging="364"/>
              <w:jc w:val="center"/>
            </w:pPr>
            <w:r w:rsidRPr="000A5479">
              <w:t>4</w:t>
            </w:r>
            <w:r w:rsidR="001053AA" w:rsidRPr="000A5479">
              <w:t> </w:t>
            </w:r>
            <w:r w:rsidRPr="000A5479">
              <w:rPr>
                <w:spacing w:val="-4"/>
              </w:rPr>
              <w:t>m</w:t>
            </w:r>
            <w:r w:rsidRPr="000A5479">
              <w:rPr>
                <w:spacing w:val="-3"/>
              </w:rPr>
              <w:t>g</w:t>
            </w:r>
            <w:r w:rsidRPr="000A5479">
              <w:t>/</w:t>
            </w:r>
            <w:r w:rsidRPr="000A5479">
              <w:rPr>
                <w:spacing w:val="-3"/>
              </w:rPr>
              <w:t>k</w:t>
            </w:r>
            <w:r w:rsidRPr="000A5479">
              <w:t>g</w:t>
            </w:r>
            <w:r w:rsidRPr="000A5479">
              <w:rPr>
                <w:spacing w:val="-3"/>
              </w:rPr>
              <w:t xml:space="preserve"> </w:t>
            </w:r>
            <w:r w:rsidRPr="000A5479">
              <w:t>e</w:t>
            </w:r>
            <w:r w:rsidRPr="000A5479">
              <w:rPr>
                <w:spacing w:val="-2"/>
              </w:rPr>
              <w:t>v</w:t>
            </w:r>
            <w:r w:rsidRPr="000A5479">
              <w:t>e</w:t>
            </w:r>
            <w:r w:rsidRPr="000A5479">
              <w:rPr>
                <w:spacing w:val="1"/>
              </w:rPr>
              <w:t>r</w:t>
            </w:r>
            <w:r w:rsidRPr="000A5479">
              <w:t>y</w:t>
            </w:r>
            <w:r w:rsidRPr="000A5479">
              <w:rPr>
                <w:spacing w:val="-3"/>
              </w:rPr>
              <w:t xml:space="preserve"> </w:t>
            </w:r>
            <w:r w:rsidRPr="000A5479">
              <w:t>48</w:t>
            </w:r>
            <w:r w:rsidR="00DC0C7F">
              <w:t> </w:t>
            </w:r>
            <w:r w:rsidRPr="000A5479">
              <w:t>hours</w:t>
            </w:r>
          </w:p>
        </w:tc>
        <w:tc>
          <w:tcPr>
            <w:tcW w:w="2013" w:type="dxa"/>
          </w:tcPr>
          <w:p w14:paraId="36E205D8" w14:textId="77777777" w:rsidR="00F70A88" w:rsidRPr="000A5479" w:rsidRDefault="00F70A88" w:rsidP="0003142C">
            <w:pPr>
              <w:keepNext/>
              <w:kinsoku w:val="0"/>
              <w:overflowPunct w:val="0"/>
              <w:autoSpaceDE w:val="0"/>
              <w:autoSpaceDN w:val="0"/>
              <w:adjustRightInd w:val="0"/>
              <w:jc w:val="center"/>
            </w:pPr>
          </w:p>
          <w:p w14:paraId="1806F2C2" w14:textId="77777777" w:rsidR="00F70A88" w:rsidRPr="000A5479" w:rsidRDefault="00F70A88" w:rsidP="0003142C">
            <w:pPr>
              <w:keepNext/>
              <w:kinsoku w:val="0"/>
              <w:overflowPunct w:val="0"/>
              <w:autoSpaceDE w:val="0"/>
              <w:autoSpaceDN w:val="0"/>
              <w:adjustRightInd w:val="0"/>
              <w:jc w:val="center"/>
            </w:pPr>
            <w:r w:rsidRPr="000A5479">
              <w:t>(1, 2)</w:t>
            </w:r>
          </w:p>
        </w:tc>
      </w:tr>
      <w:tr w:rsidR="00F70A88" w:rsidRPr="000A5479" w14:paraId="05844B4F" w14:textId="77777777" w:rsidTr="00F70A88">
        <w:trPr>
          <w:trHeight w:hRule="exact" w:val="787"/>
        </w:trPr>
        <w:tc>
          <w:tcPr>
            <w:tcW w:w="2093" w:type="dxa"/>
          </w:tcPr>
          <w:p w14:paraId="3960ADD0" w14:textId="77777777" w:rsidR="00F70A88" w:rsidRPr="000A5479" w:rsidRDefault="00F70A88" w:rsidP="0003142C">
            <w:pPr>
              <w:kinsoku w:val="0"/>
              <w:overflowPunct w:val="0"/>
              <w:autoSpaceDE w:val="0"/>
              <w:autoSpaceDN w:val="0"/>
              <w:adjustRightInd w:val="0"/>
              <w:ind w:left="102"/>
            </w:pPr>
            <w:r w:rsidRPr="000A5479">
              <w:rPr>
                <w:spacing w:val="-1"/>
              </w:rPr>
              <w:t>R</w:t>
            </w:r>
            <w:r w:rsidRPr="000A5479">
              <w:rPr>
                <w:spacing w:val="-4"/>
              </w:rPr>
              <w:t>I</w:t>
            </w:r>
            <w:r w:rsidRPr="000A5479">
              <w:t xml:space="preserve">E or </w:t>
            </w:r>
            <w:proofErr w:type="spellStart"/>
            <w:r w:rsidRPr="000A5479">
              <w:t>cS</w:t>
            </w:r>
            <w:r w:rsidRPr="000A5479">
              <w:rPr>
                <w:spacing w:val="-1"/>
              </w:rPr>
              <w:t>S</w:t>
            </w:r>
            <w:r w:rsidRPr="000A5479">
              <w:rPr>
                <w:spacing w:val="1"/>
              </w:rPr>
              <w:t>T</w:t>
            </w:r>
            <w:r w:rsidRPr="000A5479">
              <w:t>I</w:t>
            </w:r>
            <w:proofErr w:type="spellEnd"/>
            <w:r w:rsidRPr="000A5479">
              <w:t xml:space="preserve"> associa</w:t>
            </w:r>
            <w:r w:rsidRPr="000A5479">
              <w:rPr>
                <w:spacing w:val="1"/>
              </w:rPr>
              <w:t>t</w:t>
            </w:r>
            <w:r w:rsidRPr="000A5479">
              <w:t>ed wi</w:t>
            </w:r>
            <w:r w:rsidRPr="000A5479">
              <w:rPr>
                <w:spacing w:val="1"/>
              </w:rPr>
              <w:t>t</w:t>
            </w:r>
            <w:r w:rsidRPr="000A5479">
              <w:t>h</w:t>
            </w:r>
            <w:r w:rsidRPr="000A5479">
              <w:rPr>
                <w:spacing w:val="1"/>
              </w:rPr>
              <w:t xml:space="preserve"> </w:t>
            </w:r>
            <w:r w:rsidR="00971573">
              <w:t>SAB</w:t>
            </w:r>
          </w:p>
        </w:tc>
        <w:tc>
          <w:tcPr>
            <w:tcW w:w="2317" w:type="dxa"/>
          </w:tcPr>
          <w:p w14:paraId="4CF8D51C" w14:textId="77777777" w:rsidR="00F70A88" w:rsidRPr="000A5479" w:rsidRDefault="00F70A88" w:rsidP="0003142C">
            <w:pPr>
              <w:kinsoku w:val="0"/>
              <w:overflowPunct w:val="0"/>
              <w:autoSpaceDE w:val="0"/>
              <w:autoSpaceDN w:val="0"/>
              <w:adjustRightInd w:val="0"/>
            </w:pPr>
          </w:p>
          <w:p w14:paraId="01147721" w14:textId="77777777" w:rsidR="00F70A88" w:rsidRPr="000A5479" w:rsidRDefault="00237B3F" w:rsidP="00C53309">
            <w:pPr>
              <w:kinsoku w:val="0"/>
              <w:overflowPunct w:val="0"/>
              <w:autoSpaceDE w:val="0"/>
              <w:autoSpaceDN w:val="0"/>
              <w:adjustRightInd w:val="0"/>
              <w:ind w:left="608" w:hanging="608"/>
              <w:jc w:val="center"/>
            </w:pPr>
            <w:r w:rsidRPr="000A5479">
              <w:t>≥</w:t>
            </w:r>
            <w:r w:rsidR="007C4342">
              <w:t> </w:t>
            </w:r>
            <w:r w:rsidR="00F70A88" w:rsidRPr="000A5479">
              <w:t>30</w:t>
            </w:r>
            <w:r w:rsidR="001053AA" w:rsidRPr="000A5479">
              <w:t> </w:t>
            </w:r>
            <w:r w:rsidR="00566F2E">
              <w:rPr>
                <w:spacing w:val="-4"/>
              </w:rPr>
              <w:t>mL</w:t>
            </w:r>
            <w:r w:rsidR="00F70A88" w:rsidRPr="000A5479">
              <w:t>/</w:t>
            </w:r>
            <w:r w:rsidR="00F70A88" w:rsidRPr="000A5479">
              <w:rPr>
                <w:spacing w:val="-4"/>
              </w:rPr>
              <w:t>m</w:t>
            </w:r>
            <w:r w:rsidR="00F70A88" w:rsidRPr="000A5479">
              <w:t>in</w:t>
            </w:r>
          </w:p>
        </w:tc>
        <w:tc>
          <w:tcPr>
            <w:tcW w:w="2787" w:type="dxa"/>
          </w:tcPr>
          <w:p w14:paraId="092AEC4E" w14:textId="77777777" w:rsidR="00F70A88" w:rsidRPr="000A5479" w:rsidRDefault="00F70A88" w:rsidP="00AA65DF">
            <w:pPr>
              <w:kinsoku w:val="0"/>
              <w:overflowPunct w:val="0"/>
              <w:autoSpaceDE w:val="0"/>
              <w:autoSpaceDN w:val="0"/>
              <w:adjustRightInd w:val="0"/>
              <w:jc w:val="center"/>
            </w:pPr>
          </w:p>
          <w:p w14:paraId="4EB83278" w14:textId="77777777" w:rsidR="00F70A88" w:rsidRPr="000A5479" w:rsidRDefault="00F70A88" w:rsidP="00AA65DF">
            <w:pPr>
              <w:kinsoku w:val="0"/>
              <w:overflowPunct w:val="0"/>
              <w:autoSpaceDE w:val="0"/>
              <w:autoSpaceDN w:val="0"/>
              <w:adjustRightInd w:val="0"/>
              <w:ind w:left="543" w:hanging="543"/>
              <w:jc w:val="center"/>
            </w:pPr>
            <w:r w:rsidRPr="000A5479">
              <w:t>6</w:t>
            </w:r>
            <w:r w:rsidR="001053AA" w:rsidRPr="000A5479">
              <w:t> </w:t>
            </w:r>
            <w:r w:rsidRPr="000A5479">
              <w:rPr>
                <w:spacing w:val="-4"/>
              </w:rPr>
              <w:t>m</w:t>
            </w:r>
            <w:r w:rsidRPr="000A5479">
              <w:rPr>
                <w:spacing w:val="-3"/>
              </w:rPr>
              <w:t>g</w:t>
            </w:r>
            <w:r w:rsidRPr="000A5479">
              <w:t>/</w:t>
            </w:r>
            <w:r w:rsidRPr="000A5479">
              <w:rPr>
                <w:spacing w:val="-3"/>
              </w:rPr>
              <w:t>k</w:t>
            </w:r>
            <w:r w:rsidRPr="000A5479">
              <w:t>g</w:t>
            </w:r>
            <w:r w:rsidRPr="000A5479">
              <w:rPr>
                <w:spacing w:val="-3"/>
              </w:rPr>
              <w:t xml:space="preserve"> </w:t>
            </w:r>
            <w:r w:rsidRPr="000A5479">
              <w:t>once da</w:t>
            </w:r>
            <w:r w:rsidRPr="000A5479">
              <w:rPr>
                <w:spacing w:val="1"/>
              </w:rPr>
              <w:t>i</w:t>
            </w:r>
            <w:r w:rsidRPr="000A5479">
              <w:t>ly</w:t>
            </w:r>
          </w:p>
        </w:tc>
        <w:tc>
          <w:tcPr>
            <w:tcW w:w="2013" w:type="dxa"/>
          </w:tcPr>
          <w:p w14:paraId="0B750B8A" w14:textId="77777777" w:rsidR="00F70A88" w:rsidRPr="000A5479" w:rsidRDefault="00F70A88" w:rsidP="0003142C">
            <w:pPr>
              <w:kinsoku w:val="0"/>
              <w:overflowPunct w:val="0"/>
              <w:autoSpaceDE w:val="0"/>
              <w:autoSpaceDN w:val="0"/>
              <w:adjustRightInd w:val="0"/>
              <w:jc w:val="center"/>
            </w:pPr>
          </w:p>
          <w:p w14:paraId="24485226" w14:textId="77777777" w:rsidR="00F70A88" w:rsidRPr="000A5479" w:rsidRDefault="00F70A88" w:rsidP="0003142C">
            <w:pPr>
              <w:kinsoku w:val="0"/>
              <w:overflowPunct w:val="0"/>
              <w:autoSpaceDE w:val="0"/>
              <w:autoSpaceDN w:val="0"/>
              <w:adjustRightInd w:val="0"/>
              <w:jc w:val="center"/>
            </w:pPr>
            <w:r w:rsidRPr="000A5479">
              <w:t>See section</w:t>
            </w:r>
            <w:r w:rsidR="00DC0C7F">
              <w:t> </w:t>
            </w:r>
            <w:r w:rsidRPr="000A5479">
              <w:t>5.1</w:t>
            </w:r>
          </w:p>
        </w:tc>
      </w:tr>
      <w:tr w:rsidR="00F70A88" w:rsidRPr="000A5479" w14:paraId="2DD0F918" w14:textId="77777777" w:rsidTr="00F70A88">
        <w:trPr>
          <w:trHeight w:hRule="exact" w:val="620"/>
        </w:trPr>
        <w:tc>
          <w:tcPr>
            <w:tcW w:w="2093" w:type="dxa"/>
          </w:tcPr>
          <w:p w14:paraId="3F49BE76" w14:textId="77777777" w:rsidR="00F70A88" w:rsidRPr="000A5479" w:rsidRDefault="00F70A88" w:rsidP="000B2879">
            <w:pPr>
              <w:autoSpaceDE w:val="0"/>
              <w:autoSpaceDN w:val="0"/>
              <w:adjustRightInd w:val="0"/>
            </w:pPr>
          </w:p>
        </w:tc>
        <w:tc>
          <w:tcPr>
            <w:tcW w:w="2317" w:type="dxa"/>
          </w:tcPr>
          <w:p w14:paraId="0B1C8784" w14:textId="77777777" w:rsidR="00F70A88" w:rsidRPr="000A5479" w:rsidRDefault="00F70A88" w:rsidP="0003142C">
            <w:pPr>
              <w:kinsoku w:val="0"/>
              <w:overflowPunct w:val="0"/>
              <w:autoSpaceDE w:val="0"/>
              <w:autoSpaceDN w:val="0"/>
              <w:adjustRightInd w:val="0"/>
            </w:pPr>
          </w:p>
          <w:p w14:paraId="608793D7" w14:textId="77777777" w:rsidR="00F70A88" w:rsidRPr="000A5479" w:rsidRDefault="00F70A88" w:rsidP="00C53309">
            <w:pPr>
              <w:kinsoku w:val="0"/>
              <w:overflowPunct w:val="0"/>
              <w:autoSpaceDE w:val="0"/>
              <w:autoSpaceDN w:val="0"/>
              <w:adjustRightInd w:val="0"/>
              <w:ind w:left="606" w:hanging="606"/>
              <w:jc w:val="center"/>
            </w:pPr>
            <w:r w:rsidRPr="000A5479">
              <w:t>&lt;</w:t>
            </w:r>
            <w:r w:rsidR="007C4342">
              <w:t> </w:t>
            </w:r>
            <w:r w:rsidRPr="000A5479">
              <w:t>30</w:t>
            </w:r>
            <w:r w:rsidR="001053AA" w:rsidRPr="000A5479">
              <w:t> </w:t>
            </w:r>
            <w:r w:rsidR="00566F2E">
              <w:rPr>
                <w:spacing w:val="-4"/>
              </w:rPr>
              <w:t>mL</w:t>
            </w:r>
            <w:r w:rsidRPr="000A5479">
              <w:t>/</w:t>
            </w:r>
            <w:r w:rsidRPr="000A5479">
              <w:rPr>
                <w:spacing w:val="-4"/>
              </w:rPr>
              <w:t>m</w:t>
            </w:r>
            <w:r w:rsidRPr="000A5479">
              <w:t>in</w:t>
            </w:r>
          </w:p>
        </w:tc>
        <w:tc>
          <w:tcPr>
            <w:tcW w:w="2787" w:type="dxa"/>
          </w:tcPr>
          <w:p w14:paraId="4C3F847C" w14:textId="77777777" w:rsidR="00F70A88" w:rsidRPr="000A5479" w:rsidRDefault="00F70A88" w:rsidP="00AA65DF">
            <w:pPr>
              <w:kinsoku w:val="0"/>
              <w:overflowPunct w:val="0"/>
              <w:autoSpaceDE w:val="0"/>
              <w:autoSpaceDN w:val="0"/>
              <w:adjustRightInd w:val="0"/>
              <w:jc w:val="center"/>
            </w:pPr>
          </w:p>
          <w:p w14:paraId="3BCA59AC" w14:textId="77777777" w:rsidR="00F70A88" w:rsidRPr="000A5479" w:rsidRDefault="00F70A88" w:rsidP="00AA65DF">
            <w:pPr>
              <w:kinsoku w:val="0"/>
              <w:overflowPunct w:val="0"/>
              <w:autoSpaceDE w:val="0"/>
              <w:autoSpaceDN w:val="0"/>
              <w:adjustRightInd w:val="0"/>
              <w:ind w:left="344" w:hanging="344"/>
              <w:jc w:val="center"/>
            </w:pPr>
            <w:r w:rsidRPr="000A5479">
              <w:t>6</w:t>
            </w:r>
            <w:r w:rsidR="001053AA" w:rsidRPr="000A5479">
              <w:t> </w:t>
            </w:r>
            <w:r w:rsidRPr="000A5479">
              <w:rPr>
                <w:spacing w:val="-4"/>
              </w:rPr>
              <w:t>m</w:t>
            </w:r>
            <w:r w:rsidRPr="000A5479">
              <w:rPr>
                <w:spacing w:val="-3"/>
              </w:rPr>
              <w:t>g</w:t>
            </w:r>
            <w:r w:rsidRPr="000A5479">
              <w:t>/</w:t>
            </w:r>
            <w:r w:rsidRPr="000A5479">
              <w:rPr>
                <w:spacing w:val="-3"/>
              </w:rPr>
              <w:t>k</w:t>
            </w:r>
            <w:r w:rsidRPr="000A5479">
              <w:t>g</w:t>
            </w:r>
            <w:r w:rsidRPr="000A5479">
              <w:rPr>
                <w:spacing w:val="-3"/>
              </w:rPr>
              <w:t xml:space="preserve"> </w:t>
            </w:r>
            <w:r w:rsidRPr="000A5479">
              <w:t>e</w:t>
            </w:r>
            <w:r w:rsidRPr="000A5479">
              <w:rPr>
                <w:spacing w:val="-2"/>
              </w:rPr>
              <w:t>v</w:t>
            </w:r>
            <w:r w:rsidRPr="000A5479">
              <w:t>e</w:t>
            </w:r>
            <w:r w:rsidRPr="000A5479">
              <w:rPr>
                <w:spacing w:val="1"/>
              </w:rPr>
              <w:t>r</w:t>
            </w:r>
            <w:r w:rsidRPr="000A5479">
              <w:t>y</w:t>
            </w:r>
            <w:r w:rsidRPr="000A5479">
              <w:rPr>
                <w:spacing w:val="-3"/>
              </w:rPr>
              <w:t xml:space="preserve"> </w:t>
            </w:r>
            <w:r w:rsidRPr="000A5479">
              <w:t>48</w:t>
            </w:r>
            <w:r w:rsidR="00DC0C7F">
              <w:t> </w:t>
            </w:r>
            <w:r w:rsidRPr="000A5479">
              <w:t>hours</w:t>
            </w:r>
          </w:p>
        </w:tc>
        <w:tc>
          <w:tcPr>
            <w:tcW w:w="2013" w:type="dxa"/>
          </w:tcPr>
          <w:p w14:paraId="5CDEE00B" w14:textId="77777777" w:rsidR="00F70A88" w:rsidRPr="000A5479" w:rsidRDefault="00F70A88" w:rsidP="0003142C">
            <w:pPr>
              <w:kinsoku w:val="0"/>
              <w:overflowPunct w:val="0"/>
              <w:autoSpaceDE w:val="0"/>
              <w:autoSpaceDN w:val="0"/>
              <w:adjustRightInd w:val="0"/>
              <w:jc w:val="center"/>
            </w:pPr>
          </w:p>
          <w:p w14:paraId="6D45E78D" w14:textId="77777777" w:rsidR="00F70A88" w:rsidRPr="000A5479" w:rsidRDefault="00F70A88" w:rsidP="0003142C">
            <w:pPr>
              <w:kinsoku w:val="0"/>
              <w:overflowPunct w:val="0"/>
              <w:autoSpaceDE w:val="0"/>
              <w:autoSpaceDN w:val="0"/>
              <w:adjustRightInd w:val="0"/>
              <w:jc w:val="center"/>
            </w:pPr>
            <w:r w:rsidRPr="000A5479">
              <w:t>(1, 2)</w:t>
            </w:r>
          </w:p>
        </w:tc>
      </w:tr>
      <w:tr w:rsidR="00CC7374" w:rsidRPr="000A5479" w14:paraId="755291AF" w14:textId="77777777" w:rsidTr="00CC7374">
        <w:trPr>
          <w:trHeight w:hRule="exact" w:val="2391"/>
        </w:trPr>
        <w:tc>
          <w:tcPr>
            <w:tcW w:w="9210" w:type="dxa"/>
            <w:gridSpan w:val="4"/>
          </w:tcPr>
          <w:p w14:paraId="44F0E4B6" w14:textId="77777777" w:rsidR="00CC7374" w:rsidRDefault="00CC7374" w:rsidP="0003142C">
            <w:pPr>
              <w:ind w:left="75" w:right="45"/>
            </w:pPr>
            <w:proofErr w:type="spellStart"/>
            <w:r w:rsidRPr="00BB4BF1">
              <w:t>cSSTI</w:t>
            </w:r>
            <w:proofErr w:type="spellEnd"/>
            <w:r w:rsidRPr="00BB4BF1">
              <w:t xml:space="preserve"> = complicated skin and soft-tissue infections</w:t>
            </w:r>
            <w:r>
              <w:t xml:space="preserve">; SAB = </w:t>
            </w:r>
            <w:r w:rsidRPr="00D87760">
              <w:rPr>
                <w:i/>
                <w:iCs/>
              </w:rPr>
              <w:t>S</w:t>
            </w:r>
            <w:r>
              <w:rPr>
                <w:i/>
                <w:iCs/>
              </w:rPr>
              <w:t>.</w:t>
            </w:r>
            <w:r w:rsidRPr="00D87760">
              <w:rPr>
                <w:i/>
                <w:iCs/>
              </w:rPr>
              <w:t xml:space="preserve"> aureus </w:t>
            </w:r>
            <w:proofErr w:type="spellStart"/>
            <w:r w:rsidRPr="00D87760">
              <w:t>bacteraemia</w:t>
            </w:r>
            <w:proofErr w:type="spellEnd"/>
            <w:r>
              <w:t>;</w:t>
            </w:r>
            <w:r w:rsidRPr="00D87760">
              <w:t xml:space="preserve"> </w:t>
            </w:r>
            <w:r>
              <w:t xml:space="preserve">RIE = </w:t>
            </w:r>
            <w:r w:rsidRPr="00D87760">
              <w:t>right-sided infective endocarditis</w:t>
            </w:r>
          </w:p>
          <w:p w14:paraId="6882EF89" w14:textId="77777777" w:rsidR="00CC7374" w:rsidRPr="00D87760" w:rsidRDefault="00CC7374" w:rsidP="00F02466">
            <w:pPr>
              <w:pStyle w:val="ListParagraph"/>
              <w:ind w:left="75" w:right="45"/>
            </w:pPr>
            <w:r>
              <w:t xml:space="preserve">(1) </w:t>
            </w:r>
            <w:r w:rsidRPr="00D87760">
              <w:t xml:space="preserve">The safety and efficacy of the dose interval adjustment have not been evaluated in controlled clinical </w:t>
            </w:r>
            <w:r w:rsidR="00F4208D">
              <w:t>studies</w:t>
            </w:r>
            <w:r w:rsidR="00F4208D" w:rsidRPr="00D87760">
              <w:t xml:space="preserve"> </w:t>
            </w:r>
            <w:r w:rsidRPr="00D87760">
              <w:t>and the recommendation is based on pharmacokinetic</w:t>
            </w:r>
            <w:r w:rsidR="00A901D4">
              <w:t xml:space="preserve"> (PK)</w:t>
            </w:r>
            <w:r w:rsidRPr="00D87760">
              <w:t xml:space="preserve"> studies and modelling results (see sections</w:t>
            </w:r>
            <w:r w:rsidR="00AE59A9">
              <w:t> </w:t>
            </w:r>
            <w:r w:rsidRPr="00D87760">
              <w:t>4.4</w:t>
            </w:r>
            <w:r w:rsidR="00AE59A9">
              <w:t> </w:t>
            </w:r>
            <w:r w:rsidRPr="00D87760">
              <w:t>and</w:t>
            </w:r>
            <w:r w:rsidR="00AE59A9">
              <w:t> </w:t>
            </w:r>
            <w:r w:rsidRPr="00D87760">
              <w:t xml:space="preserve">5.2). </w:t>
            </w:r>
          </w:p>
          <w:p w14:paraId="022C374F" w14:textId="77777777" w:rsidR="00CC7374" w:rsidRPr="000A5479" w:rsidRDefault="00CC7374" w:rsidP="00F02466">
            <w:pPr>
              <w:pStyle w:val="ListParagraph"/>
              <w:ind w:left="75" w:right="45"/>
            </w:pPr>
            <w:r>
              <w:t>(2)</w:t>
            </w:r>
            <w:r w:rsidR="00A901D4">
              <w:t xml:space="preserve"> </w:t>
            </w:r>
            <w:r w:rsidRPr="00D87760">
              <w:t xml:space="preserve">The same dose adjustments, which are based on </w:t>
            </w:r>
            <w:r w:rsidR="00A901D4">
              <w:t>PK</w:t>
            </w:r>
            <w:r w:rsidRPr="00D87760">
              <w:t xml:space="preserve"> data in volunteers including </w:t>
            </w:r>
            <w:r w:rsidR="00A901D4">
              <w:t>P</w:t>
            </w:r>
            <w:r w:rsidRPr="00D87760">
              <w:t>K modelling results, are recommended for</w:t>
            </w:r>
            <w:r w:rsidR="00FF7F85">
              <w:t xml:space="preserve"> adult</w:t>
            </w:r>
            <w:r w:rsidRPr="00D87760">
              <w:t xml:space="preserve"> patients on </w:t>
            </w:r>
            <w:proofErr w:type="spellStart"/>
            <w:r w:rsidRPr="00D87760">
              <w:t>haemodialysis</w:t>
            </w:r>
            <w:proofErr w:type="spellEnd"/>
            <w:r w:rsidRPr="00D87760">
              <w:t xml:space="preserve"> (HD) or continuous ambulatory peritoneal dialysis (CAPD). Whenever possible, </w:t>
            </w:r>
            <w:r w:rsidR="00A901D4">
              <w:t>D</w:t>
            </w:r>
            <w:r w:rsidRPr="00D87760">
              <w:t xml:space="preserve">aptomycin </w:t>
            </w:r>
            <w:r w:rsidR="00A901D4">
              <w:t xml:space="preserve">Hospira </w:t>
            </w:r>
            <w:r w:rsidRPr="00D87760">
              <w:t xml:space="preserve">should be administered following the completion of </w:t>
            </w:r>
            <w:proofErr w:type="gramStart"/>
            <w:r w:rsidRPr="00D87760">
              <w:t>dialysis on dialysis</w:t>
            </w:r>
            <w:proofErr w:type="gramEnd"/>
            <w:r w:rsidRPr="00D87760">
              <w:t xml:space="preserve"> days (see section</w:t>
            </w:r>
            <w:r w:rsidR="00DC0C7F">
              <w:t> </w:t>
            </w:r>
            <w:r w:rsidRPr="00D87760">
              <w:t xml:space="preserve">5.2). </w:t>
            </w:r>
          </w:p>
        </w:tc>
      </w:tr>
    </w:tbl>
    <w:p w14:paraId="7BABEB6C" w14:textId="77777777" w:rsidR="00237B3F" w:rsidRPr="00D87760" w:rsidRDefault="00237B3F" w:rsidP="003B7D5F">
      <w:pPr>
        <w:pStyle w:val="ListParagraph"/>
        <w:ind w:left="11"/>
      </w:pPr>
    </w:p>
    <w:p w14:paraId="0D7380F4" w14:textId="77777777" w:rsidR="00F70A88" w:rsidRPr="00D87760" w:rsidRDefault="00F70A88" w:rsidP="00B6584E">
      <w:r w:rsidRPr="00D87760">
        <w:rPr>
          <w:i/>
          <w:iCs/>
        </w:rPr>
        <w:t xml:space="preserve">Hepatic impairment </w:t>
      </w:r>
    </w:p>
    <w:p w14:paraId="2326C7B7" w14:textId="77777777" w:rsidR="00F70A88" w:rsidRPr="00D87760" w:rsidRDefault="00F70A88" w:rsidP="00B6584E">
      <w:r w:rsidRPr="00D87760">
        <w:t xml:space="preserve">No dose adjustment is necessary when administering </w:t>
      </w:r>
      <w:r w:rsidR="00172DA1" w:rsidRPr="00D87760">
        <w:t xml:space="preserve">daptomycin </w:t>
      </w:r>
      <w:r w:rsidRPr="00D87760">
        <w:t>to patients with mild or moderate hepatic impairment (Child-Pugh Class B) (see section</w:t>
      </w:r>
      <w:r w:rsidR="00DC0C7F">
        <w:t> </w:t>
      </w:r>
      <w:r w:rsidRPr="00D87760">
        <w:t xml:space="preserve">5.2). No data are available in patients with severe hepatic impairment (Child-Pugh Class C). </w:t>
      </w:r>
      <w:proofErr w:type="gramStart"/>
      <w:r w:rsidRPr="00D87760">
        <w:t>Therefore</w:t>
      </w:r>
      <w:proofErr w:type="gramEnd"/>
      <w:r w:rsidRPr="00D87760">
        <w:t xml:space="preserve"> caution should be exercised if </w:t>
      </w:r>
      <w:r w:rsidR="00923C4E">
        <w:t>daptomycin</w:t>
      </w:r>
      <w:r w:rsidR="00411C90" w:rsidRPr="00D87760">
        <w:t xml:space="preserve"> </w:t>
      </w:r>
      <w:r w:rsidRPr="00D87760">
        <w:t>is given to such patients.</w:t>
      </w:r>
    </w:p>
    <w:p w14:paraId="21C87E5D" w14:textId="77777777" w:rsidR="00237B3F" w:rsidRPr="00D87760" w:rsidRDefault="00237B3F" w:rsidP="00B6584E"/>
    <w:p w14:paraId="23A4892F" w14:textId="77777777" w:rsidR="00F70A88" w:rsidRPr="00D87760" w:rsidRDefault="00F70A88" w:rsidP="00B6584E">
      <w:pPr>
        <w:pStyle w:val="Default"/>
        <w:rPr>
          <w:sz w:val="22"/>
          <w:szCs w:val="22"/>
        </w:rPr>
      </w:pPr>
      <w:r w:rsidRPr="00D87760">
        <w:rPr>
          <w:i/>
          <w:iCs/>
          <w:sz w:val="22"/>
          <w:szCs w:val="22"/>
        </w:rPr>
        <w:t xml:space="preserve">Elderly </w:t>
      </w:r>
      <w:r w:rsidR="00CC7374">
        <w:rPr>
          <w:i/>
          <w:iCs/>
          <w:sz w:val="22"/>
          <w:szCs w:val="22"/>
        </w:rPr>
        <w:t>patients</w:t>
      </w:r>
    </w:p>
    <w:p w14:paraId="7A2F89EA" w14:textId="77777777" w:rsidR="00F70A88" w:rsidRPr="00CC7374" w:rsidRDefault="00F70A88" w:rsidP="00B6584E">
      <w:pPr>
        <w:pStyle w:val="Default"/>
        <w:rPr>
          <w:sz w:val="22"/>
          <w:szCs w:val="22"/>
        </w:rPr>
      </w:pPr>
      <w:r w:rsidRPr="00D87760">
        <w:rPr>
          <w:sz w:val="22"/>
          <w:szCs w:val="22"/>
        </w:rPr>
        <w:t>The recommended doses should be used in elderly patients except those with severe renal impairment (see above and section</w:t>
      </w:r>
      <w:r w:rsidR="00DC0C7F">
        <w:rPr>
          <w:sz w:val="22"/>
          <w:szCs w:val="22"/>
        </w:rPr>
        <w:t> </w:t>
      </w:r>
      <w:r w:rsidRPr="00D87760">
        <w:rPr>
          <w:sz w:val="22"/>
          <w:szCs w:val="22"/>
        </w:rPr>
        <w:t xml:space="preserve">4.4). </w:t>
      </w:r>
    </w:p>
    <w:p w14:paraId="0CCADEE8" w14:textId="77777777" w:rsidR="00032EFC" w:rsidRPr="00CC7374" w:rsidRDefault="00032EFC" w:rsidP="00F8701F">
      <w:pPr>
        <w:pStyle w:val="Default"/>
        <w:widowControl w:val="0"/>
        <w:rPr>
          <w:sz w:val="22"/>
          <w:szCs w:val="22"/>
        </w:rPr>
      </w:pPr>
    </w:p>
    <w:p w14:paraId="5DD6185C" w14:textId="77777777" w:rsidR="00CC7374" w:rsidRDefault="00032EFC" w:rsidP="00F8701F">
      <w:pPr>
        <w:pStyle w:val="Default"/>
        <w:widowControl w:val="0"/>
        <w:rPr>
          <w:i/>
          <w:iCs/>
          <w:sz w:val="22"/>
          <w:szCs w:val="22"/>
        </w:rPr>
      </w:pPr>
      <w:proofErr w:type="spellStart"/>
      <w:r w:rsidRPr="00CC7374">
        <w:rPr>
          <w:i/>
          <w:iCs/>
          <w:sz w:val="22"/>
          <w:szCs w:val="22"/>
        </w:rPr>
        <w:t>Paediatric</w:t>
      </w:r>
      <w:proofErr w:type="spellEnd"/>
      <w:r w:rsidRPr="00CC7374">
        <w:rPr>
          <w:i/>
          <w:iCs/>
          <w:sz w:val="22"/>
          <w:szCs w:val="22"/>
        </w:rPr>
        <w:t xml:space="preserve"> </w:t>
      </w:r>
      <w:r w:rsidR="003F6195">
        <w:rPr>
          <w:i/>
          <w:iCs/>
          <w:sz w:val="22"/>
          <w:szCs w:val="22"/>
        </w:rPr>
        <w:t>population</w:t>
      </w:r>
      <w:r w:rsidR="003F6195" w:rsidRPr="00CC7374">
        <w:rPr>
          <w:i/>
          <w:iCs/>
          <w:sz w:val="22"/>
          <w:szCs w:val="22"/>
        </w:rPr>
        <w:t xml:space="preserve"> </w:t>
      </w:r>
      <w:r w:rsidR="00CC7374" w:rsidRPr="00CC7374">
        <w:rPr>
          <w:i/>
          <w:iCs/>
          <w:sz w:val="22"/>
          <w:szCs w:val="22"/>
        </w:rPr>
        <w:t>(1</w:t>
      </w:r>
      <w:r w:rsidR="006D4DC6">
        <w:rPr>
          <w:i/>
          <w:iCs/>
          <w:sz w:val="22"/>
          <w:szCs w:val="22"/>
        </w:rPr>
        <w:t> </w:t>
      </w:r>
      <w:r w:rsidR="00CC7374" w:rsidRPr="00CC7374">
        <w:rPr>
          <w:i/>
          <w:iCs/>
          <w:sz w:val="22"/>
          <w:szCs w:val="22"/>
        </w:rPr>
        <w:t>to</w:t>
      </w:r>
      <w:r w:rsidR="006D4DC6">
        <w:rPr>
          <w:i/>
          <w:iCs/>
          <w:sz w:val="22"/>
          <w:szCs w:val="22"/>
        </w:rPr>
        <w:t> </w:t>
      </w:r>
      <w:r w:rsidR="00CC7374" w:rsidRPr="00CC7374">
        <w:rPr>
          <w:i/>
          <w:iCs/>
          <w:sz w:val="22"/>
          <w:szCs w:val="22"/>
        </w:rPr>
        <w:t>17 years of age)</w:t>
      </w:r>
    </w:p>
    <w:p w14:paraId="79717675" w14:textId="77777777" w:rsidR="002161F8" w:rsidRPr="00CC7374" w:rsidRDefault="002161F8" w:rsidP="00F8701F">
      <w:pPr>
        <w:pStyle w:val="Default"/>
        <w:widowControl w:val="0"/>
        <w:rPr>
          <w:i/>
          <w:iCs/>
          <w:sz w:val="22"/>
          <w:szCs w:val="22"/>
        </w:rPr>
      </w:pPr>
    </w:p>
    <w:p w14:paraId="10DA5C12" w14:textId="77777777" w:rsidR="002161F8" w:rsidRDefault="002161F8" w:rsidP="002161F8">
      <w:pPr>
        <w:widowControl w:val="0"/>
        <w:tabs>
          <w:tab w:val="left" w:pos="720"/>
        </w:tabs>
        <w:rPr>
          <w:noProof/>
          <w:color w:val="000000"/>
        </w:rPr>
      </w:pPr>
      <w:r w:rsidRPr="00C53309">
        <w:rPr>
          <w:b/>
          <w:bCs/>
          <w:noProof/>
          <w:color w:val="000000"/>
        </w:rPr>
        <w:t xml:space="preserve">Table 2 </w:t>
      </w:r>
      <w:r w:rsidRPr="00C53309">
        <w:rPr>
          <w:b/>
          <w:bCs/>
          <w:noProof/>
          <w:color w:val="000000"/>
        </w:rPr>
        <w:tab/>
        <w:t>Recommended dose regimens for paediatric patients based on age and indication</w:t>
      </w:r>
    </w:p>
    <w:p w14:paraId="240AD1DE" w14:textId="77777777" w:rsidR="001418B1" w:rsidRPr="00CC7374" w:rsidRDefault="001418B1" w:rsidP="00F8701F">
      <w:pPr>
        <w:widowControl w:val="0"/>
        <w:tabs>
          <w:tab w:val="left" w:pos="720"/>
        </w:tabs>
        <w:rPr>
          <w:noProof/>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2166"/>
        <w:gridCol w:w="1863"/>
        <w:gridCol w:w="2188"/>
        <w:gridCol w:w="1840"/>
      </w:tblGrid>
      <w:tr w:rsidR="00CC7374" w:rsidRPr="00CC7374" w14:paraId="4129D546" w14:textId="77777777" w:rsidTr="00D902FE">
        <w:trPr>
          <w:trHeight w:val="360"/>
        </w:trPr>
        <w:tc>
          <w:tcPr>
            <w:tcW w:w="718" w:type="pct"/>
            <w:vMerge w:val="restart"/>
            <w:shd w:val="clear" w:color="auto" w:fill="auto"/>
            <w:vAlign w:val="center"/>
          </w:tcPr>
          <w:p w14:paraId="4E21F562" w14:textId="77777777" w:rsidR="00CC7374" w:rsidRPr="00CC7374" w:rsidRDefault="00CC7374" w:rsidP="00D23D7F">
            <w:pPr>
              <w:widowControl w:val="0"/>
              <w:spacing w:before="100" w:beforeAutospacing="1" w:after="100" w:afterAutospacing="1"/>
              <w:jc w:val="center"/>
              <w:rPr>
                <w:b/>
              </w:rPr>
            </w:pPr>
            <w:r w:rsidRPr="00CC7374">
              <w:rPr>
                <w:b/>
              </w:rPr>
              <w:t xml:space="preserve">Age </w:t>
            </w:r>
            <w:r w:rsidR="001E651B">
              <w:rPr>
                <w:b/>
              </w:rPr>
              <w:t>g</w:t>
            </w:r>
            <w:r w:rsidRPr="00CC7374">
              <w:rPr>
                <w:b/>
              </w:rPr>
              <w:t>roup</w:t>
            </w:r>
          </w:p>
        </w:tc>
        <w:tc>
          <w:tcPr>
            <w:tcW w:w="4282" w:type="pct"/>
            <w:gridSpan w:val="4"/>
            <w:shd w:val="clear" w:color="auto" w:fill="auto"/>
            <w:vAlign w:val="center"/>
          </w:tcPr>
          <w:p w14:paraId="07CF923D" w14:textId="77777777" w:rsidR="00CC7374" w:rsidRPr="00CC7374" w:rsidRDefault="00CC7374" w:rsidP="0003142C">
            <w:pPr>
              <w:widowControl w:val="0"/>
              <w:spacing w:before="100" w:beforeAutospacing="1" w:after="100" w:afterAutospacing="1"/>
              <w:jc w:val="center"/>
              <w:rPr>
                <w:b/>
              </w:rPr>
            </w:pPr>
            <w:r w:rsidRPr="00CC7374">
              <w:rPr>
                <w:b/>
              </w:rPr>
              <w:t>Indication</w:t>
            </w:r>
          </w:p>
        </w:tc>
      </w:tr>
      <w:tr w:rsidR="00CC7374" w:rsidRPr="00CC7374" w14:paraId="358349E4" w14:textId="77777777" w:rsidTr="00D902FE">
        <w:trPr>
          <w:trHeight w:val="360"/>
        </w:trPr>
        <w:tc>
          <w:tcPr>
            <w:tcW w:w="718" w:type="pct"/>
            <w:vMerge/>
            <w:shd w:val="clear" w:color="auto" w:fill="auto"/>
            <w:vAlign w:val="center"/>
          </w:tcPr>
          <w:p w14:paraId="7CE7B139" w14:textId="77777777" w:rsidR="00CC7374" w:rsidRPr="00CC7374" w:rsidRDefault="00CC7374" w:rsidP="00F8701F">
            <w:pPr>
              <w:widowControl w:val="0"/>
              <w:spacing w:before="100" w:beforeAutospacing="1" w:after="100" w:afterAutospacing="1"/>
              <w:jc w:val="center"/>
              <w:rPr>
                <w:b/>
              </w:rPr>
            </w:pPr>
          </w:p>
        </w:tc>
        <w:tc>
          <w:tcPr>
            <w:tcW w:w="2141" w:type="pct"/>
            <w:gridSpan w:val="2"/>
            <w:shd w:val="clear" w:color="auto" w:fill="auto"/>
            <w:vAlign w:val="center"/>
          </w:tcPr>
          <w:p w14:paraId="5F86CCE5" w14:textId="77777777" w:rsidR="00CC7374" w:rsidRPr="00CC7374" w:rsidRDefault="00CC7374" w:rsidP="0003142C">
            <w:pPr>
              <w:widowControl w:val="0"/>
              <w:spacing w:before="100" w:beforeAutospacing="1" w:after="100" w:afterAutospacing="1"/>
              <w:jc w:val="center"/>
              <w:rPr>
                <w:b/>
              </w:rPr>
            </w:pPr>
            <w:proofErr w:type="spellStart"/>
            <w:r w:rsidRPr="00CC7374">
              <w:rPr>
                <w:b/>
              </w:rPr>
              <w:t>cSSTI</w:t>
            </w:r>
            <w:proofErr w:type="spellEnd"/>
            <w:r w:rsidRPr="00CC7374">
              <w:rPr>
                <w:b/>
              </w:rPr>
              <w:t xml:space="preserve"> without SAB</w:t>
            </w:r>
          </w:p>
        </w:tc>
        <w:tc>
          <w:tcPr>
            <w:tcW w:w="2141" w:type="pct"/>
            <w:gridSpan w:val="2"/>
            <w:shd w:val="clear" w:color="auto" w:fill="auto"/>
            <w:vAlign w:val="center"/>
          </w:tcPr>
          <w:p w14:paraId="516F4A54" w14:textId="77777777" w:rsidR="00CC7374" w:rsidRPr="00CC7374" w:rsidRDefault="00CC7374" w:rsidP="0003142C">
            <w:pPr>
              <w:widowControl w:val="0"/>
              <w:spacing w:before="100" w:beforeAutospacing="1" w:after="100" w:afterAutospacing="1"/>
              <w:jc w:val="center"/>
              <w:rPr>
                <w:b/>
              </w:rPr>
            </w:pPr>
            <w:proofErr w:type="spellStart"/>
            <w:r w:rsidRPr="00CC7374">
              <w:rPr>
                <w:b/>
              </w:rPr>
              <w:t>cSSTI</w:t>
            </w:r>
            <w:proofErr w:type="spellEnd"/>
            <w:r w:rsidRPr="00CC7374">
              <w:rPr>
                <w:b/>
              </w:rPr>
              <w:t xml:space="preserve"> associated with SAB</w:t>
            </w:r>
          </w:p>
        </w:tc>
      </w:tr>
      <w:tr w:rsidR="00CC7374" w:rsidRPr="00CC7374" w14:paraId="11AE31AF" w14:textId="77777777" w:rsidTr="000540CE">
        <w:trPr>
          <w:trHeight w:val="494"/>
        </w:trPr>
        <w:tc>
          <w:tcPr>
            <w:tcW w:w="718" w:type="pct"/>
            <w:vMerge/>
            <w:shd w:val="clear" w:color="auto" w:fill="auto"/>
            <w:vAlign w:val="center"/>
          </w:tcPr>
          <w:p w14:paraId="08B66D59" w14:textId="77777777" w:rsidR="00CC7374" w:rsidRPr="00CC7374" w:rsidRDefault="00CC7374" w:rsidP="00F8701F">
            <w:pPr>
              <w:widowControl w:val="0"/>
              <w:spacing w:before="100" w:beforeAutospacing="1" w:after="100" w:afterAutospacing="1"/>
              <w:jc w:val="center"/>
            </w:pPr>
          </w:p>
        </w:tc>
        <w:tc>
          <w:tcPr>
            <w:tcW w:w="1151" w:type="pct"/>
            <w:shd w:val="clear" w:color="auto" w:fill="auto"/>
            <w:vAlign w:val="center"/>
          </w:tcPr>
          <w:p w14:paraId="598DA7AD" w14:textId="77777777" w:rsidR="00CC7374" w:rsidRPr="00CC7374" w:rsidRDefault="001E651B" w:rsidP="0003142C">
            <w:pPr>
              <w:widowControl w:val="0"/>
              <w:spacing w:before="100" w:beforeAutospacing="1" w:after="100" w:afterAutospacing="1"/>
              <w:jc w:val="center"/>
              <w:rPr>
                <w:b/>
              </w:rPr>
            </w:pPr>
            <w:r>
              <w:rPr>
                <w:b/>
              </w:rPr>
              <w:t>Dose</w:t>
            </w:r>
            <w:r w:rsidRPr="00CC7374">
              <w:rPr>
                <w:b/>
              </w:rPr>
              <w:t xml:space="preserve"> </w:t>
            </w:r>
            <w:r>
              <w:rPr>
                <w:b/>
              </w:rPr>
              <w:t>r</w:t>
            </w:r>
            <w:r w:rsidR="00CC7374" w:rsidRPr="00CC7374">
              <w:rPr>
                <w:b/>
              </w:rPr>
              <w:t>egimen</w:t>
            </w:r>
          </w:p>
        </w:tc>
        <w:tc>
          <w:tcPr>
            <w:tcW w:w="990" w:type="pct"/>
            <w:shd w:val="clear" w:color="auto" w:fill="auto"/>
            <w:vAlign w:val="center"/>
          </w:tcPr>
          <w:p w14:paraId="2A668877" w14:textId="77777777" w:rsidR="00CC7374" w:rsidRPr="00CC7374" w:rsidRDefault="00CC7374" w:rsidP="0003142C">
            <w:pPr>
              <w:widowControl w:val="0"/>
              <w:spacing w:before="100" w:beforeAutospacing="1" w:after="100" w:afterAutospacing="1"/>
              <w:jc w:val="center"/>
              <w:rPr>
                <w:b/>
              </w:rPr>
            </w:pPr>
            <w:r w:rsidRPr="00CC7374">
              <w:rPr>
                <w:b/>
              </w:rPr>
              <w:t xml:space="preserve">Duration of </w:t>
            </w:r>
            <w:r w:rsidR="001E651B">
              <w:rPr>
                <w:b/>
              </w:rPr>
              <w:t>t</w:t>
            </w:r>
            <w:r w:rsidRPr="00CC7374">
              <w:rPr>
                <w:b/>
              </w:rPr>
              <w:t>herapy</w:t>
            </w:r>
          </w:p>
        </w:tc>
        <w:tc>
          <w:tcPr>
            <w:tcW w:w="1163" w:type="pct"/>
            <w:shd w:val="clear" w:color="auto" w:fill="auto"/>
            <w:vAlign w:val="center"/>
          </w:tcPr>
          <w:p w14:paraId="3A8E174C" w14:textId="77777777" w:rsidR="00CC7374" w:rsidRPr="00CC7374" w:rsidRDefault="001E651B" w:rsidP="0003142C">
            <w:pPr>
              <w:widowControl w:val="0"/>
              <w:spacing w:before="100" w:beforeAutospacing="1" w:after="100" w:afterAutospacing="1"/>
              <w:jc w:val="center"/>
              <w:rPr>
                <w:b/>
              </w:rPr>
            </w:pPr>
            <w:r>
              <w:rPr>
                <w:b/>
              </w:rPr>
              <w:t>Dose</w:t>
            </w:r>
            <w:r w:rsidRPr="00CC7374">
              <w:rPr>
                <w:b/>
              </w:rPr>
              <w:t xml:space="preserve"> </w:t>
            </w:r>
            <w:r>
              <w:rPr>
                <w:b/>
              </w:rPr>
              <w:t>r</w:t>
            </w:r>
            <w:r w:rsidR="00CC7374" w:rsidRPr="00CC7374">
              <w:rPr>
                <w:b/>
              </w:rPr>
              <w:t>egimen</w:t>
            </w:r>
          </w:p>
        </w:tc>
        <w:tc>
          <w:tcPr>
            <w:tcW w:w="978" w:type="pct"/>
            <w:shd w:val="clear" w:color="auto" w:fill="auto"/>
            <w:vAlign w:val="center"/>
          </w:tcPr>
          <w:p w14:paraId="78207ED2" w14:textId="77777777" w:rsidR="00CC7374" w:rsidRPr="00CC7374" w:rsidRDefault="00CC7374" w:rsidP="0003142C">
            <w:pPr>
              <w:widowControl w:val="0"/>
              <w:spacing w:before="100" w:beforeAutospacing="1" w:after="100" w:afterAutospacing="1"/>
              <w:jc w:val="center"/>
              <w:rPr>
                <w:b/>
              </w:rPr>
            </w:pPr>
            <w:r w:rsidRPr="00CC7374">
              <w:rPr>
                <w:b/>
              </w:rPr>
              <w:t xml:space="preserve">Duration of </w:t>
            </w:r>
            <w:r w:rsidR="001E651B">
              <w:rPr>
                <w:b/>
              </w:rPr>
              <w:t>t</w:t>
            </w:r>
            <w:r w:rsidRPr="00CC7374">
              <w:rPr>
                <w:b/>
              </w:rPr>
              <w:t>herapy</w:t>
            </w:r>
          </w:p>
        </w:tc>
      </w:tr>
      <w:tr w:rsidR="00CC7374" w:rsidRPr="00CC7374" w14:paraId="21372824" w14:textId="77777777" w:rsidTr="000540CE">
        <w:tc>
          <w:tcPr>
            <w:tcW w:w="718" w:type="pct"/>
            <w:shd w:val="clear" w:color="auto" w:fill="auto"/>
            <w:vAlign w:val="center"/>
          </w:tcPr>
          <w:p w14:paraId="62B4AF8F" w14:textId="77777777" w:rsidR="00CC7374" w:rsidRPr="00CC7374" w:rsidRDefault="00CC7374" w:rsidP="002D3B40">
            <w:pPr>
              <w:widowControl w:val="0"/>
              <w:spacing w:before="100" w:beforeAutospacing="1" w:after="100" w:afterAutospacing="1"/>
              <w:jc w:val="center"/>
            </w:pPr>
            <w:r w:rsidRPr="00CC7374">
              <w:t>12 to 17</w:t>
            </w:r>
            <w:r w:rsidR="00AA65DF">
              <w:t> </w:t>
            </w:r>
            <w:r w:rsidRPr="00CC7374">
              <w:t>years</w:t>
            </w:r>
          </w:p>
        </w:tc>
        <w:tc>
          <w:tcPr>
            <w:tcW w:w="1151" w:type="pct"/>
            <w:shd w:val="clear" w:color="auto" w:fill="auto"/>
            <w:vAlign w:val="center"/>
          </w:tcPr>
          <w:p w14:paraId="48BFE880" w14:textId="77777777" w:rsidR="00CC7374" w:rsidRPr="00CC7374" w:rsidRDefault="00CC7374" w:rsidP="0043057E">
            <w:pPr>
              <w:pStyle w:val="Table"/>
              <w:keepLines w:val="0"/>
              <w:widowControl w:val="0"/>
              <w:spacing w:before="100" w:beforeAutospacing="1" w:after="100" w:afterAutospacing="1"/>
              <w:jc w:val="center"/>
              <w:rPr>
                <w:rFonts w:ascii="Times New Roman" w:hAnsi="Times New Roman"/>
                <w:sz w:val="22"/>
                <w:szCs w:val="22"/>
              </w:rPr>
            </w:pPr>
            <w:r w:rsidRPr="00CC7374">
              <w:rPr>
                <w:rFonts w:ascii="Times New Roman" w:hAnsi="Times New Roman"/>
                <w:sz w:val="22"/>
                <w:szCs w:val="22"/>
              </w:rPr>
              <w:t>5 mg/kg once every 24 hours infused over 30</w:t>
            </w:r>
            <w:r w:rsidR="00AA65DF">
              <w:rPr>
                <w:rFonts w:ascii="Times New Roman" w:hAnsi="Times New Roman"/>
                <w:sz w:val="22"/>
                <w:szCs w:val="22"/>
              </w:rPr>
              <w:t> </w:t>
            </w:r>
            <w:r w:rsidRPr="00CC7374">
              <w:rPr>
                <w:rFonts w:ascii="Times New Roman" w:hAnsi="Times New Roman"/>
                <w:sz w:val="22"/>
                <w:szCs w:val="22"/>
              </w:rPr>
              <w:t>minutes</w:t>
            </w:r>
          </w:p>
        </w:tc>
        <w:tc>
          <w:tcPr>
            <w:tcW w:w="990" w:type="pct"/>
            <w:vMerge w:val="restart"/>
            <w:shd w:val="clear" w:color="auto" w:fill="auto"/>
            <w:vAlign w:val="center"/>
          </w:tcPr>
          <w:p w14:paraId="05475164" w14:textId="77777777" w:rsidR="00CC7374" w:rsidRPr="00CC7374" w:rsidRDefault="00CC7374" w:rsidP="0003142C">
            <w:pPr>
              <w:widowControl w:val="0"/>
              <w:spacing w:before="100" w:beforeAutospacing="1" w:after="100" w:afterAutospacing="1"/>
              <w:jc w:val="center"/>
            </w:pPr>
            <w:r w:rsidRPr="00CC7374">
              <w:t>Up to 14</w:t>
            </w:r>
            <w:r w:rsidR="00E42834">
              <w:t> </w:t>
            </w:r>
            <w:r w:rsidR="003F6195">
              <w:t>d</w:t>
            </w:r>
            <w:r w:rsidRPr="00CC7374">
              <w:t>ays</w:t>
            </w:r>
          </w:p>
        </w:tc>
        <w:tc>
          <w:tcPr>
            <w:tcW w:w="1163" w:type="pct"/>
            <w:shd w:val="clear" w:color="auto" w:fill="auto"/>
            <w:vAlign w:val="center"/>
          </w:tcPr>
          <w:p w14:paraId="1C0A2978" w14:textId="77777777" w:rsidR="00CC7374" w:rsidRPr="00CC7374" w:rsidRDefault="00CC7374" w:rsidP="0003142C">
            <w:pPr>
              <w:widowControl w:val="0"/>
              <w:spacing w:before="100" w:beforeAutospacing="1" w:after="100" w:afterAutospacing="1"/>
              <w:jc w:val="center"/>
            </w:pPr>
            <w:r w:rsidRPr="00CC7374">
              <w:t>7 mg/kg once every 24 hours infused over 30 minutes</w:t>
            </w:r>
          </w:p>
        </w:tc>
        <w:tc>
          <w:tcPr>
            <w:tcW w:w="978" w:type="pct"/>
            <w:vMerge w:val="restart"/>
            <w:shd w:val="clear" w:color="auto" w:fill="auto"/>
            <w:vAlign w:val="center"/>
          </w:tcPr>
          <w:p w14:paraId="4CE5A6A7" w14:textId="77777777" w:rsidR="00CC7374" w:rsidRPr="00CC7374" w:rsidRDefault="00CC7374" w:rsidP="00AA65DF">
            <w:pPr>
              <w:widowControl w:val="0"/>
              <w:spacing w:before="100" w:beforeAutospacing="1" w:after="100" w:afterAutospacing="1" w:line="260" w:lineRule="exact"/>
              <w:jc w:val="center"/>
            </w:pPr>
            <w:r w:rsidRPr="00CC7374">
              <w:t>(1)</w:t>
            </w:r>
          </w:p>
        </w:tc>
      </w:tr>
      <w:tr w:rsidR="00CC7374" w:rsidRPr="000540CE" w14:paraId="23AC25A1" w14:textId="77777777" w:rsidTr="000540CE">
        <w:tc>
          <w:tcPr>
            <w:tcW w:w="718" w:type="pct"/>
            <w:shd w:val="clear" w:color="auto" w:fill="auto"/>
            <w:vAlign w:val="center"/>
          </w:tcPr>
          <w:p w14:paraId="5C0BADE4" w14:textId="77777777" w:rsidR="00CC7374" w:rsidRPr="00D55599" w:rsidRDefault="00CC7374" w:rsidP="0003142C">
            <w:pPr>
              <w:widowControl w:val="0"/>
              <w:spacing w:before="100" w:beforeAutospacing="1" w:after="100" w:afterAutospacing="1"/>
              <w:jc w:val="center"/>
            </w:pPr>
            <w:r w:rsidRPr="00D55599">
              <w:t>7 to 11</w:t>
            </w:r>
            <w:r w:rsidR="00AA65DF">
              <w:t> </w:t>
            </w:r>
            <w:r w:rsidRPr="00D55599">
              <w:t>years</w:t>
            </w:r>
          </w:p>
        </w:tc>
        <w:tc>
          <w:tcPr>
            <w:tcW w:w="1151" w:type="pct"/>
            <w:shd w:val="clear" w:color="auto" w:fill="auto"/>
            <w:vAlign w:val="center"/>
          </w:tcPr>
          <w:p w14:paraId="471AE23D" w14:textId="77777777" w:rsidR="00CC7374" w:rsidRPr="00CC7374" w:rsidRDefault="00CC7374" w:rsidP="00B50EEC">
            <w:pPr>
              <w:pStyle w:val="Table"/>
              <w:keepLines w:val="0"/>
              <w:widowControl w:val="0"/>
              <w:spacing w:before="100" w:beforeAutospacing="1" w:after="100" w:afterAutospacing="1"/>
              <w:jc w:val="center"/>
              <w:rPr>
                <w:rFonts w:ascii="Times New Roman" w:hAnsi="Times New Roman"/>
                <w:sz w:val="22"/>
                <w:szCs w:val="22"/>
              </w:rPr>
            </w:pPr>
            <w:r w:rsidRPr="00CC7374">
              <w:rPr>
                <w:rFonts w:ascii="Times New Roman" w:hAnsi="Times New Roman"/>
                <w:sz w:val="22"/>
                <w:szCs w:val="22"/>
              </w:rPr>
              <w:t>7 mg/kg once every 24 hours infused over 30</w:t>
            </w:r>
            <w:r w:rsidR="00B50EEC">
              <w:rPr>
                <w:rFonts w:ascii="Times New Roman" w:hAnsi="Times New Roman"/>
                <w:sz w:val="22"/>
                <w:szCs w:val="22"/>
              </w:rPr>
              <w:t> </w:t>
            </w:r>
            <w:r w:rsidRPr="00CC7374">
              <w:rPr>
                <w:rFonts w:ascii="Times New Roman" w:hAnsi="Times New Roman"/>
                <w:sz w:val="22"/>
                <w:szCs w:val="22"/>
              </w:rPr>
              <w:t>minutes</w:t>
            </w:r>
          </w:p>
        </w:tc>
        <w:tc>
          <w:tcPr>
            <w:tcW w:w="990" w:type="pct"/>
            <w:vMerge/>
            <w:shd w:val="clear" w:color="auto" w:fill="auto"/>
          </w:tcPr>
          <w:p w14:paraId="6D6612E7" w14:textId="77777777" w:rsidR="00CC7374" w:rsidRPr="000540CE" w:rsidRDefault="00CC7374" w:rsidP="0003142C">
            <w:pPr>
              <w:widowControl w:val="0"/>
              <w:spacing w:before="100" w:beforeAutospacing="1" w:after="100" w:afterAutospacing="1"/>
            </w:pPr>
          </w:p>
        </w:tc>
        <w:tc>
          <w:tcPr>
            <w:tcW w:w="1163" w:type="pct"/>
            <w:shd w:val="clear" w:color="auto" w:fill="auto"/>
            <w:vAlign w:val="center"/>
          </w:tcPr>
          <w:p w14:paraId="7FF01276" w14:textId="77777777" w:rsidR="00CC7374" w:rsidRPr="000540CE" w:rsidRDefault="00CC7374" w:rsidP="0003142C">
            <w:pPr>
              <w:widowControl w:val="0"/>
              <w:spacing w:before="100" w:beforeAutospacing="1" w:after="100" w:afterAutospacing="1"/>
              <w:jc w:val="center"/>
            </w:pPr>
            <w:r w:rsidRPr="000540CE">
              <w:t>9 mg/kg once every 24 hours infused over 30 minutes</w:t>
            </w:r>
          </w:p>
        </w:tc>
        <w:tc>
          <w:tcPr>
            <w:tcW w:w="978" w:type="pct"/>
            <w:vMerge/>
            <w:shd w:val="clear" w:color="auto" w:fill="auto"/>
          </w:tcPr>
          <w:p w14:paraId="38014476" w14:textId="77777777" w:rsidR="00CC7374" w:rsidRPr="000540CE" w:rsidRDefault="00CC7374" w:rsidP="0003142C">
            <w:pPr>
              <w:widowControl w:val="0"/>
              <w:spacing w:before="100" w:beforeAutospacing="1" w:after="100" w:afterAutospacing="1"/>
            </w:pPr>
          </w:p>
        </w:tc>
      </w:tr>
      <w:tr w:rsidR="00CC7374" w:rsidRPr="000540CE" w14:paraId="4A09D680" w14:textId="77777777" w:rsidTr="000540CE">
        <w:tc>
          <w:tcPr>
            <w:tcW w:w="718" w:type="pct"/>
            <w:shd w:val="clear" w:color="auto" w:fill="auto"/>
            <w:vAlign w:val="center"/>
          </w:tcPr>
          <w:p w14:paraId="1E2C6543" w14:textId="77777777" w:rsidR="00CC7374" w:rsidRPr="000540CE" w:rsidRDefault="00CC7374" w:rsidP="0003142C">
            <w:pPr>
              <w:widowControl w:val="0"/>
              <w:spacing w:before="100" w:beforeAutospacing="1" w:after="100" w:afterAutospacing="1"/>
              <w:jc w:val="center"/>
            </w:pPr>
            <w:r w:rsidRPr="000540CE">
              <w:t>2 to 6</w:t>
            </w:r>
            <w:r w:rsidR="00AA65DF">
              <w:t> </w:t>
            </w:r>
            <w:r w:rsidRPr="000540CE">
              <w:t>years</w:t>
            </w:r>
          </w:p>
        </w:tc>
        <w:tc>
          <w:tcPr>
            <w:tcW w:w="1151" w:type="pct"/>
            <w:shd w:val="clear" w:color="auto" w:fill="auto"/>
            <w:vAlign w:val="center"/>
          </w:tcPr>
          <w:p w14:paraId="283571AA" w14:textId="77777777" w:rsidR="00CC7374" w:rsidRPr="00D55599" w:rsidRDefault="00CC7374" w:rsidP="00AA65DF">
            <w:pPr>
              <w:pStyle w:val="Table"/>
              <w:keepLines w:val="0"/>
              <w:widowControl w:val="0"/>
              <w:spacing w:before="100" w:beforeAutospacing="1" w:after="100" w:afterAutospacing="1"/>
              <w:jc w:val="center"/>
              <w:rPr>
                <w:rFonts w:ascii="Times New Roman" w:hAnsi="Times New Roman"/>
                <w:sz w:val="22"/>
                <w:szCs w:val="22"/>
              </w:rPr>
            </w:pPr>
            <w:r w:rsidRPr="00CC7374">
              <w:rPr>
                <w:rFonts w:ascii="Times New Roman" w:hAnsi="Times New Roman"/>
                <w:sz w:val="22"/>
                <w:szCs w:val="22"/>
              </w:rPr>
              <w:t>9 mg/kg once every 24 hours infuse</w:t>
            </w:r>
            <w:r w:rsidRPr="00D55599">
              <w:rPr>
                <w:rFonts w:ascii="Times New Roman" w:hAnsi="Times New Roman"/>
                <w:sz w:val="22"/>
                <w:szCs w:val="22"/>
              </w:rPr>
              <w:t xml:space="preserve">d over </w:t>
            </w:r>
            <w:r w:rsidRPr="00D55599">
              <w:rPr>
                <w:rFonts w:ascii="Times New Roman" w:hAnsi="Times New Roman"/>
                <w:sz w:val="22"/>
                <w:szCs w:val="22"/>
              </w:rPr>
              <w:lastRenderedPageBreak/>
              <w:t>60</w:t>
            </w:r>
            <w:r w:rsidR="00AA65DF">
              <w:rPr>
                <w:rFonts w:ascii="Times New Roman" w:hAnsi="Times New Roman"/>
                <w:sz w:val="22"/>
                <w:szCs w:val="22"/>
              </w:rPr>
              <w:t> </w:t>
            </w:r>
            <w:r w:rsidRPr="00D55599">
              <w:rPr>
                <w:rFonts w:ascii="Times New Roman" w:hAnsi="Times New Roman"/>
                <w:sz w:val="22"/>
                <w:szCs w:val="22"/>
              </w:rPr>
              <w:t>minutes</w:t>
            </w:r>
          </w:p>
        </w:tc>
        <w:tc>
          <w:tcPr>
            <w:tcW w:w="990" w:type="pct"/>
            <w:vMerge/>
            <w:shd w:val="clear" w:color="auto" w:fill="auto"/>
          </w:tcPr>
          <w:p w14:paraId="255654AF" w14:textId="77777777" w:rsidR="00CC7374" w:rsidRPr="000540CE" w:rsidRDefault="00CC7374" w:rsidP="0003142C">
            <w:pPr>
              <w:widowControl w:val="0"/>
              <w:spacing w:before="100" w:beforeAutospacing="1" w:after="100" w:afterAutospacing="1"/>
            </w:pPr>
          </w:p>
        </w:tc>
        <w:tc>
          <w:tcPr>
            <w:tcW w:w="1163" w:type="pct"/>
            <w:shd w:val="clear" w:color="auto" w:fill="auto"/>
            <w:vAlign w:val="center"/>
          </w:tcPr>
          <w:p w14:paraId="7BFB93D0" w14:textId="77777777" w:rsidR="00CC7374" w:rsidRPr="000540CE" w:rsidRDefault="00CC7374" w:rsidP="0003142C">
            <w:pPr>
              <w:widowControl w:val="0"/>
              <w:spacing w:before="100" w:beforeAutospacing="1" w:after="100" w:afterAutospacing="1"/>
              <w:jc w:val="center"/>
            </w:pPr>
            <w:r w:rsidRPr="000540CE">
              <w:t xml:space="preserve">12 mg/kg once every 24 hours infused over </w:t>
            </w:r>
            <w:r w:rsidRPr="000540CE">
              <w:lastRenderedPageBreak/>
              <w:t>60 minutes</w:t>
            </w:r>
          </w:p>
        </w:tc>
        <w:tc>
          <w:tcPr>
            <w:tcW w:w="978" w:type="pct"/>
            <w:vMerge/>
            <w:shd w:val="clear" w:color="auto" w:fill="auto"/>
          </w:tcPr>
          <w:p w14:paraId="7D629562" w14:textId="77777777" w:rsidR="00CC7374" w:rsidRPr="000540CE" w:rsidRDefault="00CC7374" w:rsidP="0003142C">
            <w:pPr>
              <w:widowControl w:val="0"/>
              <w:spacing w:before="100" w:beforeAutospacing="1" w:after="100" w:afterAutospacing="1"/>
            </w:pPr>
          </w:p>
        </w:tc>
      </w:tr>
      <w:tr w:rsidR="00CC7374" w:rsidRPr="000540CE" w14:paraId="5C9DBB69" w14:textId="77777777" w:rsidTr="000540CE">
        <w:tc>
          <w:tcPr>
            <w:tcW w:w="718" w:type="pct"/>
            <w:shd w:val="clear" w:color="auto" w:fill="auto"/>
            <w:vAlign w:val="center"/>
          </w:tcPr>
          <w:p w14:paraId="7676B6C0" w14:textId="77777777" w:rsidR="00CC7374" w:rsidRPr="000540CE" w:rsidRDefault="00CC7374" w:rsidP="007B1C1A">
            <w:pPr>
              <w:widowControl w:val="0"/>
              <w:spacing w:before="100" w:beforeAutospacing="1" w:after="100" w:afterAutospacing="1"/>
              <w:jc w:val="center"/>
            </w:pPr>
            <w:r w:rsidRPr="000540CE">
              <w:t>1 to &lt;</w:t>
            </w:r>
            <w:r w:rsidR="00AD3872">
              <w:t> </w:t>
            </w:r>
            <w:r w:rsidRPr="000540CE">
              <w:t>2</w:t>
            </w:r>
            <w:r w:rsidR="00755A1D">
              <w:t> </w:t>
            </w:r>
            <w:proofErr w:type="gramStart"/>
            <w:r w:rsidRPr="000540CE">
              <w:t>years</w:t>
            </w:r>
            <w:proofErr w:type="gramEnd"/>
          </w:p>
        </w:tc>
        <w:tc>
          <w:tcPr>
            <w:tcW w:w="1151" w:type="pct"/>
            <w:shd w:val="clear" w:color="auto" w:fill="auto"/>
            <w:vAlign w:val="center"/>
          </w:tcPr>
          <w:p w14:paraId="434DE42D" w14:textId="77777777" w:rsidR="00CC7374" w:rsidRPr="00CC7374" w:rsidRDefault="00CC7374" w:rsidP="00B50EEC">
            <w:pPr>
              <w:pStyle w:val="Table"/>
              <w:keepLines w:val="0"/>
              <w:widowControl w:val="0"/>
              <w:spacing w:before="100" w:beforeAutospacing="1" w:after="100" w:afterAutospacing="1"/>
              <w:jc w:val="center"/>
              <w:rPr>
                <w:rFonts w:ascii="Times New Roman" w:hAnsi="Times New Roman"/>
                <w:sz w:val="22"/>
                <w:szCs w:val="22"/>
              </w:rPr>
            </w:pPr>
            <w:r w:rsidRPr="00CC7374">
              <w:rPr>
                <w:rFonts w:ascii="Times New Roman" w:hAnsi="Times New Roman"/>
                <w:sz w:val="22"/>
                <w:szCs w:val="22"/>
              </w:rPr>
              <w:t>10 mg/kg once every 24 hours infused over 60</w:t>
            </w:r>
            <w:r w:rsidR="00B50EEC">
              <w:rPr>
                <w:rFonts w:ascii="Times New Roman" w:hAnsi="Times New Roman"/>
                <w:sz w:val="22"/>
                <w:szCs w:val="22"/>
              </w:rPr>
              <w:t> </w:t>
            </w:r>
            <w:r w:rsidRPr="00CC7374">
              <w:rPr>
                <w:rFonts w:ascii="Times New Roman" w:hAnsi="Times New Roman"/>
                <w:sz w:val="22"/>
                <w:szCs w:val="22"/>
              </w:rPr>
              <w:t>minutes</w:t>
            </w:r>
          </w:p>
        </w:tc>
        <w:tc>
          <w:tcPr>
            <w:tcW w:w="990" w:type="pct"/>
            <w:vMerge/>
            <w:shd w:val="clear" w:color="auto" w:fill="auto"/>
          </w:tcPr>
          <w:p w14:paraId="1E377914" w14:textId="77777777" w:rsidR="00CC7374" w:rsidRPr="000540CE" w:rsidRDefault="00CC7374" w:rsidP="0003142C">
            <w:pPr>
              <w:widowControl w:val="0"/>
              <w:spacing w:before="100" w:beforeAutospacing="1" w:after="100" w:afterAutospacing="1"/>
            </w:pPr>
          </w:p>
        </w:tc>
        <w:tc>
          <w:tcPr>
            <w:tcW w:w="1163" w:type="pct"/>
            <w:shd w:val="clear" w:color="auto" w:fill="auto"/>
            <w:vAlign w:val="center"/>
          </w:tcPr>
          <w:p w14:paraId="512CA8DD" w14:textId="77777777" w:rsidR="00CC7374" w:rsidRPr="000540CE" w:rsidRDefault="00CC7374" w:rsidP="0003142C">
            <w:pPr>
              <w:widowControl w:val="0"/>
              <w:spacing w:before="100" w:beforeAutospacing="1" w:after="100" w:afterAutospacing="1"/>
              <w:jc w:val="center"/>
            </w:pPr>
            <w:r w:rsidRPr="000540CE">
              <w:t>12 mg/kg once every 24 hours infused over 60 minutes</w:t>
            </w:r>
          </w:p>
        </w:tc>
        <w:tc>
          <w:tcPr>
            <w:tcW w:w="978" w:type="pct"/>
            <w:vMerge/>
            <w:shd w:val="clear" w:color="auto" w:fill="auto"/>
          </w:tcPr>
          <w:p w14:paraId="395713C2" w14:textId="77777777" w:rsidR="00CC7374" w:rsidRPr="000540CE" w:rsidRDefault="00CC7374" w:rsidP="0003142C">
            <w:pPr>
              <w:widowControl w:val="0"/>
              <w:spacing w:before="100" w:beforeAutospacing="1" w:after="100" w:afterAutospacing="1"/>
            </w:pPr>
          </w:p>
        </w:tc>
      </w:tr>
      <w:tr w:rsidR="00CC7374" w:rsidRPr="00F02466" w14:paraId="4E04B380" w14:textId="77777777" w:rsidTr="00D902FE">
        <w:tc>
          <w:tcPr>
            <w:tcW w:w="5000" w:type="pct"/>
            <w:gridSpan w:val="5"/>
            <w:shd w:val="clear" w:color="auto" w:fill="auto"/>
          </w:tcPr>
          <w:p w14:paraId="2A2BA55B" w14:textId="77777777" w:rsidR="00CC7374" w:rsidRPr="00F02466" w:rsidRDefault="00CC7374" w:rsidP="0003142C">
            <w:pPr>
              <w:widowControl w:val="0"/>
              <w:rPr>
                <w:color w:val="000000"/>
              </w:rPr>
            </w:pPr>
            <w:proofErr w:type="spellStart"/>
            <w:r w:rsidRPr="00F02466">
              <w:rPr>
                <w:bCs/>
                <w:color w:val="000000"/>
              </w:rPr>
              <w:t>cSSTI</w:t>
            </w:r>
            <w:proofErr w:type="spellEnd"/>
            <w:r w:rsidRPr="00F02466">
              <w:rPr>
                <w:bCs/>
                <w:color w:val="000000"/>
              </w:rPr>
              <w:t xml:space="preserve"> = </w:t>
            </w:r>
            <w:r w:rsidRPr="00F02466">
              <w:rPr>
                <w:color w:val="000000"/>
              </w:rPr>
              <w:t xml:space="preserve">complicated skin and soft-tissue infections; SAB = </w:t>
            </w:r>
            <w:r w:rsidRPr="00F02466">
              <w:rPr>
                <w:i/>
                <w:color w:val="000000"/>
              </w:rPr>
              <w:t xml:space="preserve">S. aureus </w:t>
            </w:r>
            <w:proofErr w:type="spellStart"/>
            <w:proofErr w:type="gramStart"/>
            <w:r w:rsidRPr="00F02466">
              <w:rPr>
                <w:color w:val="000000"/>
              </w:rPr>
              <w:t>bacteraemia</w:t>
            </w:r>
            <w:proofErr w:type="spellEnd"/>
            <w:r w:rsidRPr="00F02466">
              <w:rPr>
                <w:color w:val="000000"/>
              </w:rPr>
              <w:t>;</w:t>
            </w:r>
            <w:proofErr w:type="gramEnd"/>
            <w:r w:rsidRPr="00F02466">
              <w:rPr>
                <w:color w:val="000000"/>
              </w:rPr>
              <w:t xml:space="preserve"> </w:t>
            </w:r>
          </w:p>
          <w:p w14:paraId="67735159" w14:textId="77777777" w:rsidR="00CC7374" w:rsidRPr="00F02466" w:rsidRDefault="00CC7374" w:rsidP="0003142C">
            <w:pPr>
              <w:widowControl w:val="0"/>
            </w:pPr>
            <w:r w:rsidRPr="00F02466">
              <w:t xml:space="preserve">(1) Minimum duration of </w:t>
            </w:r>
            <w:r w:rsidR="00F02466">
              <w:t>Daptomycin</w:t>
            </w:r>
            <w:r w:rsidRPr="00F02466">
              <w:t xml:space="preserve"> </w:t>
            </w:r>
            <w:r w:rsidR="001418B1">
              <w:t xml:space="preserve">Hospira </w:t>
            </w:r>
            <w:r w:rsidRPr="00F02466">
              <w:t xml:space="preserve">for </w:t>
            </w:r>
            <w:proofErr w:type="spellStart"/>
            <w:r w:rsidRPr="00F02466">
              <w:t>paediatric</w:t>
            </w:r>
            <w:proofErr w:type="spellEnd"/>
            <w:r w:rsidRPr="00F02466">
              <w:t xml:space="preserve"> SAB should be in</w:t>
            </w:r>
            <w:r w:rsidRPr="00F02466">
              <w:rPr>
                <w:bCs/>
                <w:color w:val="000000"/>
              </w:rPr>
              <w:t xml:space="preserve"> accordance with the perceived risk of complications in the individual patient. The duration of </w:t>
            </w:r>
            <w:r w:rsidR="00F02466">
              <w:rPr>
                <w:bCs/>
                <w:color w:val="000000"/>
              </w:rPr>
              <w:t>Daptomycin</w:t>
            </w:r>
            <w:r w:rsidRPr="00F02466">
              <w:rPr>
                <w:bCs/>
                <w:color w:val="000000"/>
              </w:rPr>
              <w:t xml:space="preserve"> </w:t>
            </w:r>
            <w:r w:rsidR="001418B1">
              <w:rPr>
                <w:bCs/>
                <w:color w:val="000000"/>
              </w:rPr>
              <w:t xml:space="preserve">Hospira </w:t>
            </w:r>
            <w:r w:rsidRPr="00F02466">
              <w:rPr>
                <w:bCs/>
                <w:color w:val="000000"/>
              </w:rPr>
              <w:t>may need to be longer than 14</w:t>
            </w:r>
            <w:r w:rsidR="00E42834">
              <w:rPr>
                <w:bCs/>
                <w:color w:val="000000"/>
              </w:rPr>
              <w:t> </w:t>
            </w:r>
            <w:r w:rsidRPr="00F02466">
              <w:rPr>
                <w:bCs/>
                <w:color w:val="000000"/>
              </w:rPr>
              <w:t xml:space="preserve">days in accordance with the perceived risk of complications in the individual patient. In the </w:t>
            </w:r>
            <w:proofErr w:type="spellStart"/>
            <w:r w:rsidRPr="00F02466">
              <w:rPr>
                <w:bCs/>
                <w:color w:val="000000"/>
              </w:rPr>
              <w:t>paediatric</w:t>
            </w:r>
            <w:proofErr w:type="spellEnd"/>
            <w:r w:rsidRPr="00F02466">
              <w:rPr>
                <w:bCs/>
                <w:color w:val="000000"/>
              </w:rPr>
              <w:t xml:space="preserve"> SAB study, the mean duration of IV </w:t>
            </w:r>
            <w:r w:rsidR="00F02466">
              <w:rPr>
                <w:bCs/>
                <w:color w:val="000000"/>
              </w:rPr>
              <w:t>Daptomycin</w:t>
            </w:r>
            <w:r w:rsidRPr="00F02466">
              <w:rPr>
                <w:bCs/>
                <w:color w:val="000000"/>
              </w:rPr>
              <w:t xml:space="preserve"> </w:t>
            </w:r>
            <w:r w:rsidR="001418B1">
              <w:rPr>
                <w:bCs/>
                <w:color w:val="000000"/>
              </w:rPr>
              <w:t xml:space="preserve">Hospira </w:t>
            </w:r>
            <w:r w:rsidRPr="00F02466">
              <w:rPr>
                <w:bCs/>
                <w:color w:val="000000"/>
              </w:rPr>
              <w:t>was 12</w:t>
            </w:r>
            <w:r w:rsidR="00E42834">
              <w:rPr>
                <w:bCs/>
                <w:color w:val="000000"/>
              </w:rPr>
              <w:t> </w:t>
            </w:r>
            <w:r w:rsidRPr="00F02466">
              <w:rPr>
                <w:bCs/>
                <w:color w:val="000000"/>
              </w:rPr>
              <w:t>days, with a range of 1</w:t>
            </w:r>
            <w:r w:rsidR="001418B1">
              <w:rPr>
                <w:bCs/>
                <w:color w:val="000000"/>
              </w:rPr>
              <w:t> </w:t>
            </w:r>
            <w:r w:rsidRPr="00F02466">
              <w:rPr>
                <w:bCs/>
                <w:color w:val="000000"/>
              </w:rPr>
              <w:t>to</w:t>
            </w:r>
            <w:r w:rsidR="006D4DC6">
              <w:rPr>
                <w:bCs/>
                <w:color w:val="000000"/>
              </w:rPr>
              <w:t> </w:t>
            </w:r>
            <w:r w:rsidRPr="00F02466">
              <w:rPr>
                <w:bCs/>
                <w:color w:val="000000"/>
              </w:rPr>
              <w:t>44</w:t>
            </w:r>
            <w:r w:rsidR="006D4DC6">
              <w:rPr>
                <w:bCs/>
                <w:color w:val="000000"/>
              </w:rPr>
              <w:t> </w:t>
            </w:r>
            <w:r w:rsidRPr="00F02466">
              <w:rPr>
                <w:bCs/>
                <w:color w:val="000000"/>
              </w:rPr>
              <w:t>days. The duration of therapy should be in accordance with available official recommendations.</w:t>
            </w:r>
          </w:p>
        </w:tc>
      </w:tr>
    </w:tbl>
    <w:p w14:paraId="25670C1E" w14:textId="77777777" w:rsidR="00CC7374" w:rsidRPr="00F02466" w:rsidRDefault="00CC7374" w:rsidP="00D55599">
      <w:pPr>
        <w:widowControl w:val="0"/>
        <w:tabs>
          <w:tab w:val="left" w:pos="720"/>
        </w:tabs>
        <w:rPr>
          <w:noProof/>
          <w:color w:val="000000"/>
        </w:rPr>
      </w:pPr>
    </w:p>
    <w:p w14:paraId="7D48B3D6" w14:textId="77777777" w:rsidR="00CC7374" w:rsidRPr="00F02466" w:rsidRDefault="00F02466" w:rsidP="00D55599">
      <w:pPr>
        <w:widowControl w:val="0"/>
        <w:tabs>
          <w:tab w:val="left" w:pos="720"/>
        </w:tabs>
        <w:rPr>
          <w:noProof/>
          <w:color w:val="000000"/>
        </w:rPr>
      </w:pPr>
      <w:r>
        <w:rPr>
          <w:noProof/>
          <w:color w:val="000000"/>
        </w:rPr>
        <w:t>Daptomycin</w:t>
      </w:r>
      <w:r w:rsidR="00CC7374" w:rsidRPr="00F02466">
        <w:rPr>
          <w:noProof/>
          <w:color w:val="000000"/>
        </w:rPr>
        <w:t xml:space="preserve"> </w:t>
      </w:r>
      <w:r w:rsidR="001418B1">
        <w:rPr>
          <w:noProof/>
          <w:color w:val="000000"/>
        </w:rPr>
        <w:t xml:space="preserve">Hospira </w:t>
      </w:r>
      <w:r w:rsidR="00CC7374" w:rsidRPr="00F02466">
        <w:rPr>
          <w:noProof/>
          <w:color w:val="000000"/>
        </w:rPr>
        <w:t xml:space="preserve">is administered intravenously in 0.9% sodium chloride </w:t>
      </w:r>
      <w:r w:rsidR="00495C70" w:rsidRPr="00A31DAE">
        <w:t xml:space="preserve">solution </w:t>
      </w:r>
      <w:r w:rsidR="00495C70">
        <w:t>for injection</w:t>
      </w:r>
      <w:r w:rsidR="00495C70" w:rsidRPr="00D87760">
        <w:t xml:space="preserve"> </w:t>
      </w:r>
      <w:r w:rsidR="00CC7374" w:rsidRPr="00F02466">
        <w:rPr>
          <w:noProof/>
          <w:color w:val="000000"/>
        </w:rPr>
        <w:t xml:space="preserve">(see section 6.6). </w:t>
      </w:r>
      <w:r>
        <w:rPr>
          <w:noProof/>
          <w:color w:val="000000"/>
        </w:rPr>
        <w:t>Daptomycin</w:t>
      </w:r>
      <w:r w:rsidR="00CC7374" w:rsidRPr="00F02466">
        <w:rPr>
          <w:noProof/>
          <w:color w:val="000000"/>
        </w:rPr>
        <w:t xml:space="preserve"> </w:t>
      </w:r>
      <w:r w:rsidR="001418B1">
        <w:rPr>
          <w:noProof/>
          <w:color w:val="000000"/>
        </w:rPr>
        <w:t xml:space="preserve">Hospira </w:t>
      </w:r>
      <w:r w:rsidR="00CC7374" w:rsidRPr="00F02466">
        <w:rPr>
          <w:noProof/>
          <w:color w:val="000000"/>
        </w:rPr>
        <w:t>should not be used more frequently than once a day.</w:t>
      </w:r>
    </w:p>
    <w:p w14:paraId="692809E2" w14:textId="77777777" w:rsidR="00CC7374" w:rsidRPr="00F02466" w:rsidRDefault="00CC7374" w:rsidP="00D55599">
      <w:pPr>
        <w:widowControl w:val="0"/>
        <w:tabs>
          <w:tab w:val="left" w:pos="720"/>
        </w:tabs>
        <w:rPr>
          <w:noProof/>
          <w:color w:val="000000"/>
        </w:rPr>
      </w:pPr>
    </w:p>
    <w:p w14:paraId="401007BB" w14:textId="77777777" w:rsidR="00CC7374" w:rsidRPr="00F02466" w:rsidRDefault="00CC7374" w:rsidP="00D55599">
      <w:pPr>
        <w:widowControl w:val="0"/>
        <w:tabs>
          <w:tab w:val="left" w:pos="720"/>
        </w:tabs>
        <w:rPr>
          <w:noProof/>
          <w:color w:val="000000"/>
        </w:rPr>
      </w:pPr>
      <w:r w:rsidRPr="00F02466">
        <w:rPr>
          <w:noProof/>
          <w:color w:val="000000"/>
        </w:rPr>
        <w:t>Creatine phosphokinase (CPK) levels must be measured at baseline and at regular intervals (at least weekly) during treatment (see section 4.4).</w:t>
      </w:r>
    </w:p>
    <w:p w14:paraId="4205689A" w14:textId="77777777" w:rsidR="00CC7374" w:rsidRDefault="00CC7374" w:rsidP="00B6584E">
      <w:pPr>
        <w:pStyle w:val="Default"/>
        <w:rPr>
          <w:i/>
          <w:iCs/>
          <w:sz w:val="22"/>
          <w:szCs w:val="22"/>
        </w:rPr>
      </w:pPr>
    </w:p>
    <w:p w14:paraId="648AA35A" w14:textId="77777777" w:rsidR="00032EFC" w:rsidRPr="00D87760" w:rsidRDefault="00032EFC" w:rsidP="00B6584E">
      <w:pPr>
        <w:pStyle w:val="Default"/>
        <w:rPr>
          <w:sz w:val="22"/>
          <w:szCs w:val="22"/>
        </w:rPr>
      </w:pPr>
      <w:proofErr w:type="spellStart"/>
      <w:r w:rsidRPr="00D87760">
        <w:rPr>
          <w:sz w:val="22"/>
          <w:szCs w:val="22"/>
        </w:rPr>
        <w:t>Paediatric</w:t>
      </w:r>
      <w:proofErr w:type="spellEnd"/>
      <w:r w:rsidRPr="00D87760">
        <w:rPr>
          <w:sz w:val="22"/>
          <w:szCs w:val="22"/>
        </w:rPr>
        <w:t xml:space="preserve"> patients below the age of one year should not be given </w:t>
      </w:r>
      <w:r w:rsidR="00017F60" w:rsidRPr="008718E3">
        <w:rPr>
          <w:sz w:val="22"/>
          <w:szCs w:val="22"/>
        </w:rPr>
        <w:t xml:space="preserve">daptomycin </w:t>
      </w:r>
      <w:r w:rsidRPr="00D87760">
        <w:rPr>
          <w:sz w:val="22"/>
          <w:szCs w:val="22"/>
        </w:rPr>
        <w:t>due to the risk of potential effects on muscular, neuromuscular and/or nervous systems (either peripheral and/or central) that were observed in neonatal dogs (see section</w:t>
      </w:r>
      <w:r w:rsidR="00DC0C7F">
        <w:rPr>
          <w:sz w:val="22"/>
          <w:szCs w:val="22"/>
        </w:rPr>
        <w:t> </w:t>
      </w:r>
      <w:r w:rsidRPr="00D87760">
        <w:rPr>
          <w:sz w:val="22"/>
          <w:szCs w:val="22"/>
        </w:rPr>
        <w:t>5.3).</w:t>
      </w:r>
    </w:p>
    <w:p w14:paraId="35A99182" w14:textId="77777777" w:rsidR="00032EFC" w:rsidRPr="00D87760" w:rsidRDefault="00032EFC" w:rsidP="00B6584E">
      <w:pPr>
        <w:pStyle w:val="Default"/>
        <w:rPr>
          <w:sz w:val="22"/>
          <w:szCs w:val="22"/>
        </w:rPr>
      </w:pPr>
    </w:p>
    <w:p w14:paraId="453FEB96" w14:textId="77777777" w:rsidR="00F70A88" w:rsidRPr="00D87760" w:rsidRDefault="00F70A88" w:rsidP="00B6584E">
      <w:pPr>
        <w:pStyle w:val="Default"/>
        <w:rPr>
          <w:sz w:val="22"/>
          <w:szCs w:val="22"/>
          <w:u w:val="single"/>
        </w:rPr>
      </w:pPr>
      <w:r w:rsidRPr="00D87760">
        <w:rPr>
          <w:sz w:val="22"/>
          <w:szCs w:val="22"/>
          <w:u w:val="single"/>
        </w:rPr>
        <w:t xml:space="preserve">Method of </w:t>
      </w:r>
      <w:r w:rsidR="00414FBE" w:rsidRPr="00D87760">
        <w:rPr>
          <w:sz w:val="22"/>
          <w:szCs w:val="22"/>
          <w:u w:val="single"/>
        </w:rPr>
        <w:t>administration</w:t>
      </w:r>
    </w:p>
    <w:p w14:paraId="403DBEA5" w14:textId="77777777" w:rsidR="00AF5FB9" w:rsidRDefault="00AF5FB9" w:rsidP="00B6584E"/>
    <w:p w14:paraId="1BC7A206" w14:textId="77777777" w:rsidR="00F70A88" w:rsidRPr="00D87760" w:rsidRDefault="00032EFC" w:rsidP="00B6584E">
      <w:r w:rsidRPr="00D87760">
        <w:t xml:space="preserve">In adults, </w:t>
      </w:r>
      <w:r w:rsidR="00B6584E">
        <w:t>daptomycin</w:t>
      </w:r>
      <w:r w:rsidR="00411C90" w:rsidRPr="00D87760">
        <w:t xml:space="preserve"> </w:t>
      </w:r>
      <w:r w:rsidR="00F70A88" w:rsidRPr="00D87760">
        <w:t>is given by intravenous infusion (see section</w:t>
      </w:r>
      <w:r w:rsidR="00DC0C7F">
        <w:t> </w:t>
      </w:r>
      <w:r w:rsidR="00F70A88" w:rsidRPr="00D87760">
        <w:t>6.6) and administered over a 30</w:t>
      </w:r>
      <w:r w:rsidR="00E42834">
        <w:noBreakHyphen/>
      </w:r>
      <w:r w:rsidR="00F70A88" w:rsidRPr="00D87760">
        <w:t>minute period or by intravenous injection (see section</w:t>
      </w:r>
      <w:r w:rsidR="00DC0C7F">
        <w:t> </w:t>
      </w:r>
      <w:r w:rsidR="00F70A88" w:rsidRPr="00D87760">
        <w:t>6.6) and administered over a 2</w:t>
      </w:r>
      <w:r w:rsidR="00E749F8">
        <w:noBreakHyphen/>
      </w:r>
      <w:r w:rsidR="00F70A88" w:rsidRPr="00D87760">
        <w:t>minute period.</w:t>
      </w:r>
    </w:p>
    <w:p w14:paraId="549F911A" w14:textId="77777777" w:rsidR="001752DC" w:rsidRDefault="001752DC" w:rsidP="00B6584E"/>
    <w:p w14:paraId="088E72E2" w14:textId="77777777" w:rsidR="009B4F9E" w:rsidRDefault="009B4F9E" w:rsidP="00B6584E">
      <w:r w:rsidRPr="009B4F9E">
        <w:t xml:space="preserve">In </w:t>
      </w:r>
      <w:proofErr w:type="spellStart"/>
      <w:r w:rsidRPr="009B4F9E">
        <w:t>paediatric</w:t>
      </w:r>
      <w:proofErr w:type="spellEnd"/>
      <w:r w:rsidRPr="009B4F9E">
        <w:t xml:space="preserve"> patients aged 7</w:t>
      </w:r>
      <w:r w:rsidR="00DC0C7F">
        <w:t> </w:t>
      </w:r>
      <w:r w:rsidRPr="009B4F9E">
        <w:t>to</w:t>
      </w:r>
      <w:r w:rsidR="00DC0C7F">
        <w:t> </w:t>
      </w:r>
      <w:r w:rsidRPr="009B4F9E">
        <w:t>17</w:t>
      </w:r>
      <w:r w:rsidR="00DC0C7F">
        <w:t> </w:t>
      </w:r>
      <w:r w:rsidRPr="009B4F9E">
        <w:t xml:space="preserve">years, </w:t>
      </w:r>
      <w:r w:rsidR="001418B1">
        <w:rPr>
          <w:bCs/>
          <w:color w:val="000000"/>
        </w:rPr>
        <w:t>Daptomycin</w:t>
      </w:r>
      <w:r w:rsidR="001418B1" w:rsidRPr="00F02466">
        <w:rPr>
          <w:bCs/>
          <w:color w:val="000000"/>
        </w:rPr>
        <w:t xml:space="preserve"> </w:t>
      </w:r>
      <w:r w:rsidR="001418B1">
        <w:rPr>
          <w:bCs/>
          <w:color w:val="000000"/>
        </w:rPr>
        <w:t>Hospira</w:t>
      </w:r>
      <w:r w:rsidRPr="009B4F9E">
        <w:t xml:space="preserve"> is given by intravenous infusion over a 30</w:t>
      </w:r>
      <w:r w:rsidR="001418B1">
        <w:noBreakHyphen/>
      </w:r>
      <w:r w:rsidRPr="009B4F9E">
        <w:t>minute period (see section</w:t>
      </w:r>
      <w:r w:rsidR="00DC0C7F">
        <w:t> </w:t>
      </w:r>
      <w:r w:rsidRPr="009B4F9E">
        <w:t xml:space="preserve">6.6). In </w:t>
      </w:r>
      <w:proofErr w:type="spellStart"/>
      <w:r w:rsidRPr="009B4F9E">
        <w:t>paediatric</w:t>
      </w:r>
      <w:proofErr w:type="spellEnd"/>
      <w:r w:rsidRPr="009B4F9E">
        <w:t xml:space="preserve"> patients aged 1</w:t>
      </w:r>
      <w:r w:rsidR="00DC0C7F">
        <w:t> </w:t>
      </w:r>
      <w:r w:rsidRPr="009B4F9E">
        <w:t>to</w:t>
      </w:r>
      <w:r w:rsidR="00DC0C7F">
        <w:t> </w:t>
      </w:r>
      <w:r w:rsidRPr="009B4F9E">
        <w:t>6</w:t>
      </w:r>
      <w:r w:rsidR="00DC0C7F">
        <w:t> </w:t>
      </w:r>
      <w:r w:rsidRPr="009B4F9E">
        <w:t xml:space="preserve">years, </w:t>
      </w:r>
      <w:r w:rsidR="001418B1">
        <w:rPr>
          <w:bCs/>
          <w:color w:val="000000"/>
        </w:rPr>
        <w:t>Daptomycin</w:t>
      </w:r>
      <w:r w:rsidR="001418B1" w:rsidRPr="00F02466">
        <w:rPr>
          <w:bCs/>
          <w:color w:val="000000"/>
        </w:rPr>
        <w:t xml:space="preserve"> </w:t>
      </w:r>
      <w:r w:rsidR="001418B1">
        <w:rPr>
          <w:bCs/>
          <w:color w:val="000000"/>
        </w:rPr>
        <w:t xml:space="preserve">Hospira </w:t>
      </w:r>
      <w:r w:rsidRPr="009B4F9E">
        <w:t>is given by intravenous infusion over a 60-minute period (see section</w:t>
      </w:r>
      <w:r w:rsidR="00DC0C7F">
        <w:t> </w:t>
      </w:r>
      <w:r w:rsidRPr="009B4F9E">
        <w:t>6.6).</w:t>
      </w:r>
    </w:p>
    <w:p w14:paraId="5BD9F2CF" w14:textId="77777777" w:rsidR="009B4F9E" w:rsidRDefault="009B4F9E" w:rsidP="00B6584E"/>
    <w:p w14:paraId="5344DD91" w14:textId="77777777" w:rsidR="001752DC" w:rsidRPr="001752DC" w:rsidRDefault="00381815" w:rsidP="00381815">
      <w:pPr>
        <w:rPr>
          <w:lang w:val="en-GB"/>
        </w:rPr>
      </w:pPr>
      <w:r w:rsidRPr="00381815">
        <w:rPr>
          <w:lang w:val="en-GB"/>
        </w:rPr>
        <w:t xml:space="preserve">Reconstituted solutions of Daptomycin Hospira range in colour from </w:t>
      </w:r>
      <w:r w:rsidR="00286BA5">
        <w:rPr>
          <w:lang w:val="en-GB"/>
        </w:rPr>
        <w:t xml:space="preserve">clear </w:t>
      </w:r>
      <w:r w:rsidRPr="00381815">
        <w:rPr>
          <w:lang w:val="en-GB"/>
        </w:rPr>
        <w:t>yellow to light brown</w:t>
      </w:r>
      <w:r w:rsidR="00110EA8">
        <w:rPr>
          <w:lang w:val="en-GB"/>
        </w:rPr>
        <w:t>.</w:t>
      </w:r>
    </w:p>
    <w:p w14:paraId="13F4F2DF" w14:textId="77777777" w:rsidR="00032EFC" w:rsidRDefault="00032EFC" w:rsidP="00B6584E"/>
    <w:p w14:paraId="37161DC5" w14:textId="77777777" w:rsidR="00E42834" w:rsidRDefault="00E42834" w:rsidP="00B6584E">
      <w:pPr>
        <w:rPr>
          <w:lang w:val="en-GB"/>
        </w:rPr>
      </w:pPr>
      <w:r>
        <w:rPr>
          <w:lang w:val="en-GB"/>
        </w:rPr>
        <w:t>For instructions on reconstitution and dilution of the medicinal product before administration, see section</w:t>
      </w:r>
      <w:r w:rsidR="00DC7680">
        <w:rPr>
          <w:lang w:val="en-GB"/>
        </w:rPr>
        <w:t> </w:t>
      </w:r>
      <w:r>
        <w:rPr>
          <w:lang w:val="en-GB"/>
        </w:rPr>
        <w:t>6.6.</w:t>
      </w:r>
    </w:p>
    <w:p w14:paraId="6680D05A" w14:textId="77777777" w:rsidR="00E42834" w:rsidRPr="00D87760" w:rsidRDefault="00E42834" w:rsidP="00B6584E"/>
    <w:p w14:paraId="76C5F8F7" w14:textId="77777777" w:rsidR="00F70A88" w:rsidRPr="00D87760" w:rsidRDefault="00F70A88" w:rsidP="00B6584E">
      <w:pPr>
        <w:rPr>
          <w:b/>
          <w:bCs/>
        </w:rPr>
      </w:pPr>
      <w:r w:rsidRPr="00D87760">
        <w:rPr>
          <w:b/>
          <w:bCs/>
        </w:rPr>
        <w:t>4.3</w:t>
      </w:r>
      <w:r w:rsidR="00A6418A">
        <w:rPr>
          <w:b/>
          <w:bCs/>
        </w:rPr>
        <w:tab/>
      </w:r>
      <w:r w:rsidRPr="00D87760">
        <w:rPr>
          <w:b/>
          <w:bCs/>
        </w:rPr>
        <w:t xml:space="preserve">Contraindications </w:t>
      </w:r>
    </w:p>
    <w:p w14:paraId="23ED07A1" w14:textId="77777777" w:rsidR="00237B3F" w:rsidRPr="00D87760" w:rsidRDefault="00237B3F" w:rsidP="00B6584E"/>
    <w:p w14:paraId="574A748B" w14:textId="77777777" w:rsidR="00F70A88" w:rsidRPr="00D87760" w:rsidRDefault="00F70A88" w:rsidP="00B6584E">
      <w:r w:rsidRPr="00D87760">
        <w:t>Hypersensitivity to the active substance or to any of the excipients listed in section</w:t>
      </w:r>
      <w:r w:rsidR="00DC0C7F">
        <w:t> </w:t>
      </w:r>
      <w:r w:rsidRPr="00D87760">
        <w:t xml:space="preserve">6.1. </w:t>
      </w:r>
    </w:p>
    <w:p w14:paraId="5E65D628" w14:textId="77777777" w:rsidR="00237B3F" w:rsidRPr="00D87760" w:rsidRDefault="00237B3F" w:rsidP="00B6584E"/>
    <w:p w14:paraId="03D59853" w14:textId="77777777" w:rsidR="00F70A88" w:rsidRPr="00D87760" w:rsidRDefault="00F70A88" w:rsidP="00B6584E">
      <w:pPr>
        <w:keepNext/>
        <w:rPr>
          <w:b/>
          <w:bCs/>
        </w:rPr>
      </w:pPr>
      <w:r w:rsidRPr="00D87760">
        <w:rPr>
          <w:b/>
          <w:bCs/>
        </w:rPr>
        <w:t>4.4</w:t>
      </w:r>
      <w:r w:rsidR="00A6418A">
        <w:rPr>
          <w:b/>
          <w:bCs/>
        </w:rPr>
        <w:tab/>
      </w:r>
      <w:r w:rsidRPr="00D87760">
        <w:rPr>
          <w:b/>
          <w:bCs/>
        </w:rPr>
        <w:t xml:space="preserve">Special warnings and precautions for use </w:t>
      </w:r>
    </w:p>
    <w:p w14:paraId="344148D2" w14:textId="77777777" w:rsidR="00237B3F" w:rsidRPr="00D87760" w:rsidRDefault="00237B3F" w:rsidP="00B6584E">
      <w:pPr>
        <w:keepNext/>
      </w:pPr>
    </w:p>
    <w:p w14:paraId="4793819F" w14:textId="77777777" w:rsidR="00F70A88" w:rsidRPr="00D87760" w:rsidRDefault="00F70A88" w:rsidP="00B6584E">
      <w:pPr>
        <w:keepNext/>
        <w:rPr>
          <w:u w:val="single"/>
        </w:rPr>
      </w:pPr>
      <w:r w:rsidRPr="00D87760">
        <w:rPr>
          <w:u w:val="single"/>
        </w:rPr>
        <w:t xml:space="preserve">General </w:t>
      </w:r>
    </w:p>
    <w:p w14:paraId="00E088BB" w14:textId="77777777" w:rsidR="00430740" w:rsidRDefault="00430740" w:rsidP="00B6584E">
      <w:pPr>
        <w:keepNext/>
      </w:pPr>
    </w:p>
    <w:p w14:paraId="40EA2ADA" w14:textId="77777777" w:rsidR="00F70A88" w:rsidRPr="00D87760" w:rsidRDefault="00F70A88" w:rsidP="00B6584E">
      <w:pPr>
        <w:keepNext/>
      </w:pPr>
      <w:r w:rsidRPr="00D87760">
        <w:t xml:space="preserve">If a focus of infection other than </w:t>
      </w:r>
      <w:proofErr w:type="spellStart"/>
      <w:r w:rsidRPr="00D87760">
        <w:t>cSSTI</w:t>
      </w:r>
      <w:proofErr w:type="spellEnd"/>
      <w:r w:rsidRPr="00D87760">
        <w:t xml:space="preserve"> or RIE is identified after initiation of </w:t>
      </w:r>
      <w:r w:rsidR="00D3035D">
        <w:t>daptomycin</w:t>
      </w:r>
      <w:r w:rsidR="005E6BD1" w:rsidRPr="00D87760">
        <w:t xml:space="preserve"> </w:t>
      </w:r>
      <w:r w:rsidRPr="00D87760">
        <w:t xml:space="preserve">therapy consideration should be given to instituting alternative antibacterial therapy that has been demonstrated to be efficacious in the treatment of the specific type of infection(s) present. </w:t>
      </w:r>
    </w:p>
    <w:p w14:paraId="727ABA85" w14:textId="77777777" w:rsidR="00237B3F" w:rsidRPr="00D87760" w:rsidRDefault="00237B3F" w:rsidP="00B6584E"/>
    <w:p w14:paraId="69527700" w14:textId="77777777" w:rsidR="00F70A88" w:rsidRPr="00D87760" w:rsidRDefault="00F70A88" w:rsidP="008A643B">
      <w:pPr>
        <w:keepNext/>
      </w:pPr>
      <w:r w:rsidRPr="00D87760">
        <w:rPr>
          <w:u w:val="single"/>
        </w:rPr>
        <w:t>Anaphylaxis/hypersensitivity reactions</w:t>
      </w:r>
      <w:r w:rsidRPr="00D87760">
        <w:t xml:space="preserve"> </w:t>
      </w:r>
    </w:p>
    <w:p w14:paraId="1BAC306A" w14:textId="77777777" w:rsidR="00430740" w:rsidRDefault="00430740" w:rsidP="008A643B">
      <w:pPr>
        <w:keepNext/>
      </w:pPr>
    </w:p>
    <w:p w14:paraId="37CA1E30" w14:textId="77777777" w:rsidR="00F70A88" w:rsidRPr="00D87760" w:rsidRDefault="00F70A88" w:rsidP="008A643B">
      <w:pPr>
        <w:keepNext/>
      </w:pPr>
      <w:r w:rsidRPr="00D87760">
        <w:t xml:space="preserve">Anaphylaxis/hypersensitivity reactions have been reported with </w:t>
      </w:r>
      <w:r w:rsidR="006A07F6" w:rsidRPr="00D87760">
        <w:t>daptomycin</w:t>
      </w:r>
      <w:r w:rsidRPr="00D87760">
        <w:t xml:space="preserve">. If an allergic reaction to </w:t>
      </w:r>
      <w:r w:rsidR="00D3035D">
        <w:t>daptomycin</w:t>
      </w:r>
      <w:r w:rsidR="005E6BD1" w:rsidRPr="00D87760">
        <w:t xml:space="preserve"> </w:t>
      </w:r>
      <w:r w:rsidRPr="00D87760">
        <w:t xml:space="preserve">occurs, discontinue use and institute appropriate therapy. </w:t>
      </w:r>
    </w:p>
    <w:p w14:paraId="5FF4DC72" w14:textId="77777777" w:rsidR="00237B3F" w:rsidRPr="00D87760" w:rsidRDefault="00237B3F" w:rsidP="00B6584E"/>
    <w:p w14:paraId="4FB9E66B" w14:textId="77777777" w:rsidR="00F70A88" w:rsidRPr="00D87760" w:rsidRDefault="00F70A88" w:rsidP="00755A1D">
      <w:pPr>
        <w:keepNext/>
        <w:rPr>
          <w:u w:val="single"/>
        </w:rPr>
      </w:pPr>
      <w:r w:rsidRPr="00D87760">
        <w:rPr>
          <w:u w:val="single"/>
        </w:rPr>
        <w:lastRenderedPageBreak/>
        <w:t xml:space="preserve">Pneumonia </w:t>
      </w:r>
    </w:p>
    <w:p w14:paraId="29C96B04" w14:textId="77777777" w:rsidR="00430740" w:rsidRDefault="00430740" w:rsidP="00B6584E"/>
    <w:p w14:paraId="2F1B519F" w14:textId="77777777" w:rsidR="00F70A88" w:rsidRPr="00D87760" w:rsidRDefault="00F70A88" w:rsidP="00B6584E">
      <w:r w:rsidRPr="00D87760">
        <w:t xml:space="preserve">It has been demonstrated in clinical studies that </w:t>
      </w:r>
      <w:r w:rsidR="00172DA1" w:rsidRPr="00D87760">
        <w:t xml:space="preserve">daptomycin </w:t>
      </w:r>
      <w:r w:rsidRPr="00D87760">
        <w:t xml:space="preserve">is not effective in the treatment of pneumonia. </w:t>
      </w:r>
      <w:r w:rsidR="005E6BD1" w:rsidRPr="00D87760">
        <w:t xml:space="preserve">Daptomycin Hospira </w:t>
      </w:r>
      <w:r w:rsidRPr="00D87760">
        <w:t xml:space="preserve">is therefore not indicated for the treatment of pneumonia. </w:t>
      </w:r>
    </w:p>
    <w:p w14:paraId="4616FA15" w14:textId="77777777" w:rsidR="0030202E" w:rsidRPr="00D87760" w:rsidRDefault="0030202E" w:rsidP="00B6584E"/>
    <w:p w14:paraId="7A84CFBE" w14:textId="77777777" w:rsidR="00F70A88" w:rsidRPr="00D87760" w:rsidRDefault="00F70A88" w:rsidP="00F8701F">
      <w:pPr>
        <w:keepNext/>
        <w:rPr>
          <w:u w:val="single"/>
        </w:rPr>
      </w:pPr>
      <w:r w:rsidRPr="00D87760">
        <w:rPr>
          <w:u w:val="single"/>
        </w:rPr>
        <w:t xml:space="preserve">RIE due to </w:t>
      </w:r>
      <w:r w:rsidRPr="00D87760">
        <w:rPr>
          <w:i/>
          <w:iCs/>
          <w:u w:val="single"/>
        </w:rPr>
        <w:t xml:space="preserve">Staphylococcus aureus </w:t>
      </w:r>
    </w:p>
    <w:p w14:paraId="54229D3D" w14:textId="77777777" w:rsidR="00430740" w:rsidRDefault="00430740" w:rsidP="00F8701F">
      <w:pPr>
        <w:keepNext/>
      </w:pPr>
    </w:p>
    <w:p w14:paraId="4EF718AF" w14:textId="77777777" w:rsidR="00F70A88" w:rsidRPr="00041054" w:rsidRDefault="00F70A88" w:rsidP="00F8701F">
      <w:pPr>
        <w:keepNext/>
      </w:pPr>
      <w:r w:rsidRPr="00D87760">
        <w:t xml:space="preserve">Clinical data on the use of </w:t>
      </w:r>
      <w:r w:rsidR="00172DA1" w:rsidRPr="00D87760">
        <w:t xml:space="preserve">daptomycin </w:t>
      </w:r>
      <w:r w:rsidRPr="00041054">
        <w:t xml:space="preserve">to treat RIE due to </w:t>
      </w:r>
      <w:r w:rsidRPr="00041054">
        <w:rPr>
          <w:i/>
          <w:iCs/>
        </w:rPr>
        <w:t xml:space="preserve">Staphylococcus aureus </w:t>
      </w:r>
      <w:r w:rsidRPr="0095513C">
        <w:t xml:space="preserve">are limited to 19 </w:t>
      </w:r>
      <w:r w:rsidR="00041054" w:rsidRPr="007D5F80">
        <w:rPr>
          <w:iCs/>
          <w:color w:val="000000"/>
        </w:rPr>
        <w:t xml:space="preserve">adult </w:t>
      </w:r>
      <w:r w:rsidRPr="00041054">
        <w:t>patients (see “</w:t>
      </w:r>
      <w:r w:rsidR="007F2516">
        <w:t>C</w:t>
      </w:r>
      <w:r w:rsidRPr="00041054">
        <w:t xml:space="preserve">linical </w:t>
      </w:r>
      <w:r w:rsidR="007F2516">
        <w:t>efficacy in adults</w:t>
      </w:r>
      <w:r w:rsidRPr="00041054">
        <w:t>” in section</w:t>
      </w:r>
      <w:r w:rsidR="00DC0C7F">
        <w:t> </w:t>
      </w:r>
      <w:r w:rsidRPr="00041054">
        <w:t xml:space="preserve">5.1). </w:t>
      </w:r>
      <w:r w:rsidR="00041054" w:rsidRPr="007D5F80">
        <w:rPr>
          <w:noProof/>
          <w:color w:val="000000"/>
        </w:rPr>
        <w:t xml:space="preserve">The safety and efficacy of </w:t>
      </w:r>
      <w:r w:rsidR="001418B1">
        <w:rPr>
          <w:noProof/>
          <w:color w:val="000000"/>
        </w:rPr>
        <w:t>d</w:t>
      </w:r>
      <w:r w:rsidR="007D5F80">
        <w:rPr>
          <w:noProof/>
          <w:color w:val="000000"/>
        </w:rPr>
        <w:t>aptomycin</w:t>
      </w:r>
      <w:r w:rsidR="00041054" w:rsidRPr="007D5F80">
        <w:rPr>
          <w:noProof/>
          <w:color w:val="000000"/>
        </w:rPr>
        <w:t xml:space="preserve"> in children and adolescents aged below 18 years with </w:t>
      </w:r>
      <w:r w:rsidR="00041054" w:rsidRPr="007D5F80">
        <w:rPr>
          <w:color w:val="000000"/>
        </w:rPr>
        <w:t xml:space="preserve">RIE due to </w:t>
      </w:r>
      <w:r w:rsidR="00041054" w:rsidRPr="007D5F80">
        <w:rPr>
          <w:i/>
          <w:color w:val="000000"/>
        </w:rPr>
        <w:t xml:space="preserve">Staphylococcus aureus </w:t>
      </w:r>
      <w:r w:rsidR="00041054" w:rsidRPr="007D5F80">
        <w:rPr>
          <w:noProof/>
          <w:color w:val="000000"/>
        </w:rPr>
        <w:t>have not been established.</w:t>
      </w:r>
    </w:p>
    <w:p w14:paraId="787ABE26" w14:textId="77777777" w:rsidR="00237B3F" w:rsidRPr="00D87760" w:rsidRDefault="00237B3F" w:rsidP="00B6584E"/>
    <w:p w14:paraId="17DDAA13" w14:textId="77777777" w:rsidR="00F70A88" w:rsidRPr="00D87760" w:rsidRDefault="00F70A88" w:rsidP="00B6584E">
      <w:r w:rsidRPr="00D87760">
        <w:t xml:space="preserve">The efficacy of </w:t>
      </w:r>
      <w:r w:rsidR="00172DA1" w:rsidRPr="00D87760">
        <w:t xml:space="preserve">daptomycin </w:t>
      </w:r>
      <w:r w:rsidRPr="00D87760">
        <w:t xml:space="preserve">in patients with prosthetic valve infections or with left-sided infective endocarditis due to </w:t>
      </w:r>
      <w:r w:rsidRPr="00D87760">
        <w:rPr>
          <w:i/>
          <w:iCs/>
        </w:rPr>
        <w:t xml:space="preserve">Staphylococcus aureus </w:t>
      </w:r>
      <w:r w:rsidRPr="00D87760">
        <w:t xml:space="preserve">has not been demonstrated. </w:t>
      </w:r>
    </w:p>
    <w:p w14:paraId="2DD24E88" w14:textId="77777777" w:rsidR="00237B3F" w:rsidRPr="00D87760" w:rsidRDefault="00237B3F" w:rsidP="00B6584E"/>
    <w:p w14:paraId="781B70A6" w14:textId="77777777" w:rsidR="00F70A88" w:rsidRPr="00D87760" w:rsidRDefault="00F70A88" w:rsidP="001418B1">
      <w:pPr>
        <w:keepNext/>
        <w:rPr>
          <w:u w:val="single"/>
        </w:rPr>
      </w:pPr>
      <w:r w:rsidRPr="00D87760">
        <w:rPr>
          <w:u w:val="single"/>
        </w:rPr>
        <w:t xml:space="preserve">Deep-seated infections </w:t>
      </w:r>
    </w:p>
    <w:p w14:paraId="4FBD87D1" w14:textId="77777777" w:rsidR="00430740" w:rsidRDefault="00430740" w:rsidP="001418B1">
      <w:pPr>
        <w:keepNext/>
      </w:pPr>
    </w:p>
    <w:p w14:paraId="35102BFA" w14:textId="77777777" w:rsidR="00F70A88" w:rsidRPr="00D87760" w:rsidRDefault="00F70A88" w:rsidP="001418B1">
      <w:pPr>
        <w:keepNext/>
      </w:pPr>
      <w:r w:rsidRPr="00D87760">
        <w:t xml:space="preserve">Patients with deep-seated infections should receive any required surgical interventions (e.g. debridement, removal of prosthetic devices, valve replacement surgery) without delay. </w:t>
      </w:r>
    </w:p>
    <w:p w14:paraId="4873E17F" w14:textId="77777777" w:rsidR="00237B3F" w:rsidRPr="00D87760" w:rsidRDefault="00237B3F" w:rsidP="00B6584E"/>
    <w:p w14:paraId="209EB083" w14:textId="77777777" w:rsidR="00F70A88" w:rsidRPr="00D87760" w:rsidRDefault="00F70A88" w:rsidP="00B6584E">
      <w:pPr>
        <w:rPr>
          <w:u w:val="single"/>
        </w:rPr>
      </w:pPr>
      <w:r w:rsidRPr="00D87760">
        <w:rPr>
          <w:u w:val="single"/>
        </w:rPr>
        <w:t xml:space="preserve">Enterococcal infections </w:t>
      </w:r>
    </w:p>
    <w:p w14:paraId="02E6503C" w14:textId="77777777" w:rsidR="00430740" w:rsidRDefault="00430740" w:rsidP="00B6584E"/>
    <w:p w14:paraId="58A0BB94" w14:textId="77777777" w:rsidR="00F70A88" w:rsidRPr="00D87760" w:rsidRDefault="00F70A88" w:rsidP="00B6584E">
      <w:r w:rsidRPr="00D87760">
        <w:t xml:space="preserve">There is insufficient evidence to be able to draw any conclusions regarding the possible clinical efficacy of </w:t>
      </w:r>
      <w:r w:rsidR="00172DA1" w:rsidRPr="00D87760">
        <w:t xml:space="preserve">daptomycin </w:t>
      </w:r>
      <w:r w:rsidRPr="00D87760">
        <w:t xml:space="preserve">against infections due to enterococci, including </w:t>
      </w:r>
      <w:r w:rsidRPr="00D87760">
        <w:rPr>
          <w:i/>
          <w:iCs/>
        </w:rPr>
        <w:t xml:space="preserve">Enterococcus faecalis </w:t>
      </w:r>
      <w:r w:rsidRPr="00D87760">
        <w:t xml:space="preserve">and </w:t>
      </w:r>
      <w:r w:rsidRPr="00D87760">
        <w:rPr>
          <w:i/>
          <w:iCs/>
        </w:rPr>
        <w:t>Enterococcus faecium</w:t>
      </w:r>
      <w:r w:rsidRPr="00D87760">
        <w:t xml:space="preserve">. In addition, dose regimens of daptomycin that might be appropriate for the treatment of enterococcal infections, with or without </w:t>
      </w:r>
      <w:proofErr w:type="spellStart"/>
      <w:r w:rsidRPr="00D87760">
        <w:t>bacteraemia</w:t>
      </w:r>
      <w:proofErr w:type="spellEnd"/>
      <w:r w:rsidRPr="00D87760">
        <w:t xml:space="preserve">, have not been identified. Failures with daptomycin in the treatment of enterococcal infections that were mostly accompanied by </w:t>
      </w:r>
      <w:proofErr w:type="spellStart"/>
      <w:r w:rsidRPr="00D87760">
        <w:t>bacteraemia</w:t>
      </w:r>
      <w:proofErr w:type="spellEnd"/>
      <w:r w:rsidRPr="00D87760">
        <w:t xml:space="preserve"> have been reported. In some </w:t>
      </w:r>
      <w:proofErr w:type="gramStart"/>
      <w:r w:rsidRPr="00D87760">
        <w:t>instances</w:t>
      </w:r>
      <w:proofErr w:type="gramEnd"/>
      <w:r w:rsidRPr="00D87760">
        <w:t xml:space="preserve"> treatment failure has been associated with the selection of organisms with reduced susceptibility or frank resistance to daptomycin (see section</w:t>
      </w:r>
      <w:r w:rsidR="00DC0C7F">
        <w:t> </w:t>
      </w:r>
      <w:r w:rsidRPr="00D87760">
        <w:t xml:space="preserve">5.1). </w:t>
      </w:r>
    </w:p>
    <w:p w14:paraId="2948F5EF" w14:textId="77777777" w:rsidR="00237B3F" w:rsidRPr="00D87760" w:rsidRDefault="00237B3F" w:rsidP="00B6584E"/>
    <w:p w14:paraId="6F0FA225" w14:textId="77777777" w:rsidR="00F70A88" w:rsidRPr="00D87760" w:rsidRDefault="00F70A88" w:rsidP="00B6584E">
      <w:pPr>
        <w:rPr>
          <w:u w:val="single"/>
        </w:rPr>
      </w:pPr>
      <w:r w:rsidRPr="00D87760">
        <w:rPr>
          <w:u w:val="single"/>
        </w:rPr>
        <w:t xml:space="preserve">Non-susceptible micro-organisms </w:t>
      </w:r>
    </w:p>
    <w:p w14:paraId="45CC5ADB" w14:textId="77777777" w:rsidR="00430740" w:rsidRDefault="00430740" w:rsidP="00B6584E"/>
    <w:p w14:paraId="4BC64F50" w14:textId="77777777" w:rsidR="00F70A88" w:rsidRPr="00D87760" w:rsidRDefault="00F70A88" w:rsidP="00B6584E">
      <w:r w:rsidRPr="00D87760">
        <w:t>The use of antibacterials may promote the overgrowth of non-susceptible micro-organisms. If superinfection occurs during therapy, appropriate measures should be taken.</w:t>
      </w:r>
    </w:p>
    <w:p w14:paraId="11DD7C0B" w14:textId="77777777" w:rsidR="00237B3F" w:rsidRPr="00D87760" w:rsidRDefault="00237B3F" w:rsidP="00B6584E"/>
    <w:p w14:paraId="78EC6C83" w14:textId="77777777" w:rsidR="00F70A88" w:rsidRPr="00D87760" w:rsidRDefault="007F2516" w:rsidP="00B6584E">
      <w:pPr>
        <w:rPr>
          <w:u w:val="single"/>
        </w:rPr>
      </w:pPr>
      <w:proofErr w:type="spellStart"/>
      <w:r w:rsidRPr="00D87760">
        <w:rPr>
          <w:i/>
          <w:iCs/>
          <w:u w:val="single"/>
        </w:rPr>
        <w:t>Clostridi</w:t>
      </w:r>
      <w:r>
        <w:rPr>
          <w:i/>
          <w:iCs/>
          <w:u w:val="single"/>
        </w:rPr>
        <w:t>oides</w:t>
      </w:r>
      <w:proofErr w:type="spellEnd"/>
      <w:r w:rsidRPr="00D87760" w:rsidDel="007F2516">
        <w:rPr>
          <w:i/>
          <w:iCs/>
          <w:u w:val="single"/>
        </w:rPr>
        <w:t xml:space="preserve"> </w:t>
      </w:r>
      <w:r w:rsidR="00F70A88" w:rsidRPr="00D87760">
        <w:rPr>
          <w:i/>
          <w:iCs/>
          <w:u w:val="single"/>
        </w:rPr>
        <w:t>difficile</w:t>
      </w:r>
      <w:r w:rsidR="00F70A88" w:rsidRPr="00D87760">
        <w:rPr>
          <w:u w:val="single"/>
        </w:rPr>
        <w:t xml:space="preserve">-associated </w:t>
      </w:r>
      <w:proofErr w:type="spellStart"/>
      <w:r w:rsidR="00F70A88" w:rsidRPr="00D87760">
        <w:rPr>
          <w:u w:val="single"/>
        </w:rPr>
        <w:t>diarrhoea</w:t>
      </w:r>
      <w:proofErr w:type="spellEnd"/>
      <w:r w:rsidR="00430740">
        <w:rPr>
          <w:u w:val="single"/>
        </w:rPr>
        <w:t xml:space="preserve"> (CDAD)</w:t>
      </w:r>
      <w:r w:rsidR="00F70A88" w:rsidRPr="00D87760">
        <w:rPr>
          <w:u w:val="single"/>
        </w:rPr>
        <w:t xml:space="preserve"> </w:t>
      </w:r>
    </w:p>
    <w:p w14:paraId="210BD879" w14:textId="77777777" w:rsidR="00430740" w:rsidRDefault="00430740" w:rsidP="00B6584E">
      <w:pPr>
        <w:rPr>
          <w:i/>
          <w:iCs/>
          <w:u w:val="single"/>
        </w:rPr>
      </w:pPr>
    </w:p>
    <w:p w14:paraId="5E7C6F99" w14:textId="77777777" w:rsidR="00F70A88" w:rsidRPr="00D87760" w:rsidRDefault="00F70A88" w:rsidP="00B6584E">
      <w:r w:rsidRPr="00D87760">
        <w:t xml:space="preserve">CDAD has been reported with </w:t>
      </w:r>
      <w:r w:rsidR="00172DA1" w:rsidRPr="00D87760">
        <w:t xml:space="preserve">daptomycin </w:t>
      </w:r>
      <w:r w:rsidRPr="00D87760">
        <w:t>(see section</w:t>
      </w:r>
      <w:r w:rsidR="00DC0C7F">
        <w:t> </w:t>
      </w:r>
      <w:r w:rsidRPr="00D87760">
        <w:t xml:space="preserve">4.8). If CDAD is suspected or confirmed, </w:t>
      </w:r>
      <w:r w:rsidR="00D3035D">
        <w:t>daptomycin</w:t>
      </w:r>
      <w:r w:rsidRPr="00D87760">
        <w:t xml:space="preserve"> may need to be discontinued and appropriate treatment instituted as clinically indicated. </w:t>
      </w:r>
    </w:p>
    <w:p w14:paraId="66D23205" w14:textId="77777777" w:rsidR="00237B3F" w:rsidRPr="00D87760" w:rsidRDefault="00237B3F" w:rsidP="00B6584E"/>
    <w:p w14:paraId="28D5EA2C" w14:textId="77777777" w:rsidR="00F70A88" w:rsidRPr="00D87760" w:rsidRDefault="00F70A88" w:rsidP="00D3035D">
      <w:pPr>
        <w:keepNext/>
        <w:rPr>
          <w:u w:val="single"/>
        </w:rPr>
      </w:pPr>
      <w:r w:rsidRPr="00D87760">
        <w:rPr>
          <w:u w:val="single"/>
        </w:rPr>
        <w:t xml:space="preserve">Drug/laboratory test interactions </w:t>
      </w:r>
    </w:p>
    <w:p w14:paraId="3185533B" w14:textId="77777777" w:rsidR="00430740" w:rsidRDefault="00430740" w:rsidP="00D3035D">
      <w:pPr>
        <w:keepNext/>
      </w:pPr>
    </w:p>
    <w:p w14:paraId="62D6CF94" w14:textId="77777777" w:rsidR="00F70A88" w:rsidRPr="00D87760" w:rsidRDefault="00F70A88" w:rsidP="00D3035D">
      <w:pPr>
        <w:keepNext/>
      </w:pPr>
      <w:r w:rsidRPr="00D87760">
        <w:t xml:space="preserve">False prolongation of prothrombin time (PT) and elevation of international </w:t>
      </w:r>
      <w:proofErr w:type="spellStart"/>
      <w:r w:rsidRPr="00D87760">
        <w:t>normalised</w:t>
      </w:r>
      <w:proofErr w:type="spellEnd"/>
      <w:r w:rsidRPr="00D87760">
        <w:t xml:space="preserve"> ratio (INR) have been observed when certain recombinant thromboplastin reagents are </w:t>
      </w:r>
      <w:proofErr w:type="spellStart"/>
      <w:r w:rsidRPr="00D87760">
        <w:t>utilised</w:t>
      </w:r>
      <w:proofErr w:type="spellEnd"/>
      <w:r w:rsidRPr="00D87760">
        <w:t xml:space="preserve"> for the assay (see section</w:t>
      </w:r>
      <w:r w:rsidR="00DC0C7F">
        <w:t> </w:t>
      </w:r>
      <w:r w:rsidRPr="00D87760">
        <w:t xml:space="preserve">4.5). </w:t>
      </w:r>
    </w:p>
    <w:p w14:paraId="65E6561A" w14:textId="77777777" w:rsidR="00237B3F" w:rsidRPr="00D87760" w:rsidRDefault="00237B3F" w:rsidP="00B6584E"/>
    <w:p w14:paraId="50820E84" w14:textId="77777777" w:rsidR="00F70A88" w:rsidRPr="00D87760" w:rsidRDefault="00F70A88" w:rsidP="00B6584E">
      <w:pPr>
        <w:keepNext/>
        <w:rPr>
          <w:u w:val="single"/>
        </w:rPr>
      </w:pPr>
      <w:r w:rsidRPr="00D87760">
        <w:rPr>
          <w:u w:val="single"/>
        </w:rPr>
        <w:t xml:space="preserve">Creatine phosphokinase and myopathy </w:t>
      </w:r>
    </w:p>
    <w:p w14:paraId="2873CD73" w14:textId="77777777" w:rsidR="00430740" w:rsidRDefault="00430740" w:rsidP="00B6584E">
      <w:pPr>
        <w:keepNext/>
      </w:pPr>
    </w:p>
    <w:p w14:paraId="7D9D730A" w14:textId="529C7967" w:rsidR="00F70A88" w:rsidRPr="00D87760" w:rsidRDefault="00F70A88" w:rsidP="00B6584E">
      <w:pPr>
        <w:keepNext/>
      </w:pPr>
      <w:r w:rsidRPr="00D87760">
        <w:t xml:space="preserve">Increases in plasma creatine phosphokinase (CPK; MM isoenzyme) levels associated with muscular pains and/or weakness and cases of myositis, </w:t>
      </w:r>
      <w:proofErr w:type="spellStart"/>
      <w:r w:rsidRPr="00D87760">
        <w:t>myoglobinaemia</w:t>
      </w:r>
      <w:proofErr w:type="spellEnd"/>
      <w:r w:rsidRPr="00D87760">
        <w:t xml:space="preserve"> and rhabdomyolysis have been reported during therapy with </w:t>
      </w:r>
      <w:r w:rsidR="00172DA1" w:rsidRPr="00D87760">
        <w:t xml:space="preserve">daptomycin </w:t>
      </w:r>
      <w:r w:rsidRPr="00D87760">
        <w:t>(see sections</w:t>
      </w:r>
      <w:r w:rsidR="00AE59A9">
        <w:t> </w:t>
      </w:r>
      <w:r w:rsidRPr="00D87760">
        <w:t>4.5,</w:t>
      </w:r>
      <w:r w:rsidR="00AE59A9">
        <w:t> </w:t>
      </w:r>
      <w:r w:rsidRPr="00D87760">
        <w:t>4.8</w:t>
      </w:r>
      <w:r w:rsidR="00AE59A9">
        <w:t> </w:t>
      </w:r>
      <w:r w:rsidRPr="00D87760">
        <w:t>and</w:t>
      </w:r>
      <w:r w:rsidR="00755A1D">
        <w:t> </w:t>
      </w:r>
      <w:r w:rsidRPr="00D87760">
        <w:t>5.3). In clinical studies, marked increases in plasma CPK to</w:t>
      </w:r>
      <w:r w:rsidR="004A04A5">
        <w:t xml:space="preserve"> </w:t>
      </w:r>
      <w:r w:rsidRPr="00D87760">
        <w:t>&gt;</w:t>
      </w:r>
      <w:r w:rsidR="007C4342">
        <w:t> </w:t>
      </w:r>
      <w:r w:rsidRPr="00D87760">
        <w:t xml:space="preserve">5x Upper Limit of Normal (ULN) without muscle symptoms occurred more commonly in </w:t>
      </w:r>
      <w:r w:rsidR="00172DA1" w:rsidRPr="00D87760">
        <w:lastRenderedPageBreak/>
        <w:t>daptomycin</w:t>
      </w:r>
      <w:r w:rsidRPr="00D87760">
        <w:t xml:space="preserve">-treated patients (1.9%) than in those that received comparators (0.5%). Therefore, it is recommended that: </w:t>
      </w:r>
    </w:p>
    <w:p w14:paraId="1C5344AA" w14:textId="77777777" w:rsidR="00F70A88" w:rsidRPr="000026FB" w:rsidRDefault="00F70A88" w:rsidP="00C53309">
      <w:pPr>
        <w:numPr>
          <w:ilvl w:val="0"/>
          <w:numId w:val="56"/>
        </w:numPr>
        <w:ind w:left="562" w:hanging="562"/>
      </w:pPr>
      <w:r w:rsidRPr="000026FB">
        <w:t xml:space="preserve">Plasma CPK should be measured at baseline and at regular intervals (at least once weekly) during therapy in all patients. </w:t>
      </w:r>
    </w:p>
    <w:p w14:paraId="417DF551" w14:textId="77777777" w:rsidR="00F70A88" w:rsidRPr="000026FB" w:rsidRDefault="00F70A88" w:rsidP="00755A1D">
      <w:pPr>
        <w:pStyle w:val="ListParagraph"/>
        <w:numPr>
          <w:ilvl w:val="0"/>
          <w:numId w:val="38"/>
        </w:numPr>
        <w:ind w:hanging="562"/>
      </w:pPr>
      <w:r w:rsidRPr="000026FB">
        <w:t>CPK should be measured more frequently (e.g. every 2-3</w:t>
      </w:r>
      <w:r w:rsidR="006D4DC6" w:rsidRPr="000026FB">
        <w:t> </w:t>
      </w:r>
      <w:r w:rsidRPr="000026FB">
        <w:t>days at least during the first two weeks of treatment) in patients who are at higher risk of developing myopathy. For example, patients with any degree of renal impairment (creatinine clearance &lt;</w:t>
      </w:r>
      <w:r w:rsidR="006F2F6B" w:rsidRPr="000026FB">
        <w:t> </w:t>
      </w:r>
      <w:r w:rsidRPr="000026FB">
        <w:t>80</w:t>
      </w:r>
      <w:r w:rsidR="00910ED0" w:rsidRPr="000026FB">
        <w:t> </w:t>
      </w:r>
      <w:r w:rsidR="00566F2E" w:rsidRPr="000026FB">
        <w:t>mL</w:t>
      </w:r>
      <w:r w:rsidRPr="000026FB">
        <w:t>/min; see also section</w:t>
      </w:r>
      <w:r w:rsidR="00DC0C7F" w:rsidRPr="000026FB">
        <w:t> </w:t>
      </w:r>
      <w:r w:rsidRPr="000026FB">
        <w:t xml:space="preserve">4.2), including those on </w:t>
      </w:r>
      <w:proofErr w:type="spellStart"/>
      <w:r w:rsidRPr="000026FB">
        <w:t>haemodialysis</w:t>
      </w:r>
      <w:proofErr w:type="spellEnd"/>
      <w:r w:rsidRPr="000026FB">
        <w:t xml:space="preserve"> or CAPD, and patients taking other medicinal products known to be associated with myopathy (e.g. HMG-CoA reductase inhibitors, fibrates and ciclosporin). </w:t>
      </w:r>
    </w:p>
    <w:p w14:paraId="1838E9D0" w14:textId="77777777" w:rsidR="00F70A88" w:rsidRPr="000026FB" w:rsidRDefault="00F70A88" w:rsidP="00C53309">
      <w:pPr>
        <w:numPr>
          <w:ilvl w:val="0"/>
          <w:numId w:val="56"/>
        </w:numPr>
        <w:ind w:left="562" w:hanging="562"/>
      </w:pPr>
      <w:r w:rsidRPr="000026FB">
        <w:t xml:space="preserve">It cannot be ruled out that those patients with CPK greater than 5 times upper limit of normal at baseline may be at increased risk of further increases during daptomycin therapy. This should be </w:t>
      </w:r>
      <w:proofErr w:type="gramStart"/>
      <w:r w:rsidRPr="000026FB">
        <w:t>taken into account</w:t>
      </w:r>
      <w:proofErr w:type="gramEnd"/>
      <w:r w:rsidRPr="000026FB">
        <w:t xml:space="preserve"> when initiating daptomycin therapy and, if daptomycin is given, these patients should be monitored more frequently than once weekly. </w:t>
      </w:r>
    </w:p>
    <w:p w14:paraId="5A6E8BAE" w14:textId="77777777" w:rsidR="00F70A88" w:rsidRPr="000026FB" w:rsidRDefault="005E6BD1" w:rsidP="00C53309">
      <w:pPr>
        <w:numPr>
          <w:ilvl w:val="0"/>
          <w:numId w:val="56"/>
        </w:numPr>
        <w:ind w:left="562" w:hanging="562"/>
      </w:pPr>
      <w:r w:rsidRPr="000026FB">
        <w:t>Daptomycin Hospira</w:t>
      </w:r>
      <w:r w:rsidR="00F70A88" w:rsidRPr="000026FB">
        <w:t xml:space="preserve"> should not be administered to patients who are taking other medicinal products associated with myopathy unless it is considered that the benefit to the patient outweighs the risk. </w:t>
      </w:r>
    </w:p>
    <w:p w14:paraId="5DF1781D" w14:textId="77777777" w:rsidR="00F70A88" w:rsidRPr="000026FB" w:rsidRDefault="00F70A88" w:rsidP="00C53309">
      <w:pPr>
        <w:numPr>
          <w:ilvl w:val="0"/>
          <w:numId w:val="56"/>
        </w:numPr>
        <w:ind w:left="562" w:hanging="562"/>
      </w:pPr>
      <w:r w:rsidRPr="000026FB">
        <w:t xml:space="preserve">Patients should be reviewed regularly while on therapy for any signs or symptoms that might represent myopathy. </w:t>
      </w:r>
    </w:p>
    <w:p w14:paraId="1399CB93" w14:textId="77777777" w:rsidR="00F70A88" w:rsidRPr="000026FB" w:rsidRDefault="00F70A88" w:rsidP="00C53309">
      <w:pPr>
        <w:numPr>
          <w:ilvl w:val="0"/>
          <w:numId w:val="56"/>
        </w:numPr>
        <w:ind w:left="562" w:hanging="562"/>
      </w:pPr>
      <w:r w:rsidRPr="000026FB">
        <w:t>Any patient that develops unexplained muscle pain, tenderness, weakness or cramps should have CPK levels monitored every 2</w:t>
      </w:r>
      <w:r w:rsidR="00AD372B" w:rsidRPr="000026FB">
        <w:t> </w:t>
      </w:r>
      <w:r w:rsidRPr="000026FB">
        <w:t xml:space="preserve">days. </w:t>
      </w:r>
      <w:r w:rsidR="005E6BD1" w:rsidRPr="000026FB">
        <w:t>Daptomycin Hospira</w:t>
      </w:r>
      <w:r w:rsidRPr="000026FB">
        <w:t xml:space="preserve"> should be discontinued in the presence of</w:t>
      </w:r>
      <w:r w:rsidR="0030202E" w:rsidRPr="000026FB">
        <w:t xml:space="preserve"> </w:t>
      </w:r>
      <w:r w:rsidRPr="000026FB">
        <w:t xml:space="preserve">unexplained muscle symptoms if the CPK level reaches greater than 5 times upper limit of normal. </w:t>
      </w:r>
    </w:p>
    <w:p w14:paraId="0E23947B" w14:textId="77777777" w:rsidR="00F70A88" w:rsidRPr="00D87760" w:rsidRDefault="00F70A88" w:rsidP="00B6584E"/>
    <w:p w14:paraId="0603F081" w14:textId="77777777" w:rsidR="00F70A88" w:rsidRPr="00D87760" w:rsidRDefault="00F70A88" w:rsidP="00B6584E">
      <w:pPr>
        <w:rPr>
          <w:u w:val="single"/>
        </w:rPr>
      </w:pPr>
      <w:r w:rsidRPr="00D87760">
        <w:rPr>
          <w:u w:val="single"/>
        </w:rPr>
        <w:t xml:space="preserve">Peripheral neuropathy </w:t>
      </w:r>
    </w:p>
    <w:p w14:paraId="602E32B8" w14:textId="77777777" w:rsidR="00430740" w:rsidRDefault="00430740" w:rsidP="00B6584E"/>
    <w:p w14:paraId="675C9CFA" w14:textId="77777777" w:rsidR="00F70A88" w:rsidRPr="00D87760" w:rsidRDefault="00F70A88" w:rsidP="00B6584E">
      <w:r w:rsidRPr="00D87760">
        <w:t xml:space="preserve">Patients who develop signs or symptoms that might represent a peripheral neuropathy during therapy with </w:t>
      </w:r>
      <w:r w:rsidR="00D3035D">
        <w:t>daptomycin</w:t>
      </w:r>
      <w:r w:rsidRPr="00D87760">
        <w:t xml:space="preserve"> should be investigated and consideration should be given to discontinuation of daptomycin (see sections</w:t>
      </w:r>
      <w:r w:rsidR="00AE59A9">
        <w:t> </w:t>
      </w:r>
      <w:r w:rsidRPr="00D87760">
        <w:t>4.8</w:t>
      </w:r>
      <w:r w:rsidR="00AE59A9">
        <w:t> </w:t>
      </w:r>
      <w:r w:rsidRPr="00D87760">
        <w:t>and</w:t>
      </w:r>
      <w:r w:rsidR="00AE59A9">
        <w:t> </w:t>
      </w:r>
      <w:r w:rsidRPr="00D87760">
        <w:t xml:space="preserve">5.3). </w:t>
      </w:r>
    </w:p>
    <w:p w14:paraId="66FEFE61" w14:textId="77777777" w:rsidR="00237B3F" w:rsidRPr="00D87760" w:rsidRDefault="00237B3F" w:rsidP="00B6584E"/>
    <w:p w14:paraId="5F71CE17" w14:textId="77777777" w:rsidR="00E328BC" w:rsidRPr="00D87760" w:rsidRDefault="00E328BC" w:rsidP="00B6584E">
      <w:pPr>
        <w:rPr>
          <w:u w:val="single"/>
        </w:rPr>
      </w:pPr>
      <w:proofErr w:type="spellStart"/>
      <w:r w:rsidRPr="00D87760">
        <w:rPr>
          <w:u w:val="single"/>
        </w:rPr>
        <w:t>Paediatric</w:t>
      </w:r>
      <w:proofErr w:type="spellEnd"/>
      <w:r w:rsidRPr="00D87760">
        <w:rPr>
          <w:u w:val="single"/>
        </w:rPr>
        <w:t xml:space="preserve"> population</w:t>
      </w:r>
    </w:p>
    <w:p w14:paraId="2BFC360D" w14:textId="77777777" w:rsidR="00430740" w:rsidRDefault="00430740" w:rsidP="00B6584E"/>
    <w:p w14:paraId="05B26792" w14:textId="77777777" w:rsidR="00F70A88" w:rsidRPr="00D87760" w:rsidRDefault="00F70A88" w:rsidP="00B6584E">
      <w:proofErr w:type="spellStart"/>
      <w:r w:rsidRPr="00D87760">
        <w:t>Paediatric</w:t>
      </w:r>
      <w:proofErr w:type="spellEnd"/>
      <w:r w:rsidRPr="00D87760">
        <w:t xml:space="preserve"> patients below the age of one year should not be given </w:t>
      </w:r>
      <w:r w:rsidR="00172DA1" w:rsidRPr="00D87760">
        <w:t xml:space="preserve">daptomycin </w:t>
      </w:r>
      <w:r w:rsidRPr="00D87760">
        <w:t>due to the risk of potential effects on muscular, neuromuscular, and/or nervous systems (either peripheral and/or central) that were observed in neonatal dogs (see section</w:t>
      </w:r>
      <w:r w:rsidR="00DC0C7F">
        <w:t> </w:t>
      </w:r>
      <w:r w:rsidRPr="00D87760">
        <w:t>5.3).</w:t>
      </w:r>
    </w:p>
    <w:p w14:paraId="283BED29" w14:textId="77777777" w:rsidR="00237B3F" w:rsidRPr="00D87760" w:rsidRDefault="00237B3F" w:rsidP="00B6584E"/>
    <w:p w14:paraId="1E05FC50" w14:textId="77777777" w:rsidR="00F70A88" w:rsidRPr="00D87760" w:rsidRDefault="00F70A88" w:rsidP="00B6584E">
      <w:pPr>
        <w:rPr>
          <w:u w:val="single"/>
        </w:rPr>
      </w:pPr>
      <w:r w:rsidRPr="00D87760">
        <w:rPr>
          <w:u w:val="single"/>
        </w:rPr>
        <w:t xml:space="preserve">Eosinophilic pneumonia </w:t>
      </w:r>
    </w:p>
    <w:p w14:paraId="66AD484D" w14:textId="77777777" w:rsidR="00430740" w:rsidRDefault="00430740" w:rsidP="00B6584E"/>
    <w:p w14:paraId="20BB9781" w14:textId="77777777" w:rsidR="00F70A88" w:rsidRPr="00D87760" w:rsidRDefault="00F70A88" w:rsidP="00B6584E">
      <w:r w:rsidRPr="00D87760">
        <w:t xml:space="preserve">Eosinophilic pneumonia has been reported in patients receiving </w:t>
      </w:r>
      <w:r w:rsidR="00172DA1" w:rsidRPr="00D87760">
        <w:t xml:space="preserve">daptomycin </w:t>
      </w:r>
      <w:r w:rsidRPr="00D87760">
        <w:t>(see section</w:t>
      </w:r>
      <w:r w:rsidR="00DC0C7F">
        <w:t> </w:t>
      </w:r>
      <w:r w:rsidRPr="00D87760">
        <w:t xml:space="preserve">4.8). In most reported cases associated with </w:t>
      </w:r>
      <w:r w:rsidR="00172DA1" w:rsidRPr="00D87760">
        <w:t>daptomycin</w:t>
      </w:r>
      <w:r w:rsidRPr="00D87760">
        <w:t xml:space="preserve">, patients developed fever, </w:t>
      </w:r>
      <w:proofErr w:type="spellStart"/>
      <w:r w:rsidRPr="00D87760">
        <w:t>dyspnoea</w:t>
      </w:r>
      <w:proofErr w:type="spellEnd"/>
      <w:r w:rsidRPr="00D87760">
        <w:t xml:space="preserve"> with hypoxic respiratory insufficiency, and diffuse pulmonary infiltrates</w:t>
      </w:r>
      <w:r w:rsidR="00DB7A09">
        <w:t xml:space="preserve"> or </w:t>
      </w:r>
      <w:proofErr w:type="spellStart"/>
      <w:r w:rsidR="00DB7A09">
        <w:t>organi</w:t>
      </w:r>
      <w:r w:rsidR="00364FA4">
        <w:t>s</w:t>
      </w:r>
      <w:r w:rsidR="00DB7A09">
        <w:t>ing</w:t>
      </w:r>
      <w:proofErr w:type="spellEnd"/>
      <w:r w:rsidR="00DB7A09">
        <w:t xml:space="preserve"> pneumonia</w:t>
      </w:r>
      <w:r w:rsidRPr="00D87760">
        <w:t xml:space="preserve">. </w:t>
      </w:r>
      <w:proofErr w:type="gramStart"/>
      <w:r w:rsidRPr="00D87760">
        <w:t>The majority of</w:t>
      </w:r>
      <w:proofErr w:type="gramEnd"/>
      <w:r w:rsidRPr="00D87760">
        <w:t xml:space="preserve"> cases occurred after more than 2 weeks of treatment with </w:t>
      </w:r>
      <w:r w:rsidR="00172DA1" w:rsidRPr="00D87760">
        <w:t xml:space="preserve">daptomycin </w:t>
      </w:r>
      <w:r w:rsidRPr="00D87760">
        <w:t xml:space="preserve">and improved when </w:t>
      </w:r>
      <w:r w:rsidR="00172DA1" w:rsidRPr="00D87760">
        <w:t xml:space="preserve">daptomycin </w:t>
      </w:r>
      <w:r w:rsidRPr="00D87760">
        <w:t xml:space="preserve">was discontinued and steroid therapy was initiated. Recurrence of eosinophilic pneumonia upon re-exposure has been reported. Patients who develop these signs and symptoms while receiving </w:t>
      </w:r>
      <w:r w:rsidR="00172DA1" w:rsidRPr="00D87760">
        <w:t xml:space="preserve">daptomycin </w:t>
      </w:r>
      <w:r w:rsidRPr="00D87760">
        <w:t xml:space="preserve">should undergo prompt medical evaluation, including, if appropriate, bronchoalveolar lavage, to exclude other causes (e.g. bacterial infection, fungal infection, parasites, other medicinal products). </w:t>
      </w:r>
      <w:r w:rsidR="005E6BD1" w:rsidRPr="00D87760">
        <w:t xml:space="preserve">Daptomycin </w:t>
      </w:r>
      <w:r w:rsidRPr="00D87760">
        <w:t xml:space="preserve">should be discontinued immediately and treatment with systemic steroids should be initiated when appropriate. </w:t>
      </w:r>
    </w:p>
    <w:p w14:paraId="57AFE80F" w14:textId="77777777" w:rsidR="0030202E" w:rsidRDefault="0030202E" w:rsidP="00B6584E"/>
    <w:p w14:paraId="12666A22" w14:textId="77777777" w:rsidR="007224D2" w:rsidRDefault="007224D2" w:rsidP="007B1C1A">
      <w:pPr>
        <w:keepNext/>
      </w:pPr>
      <w:r>
        <w:rPr>
          <w:u w:val="single"/>
        </w:rPr>
        <w:t>Severe cutaneous adverse reactions</w:t>
      </w:r>
    </w:p>
    <w:p w14:paraId="7E02564A" w14:textId="77777777" w:rsidR="00430740" w:rsidRDefault="00430740" w:rsidP="007B1C1A">
      <w:pPr>
        <w:keepNext/>
      </w:pPr>
    </w:p>
    <w:p w14:paraId="3AB56113" w14:textId="77777777" w:rsidR="007224D2" w:rsidRDefault="007224D2" w:rsidP="00B6584E">
      <w:r>
        <w:t>Severe cutaneous adverse reactions (SCARs) including drug reaction with eosinophilia and systemic symptoms (DRESS) and vesiculobullous rash with or without mucous membrane involvement (Stevens</w:t>
      </w:r>
      <w:r>
        <w:noBreakHyphen/>
        <w:t>Johnson Syndrome (SJS) or Toxic Epidermal Necrolysis (TEN)), which could be life</w:t>
      </w:r>
      <w:r>
        <w:noBreakHyphen/>
        <w:t>threatening or fatal, have been reported with daptomycin (see section</w:t>
      </w:r>
      <w:r w:rsidR="00DC0C7F">
        <w:t> </w:t>
      </w:r>
      <w:r>
        <w:t xml:space="preserve">4.8). At the time of prescription, patients should be advised of the signs and symptoms of severe skin </w:t>
      </w:r>
      <w:proofErr w:type="gramStart"/>
      <w:r>
        <w:t>reactions, and</w:t>
      </w:r>
      <w:proofErr w:type="gramEnd"/>
      <w:r>
        <w:t xml:space="preserve"> be closely monitored. If signs and symptoms suggestive of these reactions appear, daptomycin</w:t>
      </w:r>
      <w:r w:rsidR="006643E4">
        <w:t xml:space="preserve"> should be discontinued immediately and an </w:t>
      </w:r>
      <w:r w:rsidR="006643E4">
        <w:lastRenderedPageBreak/>
        <w:t>alternat</w:t>
      </w:r>
      <w:r w:rsidR="007A3A37">
        <w:t>iv</w:t>
      </w:r>
      <w:r w:rsidR="006643E4">
        <w:t>e treatment should be considered. If the patient has developed a severe cutaneous adverse reaction with the use of daptomycin, treatment with daptomycin must not be restarted in this patient at any time.</w:t>
      </w:r>
    </w:p>
    <w:p w14:paraId="5B59EA0C" w14:textId="77777777" w:rsidR="006643E4" w:rsidRDefault="006643E4" w:rsidP="00B6584E"/>
    <w:p w14:paraId="2374A787" w14:textId="77777777" w:rsidR="006643E4" w:rsidRDefault="006643E4" w:rsidP="00B6584E">
      <w:r>
        <w:rPr>
          <w:u w:val="single"/>
        </w:rPr>
        <w:t>Tubulointerstitial nephritis</w:t>
      </w:r>
    </w:p>
    <w:p w14:paraId="4D4B9F5D" w14:textId="77777777" w:rsidR="00430740" w:rsidRDefault="00430740" w:rsidP="00B6584E"/>
    <w:p w14:paraId="692D8AE6" w14:textId="77777777" w:rsidR="006643E4" w:rsidRPr="006643E4" w:rsidRDefault="006643E4" w:rsidP="00B6584E">
      <w:r>
        <w:t>Tubulointerstitial nephritis (TIN) has been reported in post-marketing experience with daptomycin. Patients who develop fever, rash, eosinophilia and/or new or worsening renal impairment while receiving daptomycin should undergo medical evaluation. If TIN is suspected, daptomycin should be discontinued promptly and appropriate therapy and/or measures should be taken.</w:t>
      </w:r>
    </w:p>
    <w:p w14:paraId="13368AC6" w14:textId="77777777" w:rsidR="007224D2" w:rsidRPr="007224D2" w:rsidRDefault="007224D2" w:rsidP="00B6584E"/>
    <w:p w14:paraId="2E769304" w14:textId="77777777" w:rsidR="00F70A88" w:rsidRPr="00D87760" w:rsidRDefault="00F70A88" w:rsidP="00B6584E">
      <w:pPr>
        <w:keepNext/>
        <w:rPr>
          <w:u w:val="single"/>
        </w:rPr>
      </w:pPr>
      <w:r w:rsidRPr="00D87760">
        <w:rPr>
          <w:u w:val="single"/>
        </w:rPr>
        <w:t xml:space="preserve">Renal impairment </w:t>
      </w:r>
    </w:p>
    <w:p w14:paraId="15F2C610" w14:textId="77777777" w:rsidR="00430740" w:rsidRDefault="00430740" w:rsidP="00B6584E">
      <w:pPr>
        <w:keepNext/>
      </w:pPr>
    </w:p>
    <w:p w14:paraId="1DA523D7" w14:textId="77777777" w:rsidR="00F70A88" w:rsidRPr="00D87760" w:rsidRDefault="00F70A88" w:rsidP="00B6584E">
      <w:pPr>
        <w:keepNext/>
      </w:pPr>
      <w:r w:rsidRPr="00D87760">
        <w:t xml:space="preserve">Renal impairment has been reported during treatment with </w:t>
      </w:r>
      <w:r w:rsidR="00172DA1" w:rsidRPr="00D87760">
        <w:t>daptomycin</w:t>
      </w:r>
      <w:r w:rsidRPr="00D87760">
        <w:t xml:space="preserve">. Severe renal impairment may </w:t>
      </w:r>
      <w:proofErr w:type="gramStart"/>
      <w:r w:rsidRPr="00D87760">
        <w:t>in itself also</w:t>
      </w:r>
      <w:proofErr w:type="gramEnd"/>
      <w:r w:rsidRPr="00D87760">
        <w:t xml:space="preserve"> pre-dispose to elevations in daptomycin levels which may increase the risk of development of myopathy (see above). </w:t>
      </w:r>
    </w:p>
    <w:p w14:paraId="635CA248" w14:textId="77777777" w:rsidR="0030202E" w:rsidRPr="00754843" w:rsidRDefault="0030202E" w:rsidP="00B6584E">
      <w:pPr>
        <w:keepNext/>
      </w:pPr>
    </w:p>
    <w:p w14:paraId="73CA8051" w14:textId="77777777" w:rsidR="00F70A88" w:rsidRPr="00D87760" w:rsidRDefault="00F70A88" w:rsidP="00B6584E">
      <w:r w:rsidRPr="00D87760">
        <w:t xml:space="preserve">An adjustment of </w:t>
      </w:r>
      <w:r w:rsidR="00D87329">
        <w:t>daptomycin</w:t>
      </w:r>
      <w:r w:rsidR="00D87329" w:rsidRPr="00D87760">
        <w:t xml:space="preserve"> </w:t>
      </w:r>
      <w:r w:rsidRPr="00D87760">
        <w:t xml:space="preserve">dose interval is </w:t>
      </w:r>
      <w:r w:rsidRPr="00041054">
        <w:t xml:space="preserve">needed for </w:t>
      </w:r>
      <w:r w:rsidR="00041054" w:rsidRPr="007D5F80">
        <w:rPr>
          <w:color w:val="000000"/>
        </w:rPr>
        <w:t xml:space="preserve">adult </w:t>
      </w:r>
      <w:r w:rsidRPr="00041054">
        <w:t>patients</w:t>
      </w:r>
      <w:r w:rsidRPr="00D87760">
        <w:t xml:space="preserve"> whose creatinine clearance is &lt;</w:t>
      </w:r>
      <w:r w:rsidR="004E1AEF">
        <w:t> </w:t>
      </w:r>
      <w:r w:rsidRPr="00D87760">
        <w:t>30</w:t>
      </w:r>
      <w:r w:rsidR="00D86ECB">
        <w:t> </w:t>
      </w:r>
      <w:r w:rsidR="00566F2E">
        <w:t>mL</w:t>
      </w:r>
      <w:r w:rsidRPr="00D87760">
        <w:t>/min (see sections</w:t>
      </w:r>
      <w:r w:rsidR="00AE59A9">
        <w:t> </w:t>
      </w:r>
      <w:r w:rsidRPr="00D87760">
        <w:t>4.2</w:t>
      </w:r>
      <w:r w:rsidR="00AE59A9">
        <w:t> </w:t>
      </w:r>
      <w:r w:rsidRPr="00D87760">
        <w:t>and</w:t>
      </w:r>
      <w:r w:rsidR="00AE59A9">
        <w:t> </w:t>
      </w:r>
      <w:r w:rsidRPr="00D87760">
        <w:t xml:space="preserve">5.2). The safety and efficacy of the dose interval adjustment have not been evaluated in controlled clinical </w:t>
      </w:r>
      <w:r w:rsidR="00A664F7">
        <w:t>studies</w:t>
      </w:r>
      <w:r w:rsidR="00A664F7" w:rsidRPr="00D87760">
        <w:t xml:space="preserve"> </w:t>
      </w:r>
      <w:r w:rsidRPr="00D87760">
        <w:t xml:space="preserve">and the recommendation is mainly based on pharmacokinetic modelling data. </w:t>
      </w:r>
      <w:r w:rsidR="002B5912">
        <w:t>D</w:t>
      </w:r>
      <w:r w:rsidR="00D87329">
        <w:t>aptomycin</w:t>
      </w:r>
      <w:r w:rsidRPr="00D87760">
        <w:t xml:space="preserve"> should only be used in such patients when it is considered that the expected clinical benefit outweighs the potential risk. </w:t>
      </w:r>
    </w:p>
    <w:p w14:paraId="3AA98D4D" w14:textId="77777777" w:rsidR="0030202E" w:rsidRPr="00D87760" w:rsidRDefault="0030202E" w:rsidP="00B6584E"/>
    <w:p w14:paraId="159E8FC7" w14:textId="77777777" w:rsidR="00F70A88" w:rsidRPr="00D87760" w:rsidRDefault="00F70A88" w:rsidP="00B6584E">
      <w:r w:rsidRPr="00D87760">
        <w:t xml:space="preserve">Caution is advised when administering </w:t>
      </w:r>
      <w:r w:rsidR="00172DA1" w:rsidRPr="00D87760">
        <w:t xml:space="preserve">daptomycin </w:t>
      </w:r>
      <w:r w:rsidRPr="00D87760">
        <w:t>to patients who already have some degree of renal impairment (creatinine clearance &lt;</w:t>
      </w:r>
      <w:r w:rsidR="004E1AEF">
        <w:t> </w:t>
      </w:r>
      <w:r w:rsidRPr="00D87760">
        <w:t>80</w:t>
      </w:r>
      <w:r w:rsidR="00910ED0">
        <w:t> </w:t>
      </w:r>
      <w:r w:rsidR="00566F2E">
        <w:t>mL</w:t>
      </w:r>
      <w:r w:rsidRPr="00D87760">
        <w:t xml:space="preserve">/min) before commencing therapy with </w:t>
      </w:r>
      <w:r w:rsidR="005E6BD1" w:rsidRPr="00D87760">
        <w:t>Daptomycin Hospira</w:t>
      </w:r>
      <w:r w:rsidRPr="00D87760">
        <w:t>. Regular monitoring of renal function is advised (see section</w:t>
      </w:r>
      <w:r w:rsidR="00DC0C7F">
        <w:t> </w:t>
      </w:r>
      <w:r w:rsidRPr="00D87760">
        <w:t xml:space="preserve">5.2). </w:t>
      </w:r>
    </w:p>
    <w:p w14:paraId="7EFE7FBC" w14:textId="77777777" w:rsidR="0030202E" w:rsidRPr="00D87760" w:rsidRDefault="0030202E" w:rsidP="00B6584E"/>
    <w:p w14:paraId="04774337" w14:textId="77777777" w:rsidR="002B5912" w:rsidRPr="00D87760" w:rsidRDefault="00F70A88" w:rsidP="00B6584E">
      <w:r w:rsidRPr="00D87760">
        <w:t>In addition, regular monitoring of renal function is advised during concomitant administration of potentially nephrotoxic agents, regardless of the patient’s pre-existing renal function (see section</w:t>
      </w:r>
      <w:r w:rsidR="00DC0C7F">
        <w:t> </w:t>
      </w:r>
      <w:r w:rsidRPr="00D87760">
        <w:t xml:space="preserve">4.5). </w:t>
      </w:r>
    </w:p>
    <w:p w14:paraId="6E5A4874" w14:textId="77777777" w:rsidR="00041054" w:rsidRPr="007C1046" w:rsidRDefault="00041054" w:rsidP="007C1046">
      <w:pPr>
        <w:pStyle w:val="BodyText"/>
        <w:widowControl w:val="0"/>
        <w:ind w:left="567"/>
        <w:jc w:val="both"/>
        <w:rPr>
          <w:b w:val="0"/>
          <w:bCs w:val="0"/>
          <w:color w:val="000000"/>
        </w:rPr>
      </w:pPr>
    </w:p>
    <w:p w14:paraId="189A822E" w14:textId="77777777" w:rsidR="00041054" w:rsidRPr="003E75E6" w:rsidRDefault="00041054" w:rsidP="00C53309">
      <w:pPr>
        <w:pStyle w:val="BodyText1"/>
        <w:spacing w:before="0"/>
        <w:ind w:firstLine="0"/>
        <w:rPr>
          <w:rFonts w:ascii="Times New Roman" w:hAnsi="Times New Roman"/>
          <w:bCs/>
          <w:color w:val="000000"/>
          <w:sz w:val="22"/>
          <w:szCs w:val="22"/>
          <w:lang w:val="en-GB"/>
        </w:rPr>
      </w:pPr>
      <w:r w:rsidRPr="003E75E6">
        <w:rPr>
          <w:rFonts w:ascii="Times New Roman" w:hAnsi="Times New Roman"/>
          <w:bCs/>
          <w:color w:val="000000"/>
          <w:sz w:val="22"/>
          <w:szCs w:val="22"/>
          <w:lang w:val="en-GB"/>
        </w:rPr>
        <w:t xml:space="preserve">The </w:t>
      </w:r>
      <w:r w:rsidR="00A664F7">
        <w:rPr>
          <w:rFonts w:ascii="Times New Roman" w:hAnsi="Times New Roman"/>
          <w:bCs/>
          <w:color w:val="000000"/>
          <w:sz w:val="22"/>
          <w:szCs w:val="22"/>
          <w:lang w:val="en-GB"/>
        </w:rPr>
        <w:t>dose</w:t>
      </w:r>
      <w:r w:rsidR="00A664F7" w:rsidRPr="003E75E6">
        <w:rPr>
          <w:rFonts w:ascii="Times New Roman" w:hAnsi="Times New Roman"/>
          <w:bCs/>
          <w:color w:val="000000"/>
          <w:sz w:val="22"/>
          <w:szCs w:val="22"/>
          <w:lang w:val="en-GB"/>
        </w:rPr>
        <w:t xml:space="preserve"> </w:t>
      </w:r>
      <w:r w:rsidRPr="003E75E6">
        <w:rPr>
          <w:rFonts w:ascii="Times New Roman" w:hAnsi="Times New Roman"/>
          <w:bCs/>
          <w:color w:val="000000"/>
          <w:sz w:val="22"/>
          <w:szCs w:val="22"/>
          <w:lang w:val="en-GB"/>
        </w:rPr>
        <w:t xml:space="preserve">regimen for </w:t>
      </w:r>
      <w:r w:rsidR="001418B1">
        <w:rPr>
          <w:rFonts w:ascii="Times New Roman" w:hAnsi="Times New Roman"/>
          <w:bCs/>
          <w:color w:val="000000"/>
          <w:sz w:val="22"/>
          <w:szCs w:val="22"/>
          <w:lang w:val="en-GB"/>
        </w:rPr>
        <w:t>d</w:t>
      </w:r>
      <w:r w:rsidR="00270025" w:rsidRPr="007D5F80">
        <w:rPr>
          <w:rFonts w:ascii="Times New Roman" w:hAnsi="Times New Roman"/>
          <w:bCs/>
          <w:color w:val="000000"/>
          <w:sz w:val="22"/>
          <w:szCs w:val="22"/>
          <w:lang w:val="en-GB"/>
        </w:rPr>
        <w:t>aptomycin</w:t>
      </w:r>
      <w:r w:rsidRPr="003E75E6">
        <w:rPr>
          <w:rFonts w:ascii="Times New Roman" w:hAnsi="Times New Roman"/>
          <w:bCs/>
          <w:color w:val="000000"/>
          <w:sz w:val="22"/>
          <w:szCs w:val="22"/>
          <w:lang w:val="en-GB"/>
        </w:rPr>
        <w:t xml:space="preserve"> in p</w:t>
      </w:r>
      <w:r>
        <w:rPr>
          <w:rFonts w:ascii="Times New Roman" w:hAnsi="Times New Roman"/>
          <w:bCs/>
          <w:color w:val="000000"/>
          <w:sz w:val="22"/>
          <w:szCs w:val="22"/>
          <w:lang w:val="en-GB"/>
        </w:rPr>
        <w:t>a</w:t>
      </w:r>
      <w:r w:rsidRPr="003E75E6">
        <w:rPr>
          <w:rFonts w:ascii="Times New Roman" w:hAnsi="Times New Roman"/>
          <w:bCs/>
          <w:color w:val="000000"/>
          <w:sz w:val="22"/>
          <w:szCs w:val="22"/>
          <w:lang w:val="en-GB"/>
        </w:rPr>
        <w:t>ediatric patients with renal impairment has not been established</w:t>
      </w:r>
      <w:r w:rsidRPr="009241FE">
        <w:rPr>
          <w:rFonts w:ascii="Times New Roman" w:hAnsi="Times New Roman"/>
          <w:bCs/>
          <w:color w:val="000000"/>
          <w:sz w:val="22"/>
          <w:szCs w:val="22"/>
          <w:lang w:val="en-GB"/>
        </w:rPr>
        <w:t>.</w:t>
      </w:r>
    </w:p>
    <w:p w14:paraId="7A80D1E2" w14:textId="77777777" w:rsidR="0030202E" w:rsidRPr="00D87760" w:rsidRDefault="0030202E" w:rsidP="00430740"/>
    <w:p w14:paraId="3B00CDA1" w14:textId="77777777" w:rsidR="00F70A88" w:rsidRPr="00D87760" w:rsidRDefault="00F70A88" w:rsidP="00436494">
      <w:pPr>
        <w:keepNext/>
        <w:rPr>
          <w:u w:val="single"/>
        </w:rPr>
      </w:pPr>
      <w:r w:rsidRPr="00D87760">
        <w:rPr>
          <w:u w:val="single"/>
        </w:rPr>
        <w:t xml:space="preserve">Obesity </w:t>
      </w:r>
    </w:p>
    <w:p w14:paraId="28DD5D26" w14:textId="77777777" w:rsidR="00430740" w:rsidRDefault="00430740" w:rsidP="00436494">
      <w:pPr>
        <w:keepNext/>
      </w:pPr>
    </w:p>
    <w:p w14:paraId="4F4B5578" w14:textId="77777777" w:rsidR="00F70A88" w:rsidRDefault="00F70A88" w:rsidP="00436494">
      <w:pPr>
        <w:keepNext/>
      </w:pPr>
      <w:r w:rsidRPr="00D87760">
        <w:t>In obese subjects with Body Mass Index (BMI)</w:t>
      </w:r>
      <w:r w:rsidR="00DC0C7F">
        <w:t> </w:t>
      </w:r>
      <w:r w:rsidRPr="00D87760">
        <w:t>&gt;</w:t>
      </w:r>
      <w:r w:rsidR="00DC0C7F">
        <w:t> </w:t>
      </w:r>
      <w:r w:rsidRPr="00D87760">
        <w:t>40</w:t>
      </w:r>
      <w:r w:rsidR="0018559F">
        <w:t> </w:t>
      </w:r>
      <w:r w:rsidRPr="00D87760">
        <w:t>kg/m</w:t>
      </w:r>
      <w:r w:rsidRPr="00D87760">
        <w:rPr>
          <w:vertAlign w:val="superscript"/>
        </w:rPr>
        <w:t>2</w:t>
      </w:r>
      <w:r w:rsidRPr="00D87760">
        <w:t xml:space="preserve"> but with creatinine clearance</w:t>
      </w:r>
      <w:r w:rsidR="00DC0C7F">
        <w:t> </w:t>
      </w:r>
      <w:r w:rsidRPr="00D87760">
        <w:t>&gt;</w:t>
      </w:r>
      <w:r w:rsidR="00DC0C7F">
        <w:t> </w:t>
      </w:r>
      <w:r w:rsidRPr="00D87760">
        <w:t>70</w:t>
      </w:r>
      <w:r w:rsidR="00910ED0">
        <w:t> </w:t>
      </w:r>
      <w:r w:rsidR="00566F2E">
        <w:t>mL</w:t>
      </w:r>
      <w:r w:rsidRPr="00D87760">
        <w:t>/min, the AUC</w:t>
      </w:r>
      <w:r w:rsidRPr="00D87760">
        <w:rPr>
          <w:vertAlign w:val="subscript"/>
        </w:rPr>
        <w:t xml:space="preserve">0-∞ </w:t>
      </w:r>
      <w:r w:rsidRPr="00D87760">
        <w:t>daptomycin was significantly increased (mean 42% higher) compared with non-obese matched controls. There is limited information on the safety and efficacy of daptomycin in the very obese and so caution is recommended. However, there is currently no evidence that a dose reduction is required (see section</w:t>
      </w:r>
      <w:r w:rsidR="00DC0C7F">
        <w:t> </w:t>
      </w:r>
      <w:r w:rsidRPr="00D87760">
        <w:t xml:space="preserve">5.2). </w:t>
      </w:r>
    </w:p>
    <w:p w14:paraId="181AAE32" w14:textId="77777777" w:rsidR="006643E4" w:rsidRDefault="006643E4" w:rsidP="00436494">
      <w:pPr>
        <w:keepNext/>
      </w:pPr>
    </w:p>
    <w:p w14:paraId="52996039" w14:textId="77777777" w:rsidR="006643E4" w:rsidRDefault="006643E4" w:rsidP="00436494">
      <w:pPr>
        <w:keepNext/>
      </w:pPr>
      <w:r>
        <w:rPr>
          <w:u w:val="single"/>
        </w:rPr>
        <w:t>Sodium</w:t>
      </w:r>
    </w:p>
    <w:p w14:paraId="610D3D0D" w14:textId="77777777" w:rsidR="00430740" w:rsidRDefault="00430740" w:rsidP="00436494">
      <w:pPr>
        <w:keepNext/>
      </w:pPr>
    </w:p>
    <w:p w14:paraId="53EC0D77" w14:textId="77777777" w:rsidR="006643E4" w:rsidRPr="006643E4" w:rsidRDefault="006643E4" w:rsidP="00436494">
      <w:pPr>
        <w:keepNext/>
      </w:pPr>
      <w:r>
        <w:t>This medicinal product contains less than 1</w:t>
      </w:r>
      <w:r w:rsidR="00DC7680">
        <w:t> </w:t>
      </w:r>
      <w:r>
        <w:t>mmol sodium (23</w:t>
      </w:r>
      <w:r w:rsidR="00DC7680">
        <w:t> </w:t>
      </w:r>
      <w:r>
        <w:t xml:space="preserve">mg) per dose, </w:t>
      </w:r>
      <w:proofErr w:type="gramStart"/>
      <w:r>
        <w:t>that is to say essentially</w:t>
      </w:r>
      <w:proofErr w:type="gramEnd"/>
      <w:r>
        <w:t xml:space="preserve"> ‘sodium-free’.</w:t>
      </w:r>
    </w:p>
    <w:p w14:paraId="21CD5DBB" w14:textId="77777777" w:rsidR="0030202E" w:rsidRPr="00754843" w:rsidRDefault="0030202E" w:rsidP="00B6584E"/>
    <w:p w14:paraId="5E919E0E" w14:textId="77777777" w:rsidR="00F70A88" w:rsidRPr="00D87760" w:rsidRDefault="00F70A88" w:rsidP="00C53309">
      <w:pPr>
        <w:keepNext/>
        <w:rPr>
          <w:b/>
          <w:bCs/>
        </w:rPr>
      </w:pPr>
      <w:r w:rsidRPr="00D87760">
        <w:rPr>
          <w:b/>
          <w:bCs/>
        </w:rPr>
        <w:t>4.5</w:t>
      </w:r>
      <w:r w:rsidR="00A6418A">
        <w:rPr>
          <w:b/>
          <w:bCs/>
        </w:rPr>
        <w:tab/>
      </w:r>
      <w:r w:rsidRPr="00D87760">
        <w:rPr>
          <w:b/>
          <w:bCs/>
        </w:rPr>
        <w:t>Interaction with other medicinal products and other forms of interaction</w:t>
      </w:r>
    </w:p>
    <w:p w14:paraId="13697819" w14:textId="77777777" w:rsidR="0030202E" w:rsidRPr="00D87760" w:rsidRDefault="0030202E" w:rsidP="00C53309">
      <w:pPr>
        <w:keepNext/>
      </w:pPr>
    </w:p>
    <w:p w14:paraId="503117F8" w14:textId="77777777" w:rsidR="00F70A88" w:rsidRPr="00D87760" w:rsidRDefault="00F70A88" w:rsidP="00B6584E">
      <w:r w:rsidRPr="00D87760">
        <w:t xml:space="preserve">Daptomycin undergoes little to no Cytochrome P450 (CYP450)-mediated metabolism. It is unlikely that daptomycin will inhibit or induce the metabolism of medicinal products </w:t>
      </w:r>
      <w:proofErr w:type="spellStart"/>
      <w:r w:rsidRPr="00D87760">
        <w:t>metabolised</w:t>
      </w:r>
      <w:proofErr w:type="spellEnd"/>
      <w:r w:rsidRPr="00D87760">
        <w:t xml:space="preserve"> by the P450 system. </w:t>
      </w:r>
    </w:p>
    <w:p w14:paraId="06716A7A" w14:textId="77777777" w:rsidR="004229F4" w:rsidRPr="00D87760" w:rsidRDefault="004229F4" w:rsidP="00B6584E"/>
    <w:p w14:paraId="480E7494" w14:textId="77777777" w:rsidR="00F70A88" w:rsidRPr="00D87760" w:rsidRDefault="00F70A88" w:rsidP="00B6584E">
      <w:r w:rsidRPr="00D87760">
        <w:t xml:space="preserve">Interaction studies for </w:t>
      </w:r>
      <w:r w:rsidR="00172DA1" w:rsidRPr="00D87760">
        <w:t xml:space="preserve">daptomycin </w:t>
      </w:r>
      <w:r w:rsidRPr="00D87760">
        <w:t xml:space="preserve">were performed with aztreonam, tobramycin, warfarin and probenecid. Daptomycin had no effect on the pharmacokinetics of warfarin or probenecid, nor did these medicinal </w:t>
      </w:r>
      <w:r w:rsidRPr="00D87760">
        <w:lastRenderedPageBreak/>
        <w:t xml:space="preserve">products alter the pharmacokinetics of daptomycin. The pharmacokinetics of daptomycin were not significantly altered by aztreonam. </w:t>
      </w:r>
    </w:p>
    <w:p w14:paraId="6D9B3CB0" w14:textId="77777777" w:rsidR="004229F4" w:rsidRPr="00D87760" w:rsidRDefault="004229F4" w:rsidP="00B6584E"/>
    <w:p w14:paraId="77740D7E" w14:textId="77777777" w:rsidR="00F70A88" w:rsidRPr="00D87760" w:rsidRDefault="00F70A88" w:rsidP="00B6584E">
      <w:r w:rsidRPr="00D87760">
        <w:t>Although small changes in the pharmacokinetics of daptomycin and tobramycin were observed during co</w:t>
      </w:r>
      <w:r w:rsidR="007A3A37">
        <w:noBreakHyphen/>
      </w:r>
      <w:r w:rsidRPr="00D87760">
        <w:t xml:space="preserve">administration by intravenous infusion over a 30-minute period using a </w:t>
      </w:r>
      <w:r w:rsidR="00172DA1" w:rsidRPr="00D87760">
        <w:t xml:space="preserve">daptomycin </w:t>
      </w:r>
      <w:r w:rsidRPr="00D87760">
        <w:t>dose of 2</w:t>
      </w:r>
      <w:r w:rsidR="00910ED0">
        <w:t> </w:t>
      </w:r>
      <w:r w:rsidRPr="00D87760">
        <w:t xml:space="preserve">mg/kg, the changes were not statistically significant. The interaction between daptomycin and tobramycin with an approved dose of </w:t>
      </w:r>
      <w:r w:rsidR="00172DA1" w:rsidRPr="00D87760">
        <w:t xml:space="preserve">daptomycin </w:t>
      </w:r>
      <w:r w:rsidRPr="00D87760">
        <w:t xml:space="preserve">is unknown. Caution is warranted when </w:t>
      </w:r>
      <w:r w:rsidR="00C612F3">
        <w:t xml:space="preserve">daptomycin </w:t>
      </w:r>
      <w:r w:rsidRPr="00D87760">
        <w:t>is co-administered with tobramycin.</w:t>
      </w:r>
    </w:p>
    <w:p w14:paraId="3A3687CB" w14:textId="77777777" w:rsidR="004229F4" w:rsidRPr="00D87760" w:rsidRDefault="004229F4" w:rsidP="00B6584E"/>
    <w:p w14:paraId="59045BAC" w14:textId="77777777" w:rsidR="00F70A88" w:rsidRPr="00D87760" w:rsidRDefault="00F70A88" w:rsidP="00B6584E">
      <w:r w:rsidRPr="00D87760">
        <w:t xml:space="preserve">Experience with the concomitant administration of </w:t>
      </w:r>
      <w:r w:rsidR="00172DA1" w:rsidRPr="00D87760">
        <w:t xml:space="preserve">daptomycin </w:t>
      </w:r>
      <w:r w:rsidRPr="00D87760">
        <w:t xml:space="preserve">and warfarin is limited. Studies of </w:t>
      </w:r>
      <w:r w:rsidR="00172DA1" w:rsidRPr="00D87760">
        <w:t xml:space="preserve">daptomycin </w:t>
      </w:r>
      <w:r w:rsidRPr="00D87760">
        <w:t xml:space="preserve">with anticoagulants other than warfarin have not been conducted. Anticoagulant activity in patients receiving </w:t>
      </w:r>
      <w:r w:rsidR="00C775A4">
        <w:t>daptomycin</w:t>
      </w:r>
      <w:r w:rsidRPr="00D87760">
        <w:t xml:space="preserve"> and warfarin should be monitored for the first several days after therapy with </w:t>
      </w:r>
      <w:r w:rsidR="005E6BD1" w:rsidRPr="00D87760">
        <w:t>Daptomycin Hospira</w:t>
      </w:r>
      <w:r w:rsidRPr="00D87760">
        <w:t xml:space="preserve"> is initiated. </w:t>
      </w:r>
    </w:p>
    <w:p w14:paraId="173DC907" w14:textId="77777777" w:rsidR="004229F4" w:rsidRPr="00D87760" w:rsidRDefault="004229F4" w:rsidP="00B6584E"/>
    <w:p w14:paraId="3855C877" w14:textId="77777777" w:rsidR="00F70A88" w:rsidRPr="00D87760" w:rsidRDefault="00F70A88" w:rsidP="00B6584E">
      <w:r w:rsidRPr="00856E18">
        <w:t>There is limited</w:t>
      </w:r>
      <w:r w:rsidRPr="00D87760">
        <w:t xml:space="preserve"> experience regarding concomitant administration of daptomycin with other medicinal products that may trigger myopathy (e.g. HMG-CoA reductase inhibitors). However, some cases of marked rises in CPK levels and cases of rhabdomyolysis </w:t>
      </w:r>
      <w:r w:rsidRPr="00041054">
        <w:t xml:space="preserve">occurred in </w:t>
      </w:r>
      <w:r w:rsidR="00041054" w:rsidRPr="007D5F80">
        <w:rPr>
          <w:bCs/>
          <w:color w:val="000000"/>
        </w:rPr>
        <w:t xml:space="preserve">adult </w:t>
      </w:r>
      <w:r w:rsidRPr="00041054">
        <w:t>patients</w:t>
      </w:r>
      <w:r w:rsidRPr="00D87760">
        <w:t xml:space="preserve"> taking one of these medicinal products at the same time as </w:t>
      </w:r>
      <w:r w:rsidR="00C775A4">
        <w:t>daptomycin</w:t>
      </w:r>
      <w:r w:rsidRPr="00D87760">
        <w:t xml:space="preserve">. It is recommended that other medicinal products associated with myopathy should if possible be temporarily discontinued during treatment with </w:t>
      </w:r>
      <w:r w:rsidR="00133AC1">
        <w:t>daptomycin</w:t>
      </w:r>
      <w:r w:rsidRPr="00D87760">
        <w:t xml:space="preserve"> unless the benefits of concomitant administration outweigh the risk. If co</w:t>
      </w:r>
      <w:r w:rsidR="00DC7680">
        <w:noBreakHyphen/>
      </w:r>
      <w:r w:rsidRPr="00D87760">
        <w:t xml:space="preserve">administration cannot be avoided, CPK levels should be measured more frequently than once weekly and patients should be closely monitored for any signs or symptoms that might represent myopathy </w:t>
      </w:r>
      <w:r w:rsidR="00910ED0">
        <w:t>(s</w:t>
      </w:r>
      <w:r w:rsidRPr="00D87760">
        <w:t>ee sections</w:t>
      </w:r>
      <w:r w:rsidR="00DC0C7F">
        <w:t> </w:t>
      </w:r>
      <w:r w:rsidRPr="00D87760">
        <w:t>4.4,</w:t>
      </w:r>
      <w:r w:rsidR="00DC0C7F">
        <w:t> </w:t>
      </w:r>
      <w:r w:rsidRPr="00D87760">
        <w:t>4.8</w:t>
      </w:r>
      <w:r w:rsidR="00DC0C7F">
        <w:t> </w:t>
      </w:r>
      <w:r w:rsidRPr="00D87760">
        <w:t>and</w:t>
      </w:r>
      <w:r w:rsidR="00DC0C7F">
        <w:t> </w:t>
      </w:r>
      <w:r w:rsidRPr="00D87760">
        <w:t>5.3</w:t>
      </w:r>
      <w:r w:rsidR="00910ED0">
        <w:t>)</w:t>
      </w:r>
      <w:r w:rsidRPr="00D87760">
        <w:t xml:space="preserve">. </w:t>
      </w:r>
    </w:p>
    <w:p w14:paraId="4DF85C8A" w14:textId="77777777" w:rsidR="004229F4" w:rsidRPr="00D87760" w:rsidRDefault="004229F4" w:rsidP="00B6584E"/>
    <w:p w14:paraId="4C02F5C5" w14:textId="77777777" w:rsidR="00F70A88" w:rsidRPr="00D87760" w:rsidRDefault="00F70A88" w:rsidP="00B6584E">
      <w:r w:rsidRPr="00D87760">
        <w:t>Daptomycin is primarily cleared by renal filtration and so plasma levels may be increased during co</w:t>
      </w:r>
      <w:r w:rsidR="00DC7680">
        <w:noBreakHyphen/>
      </w:r>
      <w:r w:rsidRPr="00D87760">
        <w:t>administration with medicinal products that reduce renal filtration (e.g. NSAIDs and COX-2 inhibitors). In addition, there is a potential for a pharmacodynamic interaction to occur during co</w:t>
      </w:r>
      <w:r w:rsidR="00DC7680">
        <w:noBreakHyphen/>
      </w:r>
      <w:r w:rsidRPr="00D87760">
        <w:t>administration due to additive renal effects. Therefore, caution is advised when daptomycin is co</w:t>
      </w:r>
      <w:r w:rsidR="00DC7680">
        <w:noBreakHyphen/>
      </w:r>
      <w:r w:rsidRPr="00D87760">
        <w:t xml:space="preserve">administered with any other medicinal product known to reduce renal filtration. </w:t>
      </w:r>
    </w:p>
    <w:p w14:paraId="289B6607" w14:textId="77777777" w:rsidR="004229F4" w:rsidRPr="00D87760" w:rsidRDefault="004229F4" w:rsidP="00B6584E"/>
    <w:p w14:paraId="6CA5DDC0" w14:textId="77777777" w:rsidR="00F70A88" w:rsidRPr="00D87760" w:rsidRDefault="00F70A88" w:rsidP="00B6584E">
      <w:r w:rsidRPr="00D87760">
        <w:t xml:space="preserve">During post–marketing surveillance, cases of interference between daptomycin and </w:t>
      </w:r>
      <w:proofErr w:type="gramStart"/>
      <w:r w:rsidRPr="00D87760">
        <w:t>particular reagents</w:t>
      </w:r>
      <w:proofErr w:type="gramEnd"/>
      <w:r w:rsidRPr="00D87760">
        <w:t xml:space="preserve"> used in some assays of prothrombin time/international </w:t>
      </w:r>
      <w:proofErr w:type="spellStart"/>
      <w:r w:rsidRPr="00D87760">
        <w:t>normalised</w:t>
      </w:r>
      <w:proofErr w:type="spellEnd"/>
      <w:r w:rsidRPr="00D87760">
        <w:t xml:space="preserve"> ratio (PT/INR) have been reported. This interference led to a false prolongation of PT and elevation of INR. If unexplained abnormalities of PT/INR are observed in patients taking daptomycin, consideration should be given to a possible </w:t>
      </w:r>
      <w:r w:rsidRPr="00286BA5">
        <w:rPr>
          <w:i/>
          <w:iCs/>
        </w:rPr>
        <w:t>in vitro</w:t>
      </w:r>
      <w:r w:rsidRPr="00D87760">
        <w:t xml:space="preserve"> interaction with the laboratory test. The possibility of erroneous results may be </w:t>
      </w:r>
      <w:proofErr w:type="spellStart"/>
      <w:r w:rsidRPr="00D87760">
        <w:t>minimised</w:t>
      </w:r>
      <w:proofErr w:type="spellEnd"/>
      <w:r w:rsidRPr="00D87760">
        <w:t xml:space="preserve"> by drawing samples for PT or INR testing near the time of trough plasma concentrations of daptomycin (see section</w:t>
      </w:r>
      <w:r w:rsidR="00DC0C7F">
        <w:t> </w:t>
      </w:r>
      <w:r w:rsidRPr="00D87760">
        <w:t xml:space="preserve">4.4). </w:t>
      </w:r>
    </w:p>
    <w:p w14:paraId="32390C55" w14:textId="77777777" w:rsidR="004229F4" w:rsidRPr="00D87760" w:rsidRDefault="004229F4" w:rsidP="00B6584E"/>
    <w:p w14:paraId="519ADCD7" w14:textId="77777777" w:rsidR="00F70A88" w:rsidRPr="00D87760" w:rsidRDefault="00F70A88" w:rsidP="008A643B">
      <w:pPr>
        <w:keepNext/>
        <w:rPr>
          <w:b/>
          <w:bCs/>
        </w:rPr>
      </w:pPr>
      <w:r w:rsidRPr="00D87760">
        <w:rPr>
          <w:b/>
          <w:bCs/>
        </w:rPr>
        <w:t>4.6</w:t>
      </w:r>
      <w:r w:rsidR="00A6418A">
        <w:rPr>
          <w:b/>
          <w:bCs/>
        </w:rPr>
        <w:tab/>
      </w:r>
      <w:r w:rsidRPr="00D87760">
        <w:rPr>
          <w:b/>
          <w:bCs/>
        </w:rPr>
        <w:t xml:space="preserve">Fertility, pregnancy and lactation </w:t>
      </w:r>
    </w:p>
    <w:p w14:paraId="3D16F447" w14:textId="77777777" w:rsidR="004229F4" w:rsidRPr="00D87760" w:rsidRDefault="004229F4" w:rsidP="008A643B">
      <w:pPr>
        <w:keepNext/>
      </w:pPr>
    </w:p>
    <w:p w14:paraId="34A62F45" w14:textId="77777777" w:rsidR="00F70A88" w:rsidRPr="00D87760" w:rsidRDefault="00F70A88" w:rsidP="008A643B">
      <w:pPr>
        <w:keepNext/>
        <w:rPr>
          <w:u w:val="single"/>
        </w:rPr>
      </w:pPr>
      <w:r w:rsidRPr="00D87760">
        <w:rPr>
          <w:u w:val="single"/>
        </w:rPr>
        <w:t xml:space="preserve">Pregnancy </w:t>
      </w:r>
    </w:p>
    <w:p w14:paraId="66703DFC" w14:textId="77777777" w:rsidR="00430740" w:rsidRDefault="00430740" w:rsidP="008A643B">
      <w:pPr>
        <w:keepNext/>
      </w:pPr>
    </w:p>
    <w:p w14:paraId="7B06D72B" w14:textId="77777777" w:rsidR="00F70A88" w:rsidRPr="00D87760" w:rsidRDefault="00F70A88" w:rsidP="008A643B">
      <w:pPr>
        <w:keepNext/>
      </w:pPr>
      <w:r w:rsidRPr="00D87760">
        <w:t>No clinical data on pregnancies are available for daptomycin. Animal studies do not indicate direct or indirect harmful effects with respect to pregnancy, embryonal/</w:t>
      </w:r>
      <w:proofErr w:type="spellStart"/>
      <w:r w:rsidRPr="00D87760">
        <w:t>foetal</w:t>
      </w:r>
      <w:proofErr w:type="spellEnd"/>
      <w:r w:rsidRPr="00D87760">
        <w:t xml:space="preserve"> development, parturition or postnatal development (see section</w:t>
      </w:r>
      <w:r w:rsidR="00DC0C7F">
        <w:t> </w:t>
      </w:r>
      <w:r w:rsidRPr="00D87760">
        <w:t xml:space="preserve">5.3). </w:t>
      </w:r>
    </w:p>
    <w:p w14:paraId="507978AB" w14:textId="77777777" w:rsidR="004229F4" w:rsidRPr="00D87760" w:rsidRDefault="004229F4" w:rsidP="00B6584E"/>
    <w:p w14:paraId="5F170F43" w14:textId="77777777" w:rsidR="00F70A88" w:rsidRPr="00D87760" w:rsidRDefault="005E6BD1" w:rsidP="00B6584E">
      <w:r w:rsidRPr="00D87760">
        <w:t>Daptomycin Hospira</w:t>
      </w:r>
      <w:r w:rsidR="00F70A88" w:rsidRPr="00D87760">
        <w:t xml:space="preserve"> should not be used during pregnancy unless clearly necessary i.e., only if the expected benefit outweighs the possible risk. </w:t>
      </w:r>
    </w:p>
    <w:p w14:paraId="12B160B3" w14:textId="77777777" w:rsidR="004229F4" w:rsidRPr="00D87760" w:rsidRDefault="004229F4" w:rsidP="00B6584E"/>
    <w:p w14:paraId="39D760F6" w14:textId="77777777" w:rsidR="00F70A88" w:rsidRPr="00D87760" w:rsidRDefault="00F70A88" w:rsidP="003D4455">
      <w:pPr>
        <w:keepNext/>
        <w:rPr>
          <w:u w:val="single"/>
        </w:rPr>
      </w:pPr>
      <w:r w:rsidRPr="00D87760">
        <w:rPr>
          <w:u w:val="single"/>
        </w:rPr>
        <w:t xml:space="preserve">Breast-feeding </w:t>
      </w:r>
    </w:p>
    <w:p w14:paraId="16AF7E1C" w14:textId="77777777" w:rsidR="00430740" w:rsidRDefault="00430740" w:rsidP="003D4455">
      <w:pPr>
        <w:keepNext/>
      </w:pPr>
    </w:p>
    <w:p w14:paraId="6585A93F" w14:textId="77777777" w:rsidR="00F70A88" w:rsidRPr="00D87760" w:rsidRDefault="00F70A88" w:rsidP="003D4455">
      <w:pPr>
        <w:keepNext/>
      </w:pPr>
      <w:r w:rsidRPr="00D87760">
        <w:t xml:space="preserve">In a single human case study, </w:t>
      </w:r>
      <w:r w:rsidR="00172DA1" w:rsidRPr="00D87760">
        <w:t xml:space="preserve">daptomycin </w:t>
      </w:r>
      <w:r w:rsidRPr="00D87760">
        <w:t>was intravenously administered daily for 28</w:t>
      </w:r>
      <w:r w:rsidR="00033BE6">
        <w:t> </w:t>
      </w:r>
      <w:r w:rsidRPr="00D87760">
        <w:t>days to a nursing mother at a dose of 500</w:t>
      </w:r>
      <w:r w:rsidR="0018559F">
        <w:t> </w:t>
      </w:r>
      <w:r w:rsidRPr="00D87760">
        <w:t>mg/day, and samples of the patient’s breast milk were collected over a 24</w:t>
      </w:r>
      <w:r w:rsidR="00DC7680">
        <w:noBreakHyphen/>
      </w:r>
      <w:r w:rsidRPr="00D87760">
        <w:t xml:space="preserve">hour </w:t>
      </w:r>
      <w:r w:rsidRPr="00D87760">
        <w:lastRenderedPageBreak/>
        <w:t xml:space="preserve">period on </w:t>
      </w:r>
      <w:r w:rsidR="001925AB">
        <w:t>D</w:t>
      </w:r>
      <w:r w:rsidRPr="00D87760">
        <w:t>ay</w:t>
      </w:r>
      <w:r w:rsidR="001925AB">
        <w:t> </w:t>
      </w:r>
      <w:r w:rsidRPr="00D87760">
        <w:t>27. The highest measured concentration of daptomycin in the breast milk was 0.045</w:t>
      </w:r>
      <w:r w:rsidR="00910ED0">
        <w:t> </w:t>
      </w:r>
      <w:r w:rsidR="006643E4">
        <w:t>µg</w:t>
      </w:r>
      <w:r w:rsidRPr="00D87760">
        <w:t>/</w:t>
      </w:r>
      <w:r w:rsidR="00566F2E">
        <w:t>mL</w:t>
      </w:r>
      <w:r w:rsidRPr="00D87760">
        <w:t xml:space="preserve">, which is a low concentration. Therefore, until more experience is gained, breast-feeding should be discontinued when </w:t>
      </w:r>
      <w:r w:rsidR="00133AC1">
        <w:t>daptomycin</w:t>
      </w:r>
      <w:r w:rsidRPr="00D87760">
        <w:t xml:space="preserve"> is administered to nursing women. </w:t>
      </w:r>
    </w:p>
    <w:p w14:paraId="53BAD51D" w14:textId="77777777" w:rsidR="004229F4" w:rsidRPr="00D87760" w:rsidRDefault="004229F4" w:rsidP="00B6584E"/>
    <w:p w14:paraId="418EA3B5" w14:textId="77777777" w:rsidR="00F70A88" w:rsidRPr="00D87760" w:rsidRDefault="00F70A88" w:rsidP="00B6584E">
      <w:pPr>
        <w:rPr>
          <w:u w:val="single"/>
        </w:rPr>
      </w:pPr>
      <w:r w:rsidRPr="00D87760">
        <w:rPr>
          <w:u w:val="single"/>
        </w:rPr>
        <w:t xml:space="preserve">Fertility </w:t>
      </w:r>
    </w:p>
    <w:p w14:paraId="182B3F5B" w14:textId="77777777" w:rsidR="00430740" w:rsidRDefault="00430740" w:rsidP="00B6584E"/>
    <w:p w14:paraId="4E2A4F6A" w14:textId="77777777" w:rsidR="00F70A88" w:rsidRPr="00D87760" w:rsidRDefault="00F70A88" w:rsidP="00B6584E">
      <w:r w:rsidRPr="00D87760">
        <w:t>No clinical data on fertility are available for daptomycin. Animal studies do not indicate direct or indirect harmful effects with respect to fertility (see section</w:t>
      </w:r>
      <w:r w:rsidR="00DC0C7F">
        <w:t> </w:t>
      </w:r>
      <w:r w:rsidRPr="00D87760">
        <w:t xml:space="preserve">5.3). </w:t>
      </w:r>
    </w:p>
    <w:p w14:paraId="483568AE" w14:textId="77777777" w:rsidR="004229F4" w:rsidRPr="00D87760" w:rsidRDefault="004229F4" w:rsidP="00B6584E"/>
    <w:p w14:paraId="43FDA684" w14:textId="77777777" w:rsidR="00F70A88" w:rsidRDefault="00F70A88" w:rsidP="00B6584E">
      <w:pPr>
        <w:rPr>
          <w:b/>
          <w:bCs/>
        </w:rPr>
      </w:pPr>
      <w:r w:rsidRPr="00D87760">
        <w:rPr>
          <w:b/>
          <w:bCs/>
        </w:rPr>
        <w:t>4.7</w:t>
      </w:r>
      <w:r w:rsidR="00A6418A">
        <w:rPr>
          <w:b/>
          <w:bCs/>
        </w:rPr>
        <w:tab/>
      </w:r>
      <w:r w:rsidRPr="00D87760">
        <w:rPr>
          <w:b/>
          <w:bCs/>
        </w:rPr>
        <w:t xml:space="preserve">Effects on ability to drive and use machines </w:t>
      </w:r>
    </w:p>
    <w:p w14:paraId="74E9DE7B" w14:textId="77777777" w:rsidR="00087CB7" w:rsidRPr="00D87760" w:rsidRDefault="00087CB7" w:rsidP="00B6584E"/>
    <w:p w14:paraId="4B090E4B" w14:textId="77777777" w:rsidR="00F70A88" w:rsidRPr="00D87760" w:rsidRDefault="00F70A88" w:rsidP="00B6584E">
      <w:r w:rsidRPr="00D87760">
        <w:t xml:space="preserve">No studies on the effects on the ability to drive and use machines have been performed. </w:t>
      </w:r>
    </w:p>
    <w:p w14:paraId="35762598" w14:textId="77777777" w:rsidR="004229F4" w:rsidRPr="00D87760" w:rsidRDefault="004229F4" w:rsidP="00B6584E"/>
    <w:p w14:paraId="108D039A" w14:textId="77777777" w:rsidR="00F70A88" w:rsidRPr="00D87760" w:rsidRDefault="00F70A88" w:rsidP="00B6584E">
      <w:proofErr w:type="gramStart"/>
      <w:r w:rsidRPr="00D87760">
        <w:t>On the basis of</w:t>
      </w:r>
      <w:proofErr w:type="gramEnd"/>
      <w:r w:rsidRPr="00D87760">
        <w:t xml:space="preserve"> reported adverse drug reactions, </w:t>
      </w:r>
      <w:r w:rsidR="00172DA1" w:rsidRPr="00D87760">
        <w:t xml:space="preserve">daptomycin </w:t>
      </w:r>
      <w:r w:rsidRPr="00D87760">
        <w:t>is presumed to be unlikely to produce an effect on the ability to drive or use machinery.</w:t>
      </w:r>
    </w:p>
    <w:p w14:paraId="0CCFD416" w14:textId="77777777" w:rsidR="004229F4" w:rsidRPr="00D87760" w:rsidRDefault="004229F4" w:rsidP="00B6584E"/>
    <w:p w14:paraId="1C07F8C1" w14:textId="77777777" w:rsidR="00F70A88" w:rsidRPr="00D87760" w:rsidRDefault="00F70A88" w:rsidP="00286BA5">
      <w:pPr>
        <w:keepNext/>
        <w:rPr>
          <w:b/>
          <w:bCs/>
        </w:rPr>
      </w:pPr>
      <w:r w:rsidRPr="00D87760">
        <w:rPr>
          <w:b/>
          <w:bCs/>
        </w:rPr>
        <w:t>4.8</w:t>
      </w:r>
      <w:r w:rsidR="00A6418A">
        <w:rPr>
          <w:b/>
          <w:bCs/>
        </w:rPr>
        <w:tab/>
      </w:r>
      <w:r w:rsidRPr="00D87760">
        <w:rPr>
          <w:b/>
          <w:bCs/>
        </w:rPr>
        <w:t xml:space="preserve">Undesirable effects </w:t>
      </w:r>
    </w:p>
    <w:p w14:paraId="78DED6C2" w14:textId="77777777" w:rsidR="004229F4" w:rsidRPr="00D87760" w:rsidRDefault="004229F4" w:rsidP="00286BA5">
      <w:pPr>
        <w:keepNext/>
      </w:pPr>
    </w:p>
    <w:p w14:paraId="17E1B7BB" w14:textId="77777777" w:rsidR="00F70A88" w:rsidRPr="00A9345D" w:rsidRDefault="00F70A88" w:rsidP="00286BA5">
      <w:pPr>
        <w:keepNext/>
        <w:rPr>
          <w:u w:val="single"/>
        </w:rPr>
      </w:pPr>
      <w:r w:rsidRPr="00D87760">
        <w:rPr>
          <w:u w:val="single"/>
        </w:rPr>
        <w:t xml:space="preserve">Summary </w:t>
      </w:r>
      <w:r w:rsidRPr="00A9345D">
        <w:rPr>
          <w:u w:val="single"/>
        </w:rPr>
        <w:t xml:space="preserve">of the safety profile </w:t>
      </w:r>
    </w:p>
    <w:p w14:paraId="49524019" w14:textId="77777777" w:rsidR="00430740" w:rsidRDefault="00430740" w:rsidP="00ED5B55"/>
    <w:p w14:paraId="7371DDA4" w14:textId="77777777" w:rsidR="00F70A88" w:rsidRPr="007D7FDC" w:rsidRDefault="00F70A88" w:rsidP="00ED5B55">
      <w:r w:rsidRPr="00A9345D">
        <w:t>In clinical studies, 2,011</w:t>
      </w:r>
      <w:r w:rsidR="00DC7680">
        <w:t> </w:t>
      </w:r>
      <w:r w:rsidR="00041054" w:rsidRPr="00A9345D">
        <w:rPr>
          <w:bCs/>
          <w:color w:val="000000"/>
        </w:rPr>
        <w:t>adult</w:t>
      </w:r>
      <w:r w:rsidRPr="00A9345D">
        <w:t xml:space="preserve"> subjects received </w:t>
      </w:r>
      <w:r w:rsidR="006A07F6" w:rsidRPr="00A9345D">
        <w:t>d</w:t>
      </w:r>
      <w:r w:rsidR="005E6BD1" w:rsidRPr="00A9345D">
        <w:t>aptomycin</w:t>
      </w:r>
      <w:r w:rsidRPr="006D60E4">
        <w:t xml:space="preserve">. Within these </w:t>
      </w:r>
      <w:r w:rsidR="00A664F7">
        <w:t>studies</w:t>
      </w:r>
      <w:r w:rsidRPr="006D60E4">
        <w:t>, 1,221 subjects received a daily dose of 4</w:t>
      </w:r>
      <w:r w:rsidR="0018559F" w:rsidRPr="00CC7374">
        <w:t> </w:t>
      </w:r>
      <w:r w:rsidRPr="00CC7374">
        <w:t>mg/kg, of whom 1,108 were patients and 113 were healthy volunteers; 460 subjects received a daily dose of 6</w:t>
      </w:r>
      <w:r w:rsidR="0018559F" w:rsidRPr="00CC7374">
        <w:t> </w:t>
      </w:r>
      <w:r w:rsidRPr="00D55599">
        <w:t xml:space="preserve">mg/kg, of whom 304 were patients and 156 were healthy volunteers. </w:t>
      </w:r>
      <w:r w:rsidR="00041054" w:rsidRPr="00D55599">
        <w:rPr>
          <w:color w:val="000000"/>
        </w:rPr>
        <w:t xml:space="preserve">In </w:t>
      </w:r>
      <w:proofErr w:type="spellStart"/>
      <w:r w:rsidR="00041054" w:rsidRPr="00D55599">
        <w:rPr>
          <w:color w:val="000000"/>
        </w:rPr>
        <w:t>paediatric</w:t>
      </w:r>
      <w:proofErr w:type="spellEnd"/>
      <w:r w:rsidR="00041054" w:rsidRPr="00531463">
        <w:rPr>
          <w:color w:val="000000"/>
        </w:rPr>
        <w:t xml:space="preserve"> studies, 372</w:t>
      </w:r>
      <w:r w:rsidR="00F60548">
        <w:rPr>
          <w:color w:val="000000"/>
        </w:rPr>
        <w:t> </w:t>
      </w:r>
      <w:r w:rsidR="00041054" w:rsidRPr="00531463">
        <w:rPr>
          <w:color w:val="000000"/>
        </w:rPr>
        <w:t xml:space="preserve">patients received </w:t>
      </w:r>
      <w:r w:rsidR="001418B1">
        <w:rPr>
          <w:color w:val="000000"/>
        </w:rPr>
        <w:t>d</w:t>
      </w:r>
      <w:r w:rsidR="007D5F80" w:rsidRPr="00F02466">
        <w:rPr>
          <w:color w:val="000000"/>
        </w:rPr>
        <w:t>aptomycin</w:t>
      </w:r>
      <w:r w:rsidR="00041054" w:rsidRPr="00F02466">
        <w:rPr>
          <w:color w:val="000000"/>
        </w:rPr>
        <w:t xml:space="preserve">, of whom 61 received a single dose and 311 received a therapeutic regimen for </w:t>
      </w:r>
      <w:proofErr w:type="spellStart"/>
      <w:r w:rsidR="00041054" w:rsidRPr="00F02466">
        <w:rPr>
          <w:color w:val="000000"/>
        </w:rPr>
        <w:t>cSSTI</w:t>
      </w:r>
      <w:proofErr w:type="spellEnd"/>
      <w:r w:rsidR="00041054" w:rsidRPr="00F02466">
        <w:rPr>
          <w:color w:val="000000"/>
        </w:rPr>
        <w:t xml:space="preserve"> or SAB (daily doses ranged from 4</w:t>
      </w:r>
      <w:r w:rsidR="00F60548">
        <w:rPr>
          <w:color w:val="000000"/>
        </w:rPr>
        <w:t> </w:t>
      </w:r>
      <w:r w:rsidR="00041054" w:rsidRPr="00F02466">
        <w:rPr>
          <w:color w:val="000000"/>
        </w:rPr>
        <w:t>mg/kg to 12</w:t>
      </w:r>
      <w:r w:rsidR="00F60548">
        <w:rPr>
          <w:color w:val="000000"/>
        </w:rPr>
        <w:t> </w:t>
      </w:r>
      <w:r w:rsidR="00041054" w:rsidRPr="00F02466">
        <w:rPr>
          <w:color w:val="000000"/>
        </w:rPr>
        <w:t xml:space="preserve">mg/kg). </w:t>
      </w:r>
      <w:r w:rsidRPr="00BB47FE">
        <w:t xml:space="preserve">Adverse reactions (i.e. considered by the investigator to be possibly, probably, or </w:t>
      </w:r>
      <w:proofErr w:type="gramStart"/>
      <w:r w:rsidRPr="00BB47FE">
        <w:t>definitely related</w:t>
      </w:r>
      <w:proofErr w:type="gramEnd"/>
      <w:r w:rsidRPr="00BB47FE">
        <w:t xml:space="preserve"> to the medicinal product) were reported at similar frequencies for </w:t>
      </w:r>
      <w:r w:rsidR="006A07F6" w:rsidRPr="007D7FDC">
        <w:t>daptomycin</w:t>
      </w:r>
      <w:r w:rsidRPr="007D7FDC">
        <w:t xml:space="preserve"> and comparator regimens. </w:t>
      </w:r>
    </w:p>
    <w:p w14:paraId="7250BF42" w14:textId="77777777" w:rsidR="004229F4" w:rsidRPr="00D87760" w:rsidRDefault="004229F4" w:rsidP="00B6584E"/>
    <w:p w14:paraId="1EC6295C" w14:textId="77777777" w:rsidR="00F70A88" w:rsidRPr="00D87760" w:rsidRDefault="00F70A88" w:rsidP="00B6584E">
      <w:r w:rsidRPr="00D87760">
        <w:t>The most frequently reported adverse reactions (frequency common (≥</w:t>
      </w:r>
      <w:r w:rsidR="00AD372B">
        <w:t> </w:t>
      </w:r>
      <w:r w:rsidRPr="00D87760">
        <w:t>1/100 to &lt;</w:t>
      </w:r>
      <w:r w:rsidR="00AD372B">
        <w:t> </w:t>
      </w:r>
      <w:r w:rsidRPr="00D87760">
        <w:t xml:space="preserve">1/10)) are: </w:t>
      </w:r>
    </w:p>
    <w:p w14:paraId="332D74EE" w14:textId="77777777" w:rsidR="00F70A88" w:rsidRPr="00D87760" w:rsidRDefault="00F70A88" w:rsidP="00B6584E">
      <w:r w:rsidRPr="00D87760">
        <w:t xml:space="preserve">Fungal infections, urinary tract infection, candida infection, anaemia, anxiety, insomnia, dizziness, headache, hypertension, hypotension, gastrointestinal and abdominal pain, nausea, vomiting, constipation, </w:t>
      </w:r>
      <w:proofErr w:type="spellStart"/>
      <w:r w:rsidRPr="00D87760">
        <w:t>diarrhoea</w:t>
      </w:r>
      <w:proofErr w:type="spellEnd"/>
      <w:r w:rsidRPr="00D87760">
        <w:t xml:space="preserve">, flatulence, bloating and distension, liver function tests abnormal (increased alanine aminotransferase (ALT), aspartate aminotransferase (AST) or alkaline phosphatase (ALP)), rash, pruritus, limb pain, serum creatine phosphokinase (CPK) increased, infusion site reactions, pyrexia, asthenia. </w:t>
      </w:r>
    </w:p>
    <w:p w14:paraId="71EBA560" w14:textId="77777777" w:rsidR="004229F4" w:rsidRPr="00D87760" w:rsidRDefault="004229F4" w:rsidP="00B6584E"/>
    <w:p w14:paraId="783448AF" w14:textId="77777777" w:rsidR="00F70A88" w:rsidRPr="00D87760" w:rsidRDefault="00F70A88" w:rsidP="00B6584E">
      <w:r w:rsidRPr="00D87760">
        <w:t>Less frequently reported, but more serious, adverse reactions include hypersensitivity reactions, eosinophilic pneumonia</w:t>
      </w:r>
      <w:r w:rsidR="007F7BE7">
        <w:t xml:space="preserve"> (occasionally presenting as </w:t>
      </w:r>
      <w:proofErr w:type="spellStart"/>
      <w:r w:rsidR="007F7BE7">
        <w:t>organi</w:t>
      </w:r>
      <w:r w:rsidR="000D3F3F">
        <w:t>s</w:t>
      </w:r>
      <w:r w:rsidR="007F7BE7">
        <w:t>ing</w:t>
      </w:r>
      <w:proofErr w:type="spellEnd"/>
      <w:r w:rsidR="007F7BE7">
        <w:t xml:space="preserve"> pneumonia)</w:t>
      </w:r>
      <w:r w:rsidRPr="00D87760">
        <w:t xml:space="preserve">, drug </w:t>
      </w:r>
      <w:r w:rsidR="006643E4">
        <w:t>reaction</w:t>
      </w:r>
      <w:r w:rsidR="006643E4" w:rsidRPr="00D87760">
        <w:t xml:space="preserve"> </w:t>
      </w:r>
      <w:r w:rsidRPr="00D87760">
        <w:t xml:space="preserve">with eosinophilia and systemic symptoms (DRESS), angioedema and rhabdomyolysis. </w:t>
      </w:r>
    </w:p>
    <w:p w14:paraId="08D568AC" w14:textId="77777777" w:rsidR="004229F4" w:rsidRPr="00D87760" w:rsidRDefault="004229F4" w:rsidP="00B6584E"/>
    <w:p w14:paraId="7E1D5523" w14:textId="77777777" w:rsidR="00F70A88" w:rsidRPr="00D87760" w:rsidRDefault="00F70A88" w:rsidP="00B6584E">
      <w:pPr>
        <w:rPr>
          <w:u w:val="single"/>
        </w:rPr>
      </w:pPr>
      <w:r w:rsidRPr="00D87760">
        <w:rPr>
          <w:u w:val="single"/>
        </w:rPr>
        <w:t xml:space="preserve">Tabulated list of adverse reactions </w:t>
      </w:r>
    </w:p>
    <w:p w14:paraId="46582AEE" w14:textId="77777777" w:rsidR="00430740" w:rsidRDefault="00430740" w:rsidP="00B6584E"/>
    <w:p w14:paraId="3F73D92F" w14:textId="77777777" w:rsidR="00F70A88" w:rsidRPr="00D87760" w:rsidRDefault="00F70A88" w:rsidP="00B6584E">
      <w:r w:rsidRPr="00D87760">
        <w:t>The following adverse reactions were reported during therapy and during follow-up with frequencies corresponding to very common (</w:t>
      </w:r>
      <w:r w:rsidR="004229F4" w:rsidRPr="00D87760">
        <w:t>≥</w:t>
      </w:r>
      <w:r w:rsidR="00AD372B">
        <w:t> </w:t>
      </w:r>
      <w:r w:rsidRPr="00D87760">
        <w:t>1/10); common (≥</w:t>
      </w:r>
      <w:r w:rsidR="00AD372B">
        <w:t> </w:t>
      </w:r>
      <w:r w:rsidRPr="00D87760">
        <w:t>1/100 to &lt;</w:t>
      </w:r>
      <w:r w:rsidR="00AD372B">
        <w:t> </w:t>
      </w:r>
      <w:r w:rsidRPr="00D87760">
        <w:t>1/10); uncommon (≥</w:t>
      </w:r>
      <w:r w:rsidR="00AD372B">
        <w:t> </w:t>
      </w:r>
      <w:r w:rsidRPr="00D87760">
        <w:t>1/1,000 to &lt;</w:t>
      </w:r>
      <w:r w:rsidR="00AD372B">
        <w:t> </w:t>
      </w:r>
      <w:r w:rsidRPr="00D87760">
        <w:t>1/100); rare (≥</w:t>
      </w:r>
      <w:r w:rsidR="00AD372B">
        <w:t> </w:t>
      </w:r>
      <w:r w:rsidRPr="00D87760">
        <w:t>1/10,000 to &lt;</w:t>
      </w:r>
      <w:r w:rsidR="00AD372B">
        <w:t> </w:t>
      </w:r>
      <w:r w:rsidRPr="00D87760">
        <w:t>1/1,000); very rare (&lt;</w:t>
      </w:r>
      <w:r w:rsidR="00AD372B">
        <w:t> </w:t>
      </w:r>
      <w:r w:rsidRPr="00D87760">
        <w:t xml:space="preserve">1/10,000); not known (cannot be estimated from the available data): </w:t>
      </w:r>
    </w:p>
    <w:p w14:paraId="5A5FA90E" w14:textId="77777777" w:rsidR="004229F4" w:rsidRPr="00D87760" w:rsidRDefault="004229F4" w:rsidP="00B6584E"/>
    <w:p w14:paraId="22E554C8" w14:textId="77777777" w:rsidR="00F70A88" w:rsidRPr="00D87760" w:rsidRDefault="00F70A88" w:rsidP="00B6584E">
      <w:r w:rsidRPr="00D87760">
        <w:t xml:space="preserve">Within each frequency grouping, undesirable effects are presented in order of decreasing seriousness. </w:t>
      </w:r>
    </w:p>
    <w:p w14:paraId="52F23633" w14:textId="77777777" w:rsidR="004229F4" w:rsidRPr="00D87760" w:rsidRDefault="004229F4" w:rsidP="00B6584E"/>
    <w:p w14:paraId="31162F8D" w14:textId="77777777" w:rsidR="00F70A88" w:rsidRPr="00D87760" w:rsidRDefault="00F70A88" w:rsidP="003B7D5F">
      <w:pPr>
        <w:keepNext/>
        <w:rPr>
          <w:b/>
          <w:bCs/>
        </w:rPr>
      </w:pPr>
      <w:r w:rsidRPr="00D87760">
        <w:rPr>
          <w:b/>
          <w:bCs/>
        </w:rPr>
        <w:lastRenderedPageBreak/>
        <w:t xml:space="preserve">Table </w:t>
      </w:r>
      <w:r w:rsidR="002161F8">
        <w:rPr>
          <w:b/>
          <w:bCs/>
        </w:rPr>
        <w:t>3</w:t>
      </w:r>
      <w:r w:rsidRPr="00D87760">
        <w:rPr>
          <w:b/>
          <w:bCs/>
        </w:rPr>
        <w:t xml:space="preserve"> </w:t>
      </w:r>
      <w:r w:rsidR="007A3A37">
        <w:rPr>
          <w:b/>
          <w:bCs/>
        </w:rPr>
        <w:tab/>
      </w:r>
      <w:r w:rsidRPr="00D87760">
        <w:rPr>
          <w:b/>
          <w:bCs/>
        </w:rPr>
        <w:t>Adverse reactions from clinical studies and post-marketing reports</w:t>
      </w:r>
    </w:p>
    <w:p w14:paraId="3B2AF2B7" w14:textId="77777777" w:rsidR="00967839" w:rsidRDefault="00967839" w:rsidP="003B7D5F">
      <w:pPr>
        <w:keepNex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418"/>
        <w:gridCol w:w="4961"/>
      </w:tblGrid>
      <w:tr w:rsidR="00967839" w:rsidRPr="00967839" w14:paraId="17D02814" w14:textId="77777777" w:rsidTr="007D5F80">
        <w:trPr>
          <w:tblHeader/>
        </w:trPr>
        <w:tc>
          <w:tcPr>
            <w:tcW w:w="2943" w:type="dxa"/>
            <w:shd w:val="clear" w:color="auto" w:fill="auto"/>
          </w:tcPr>
          <w:p w14:paraId="79AE1CAF" w14:textId="77777777" w:rsidR="00967839" w:rsidRPr="00967839" w:rsidRDefault="00967839" w:rsidP="003E533E">
            <w:pPr>
              <w:keepNext/>
              <w:keepLines/>
              <w:widowControl w:val="0"/>
              <w:tabs>
                <w:tab w:val="left" w:pos="1134"/>
              </w:tabs>
              <w:spacing w:line="260" w:lineRule="exact"/>
              <w:rPr>
                <w:b/>
                <w:color w:val="000000"/>
                <w:lang w:val="en-GB"/>
              </w:rPr>
            </w:pPr>
            <w:r w:rsidRPr="00967839">
              <w:rPr>
                <w:b/>
                <w:color w:val="000000"/>
                <w:lang w:val="en-GB"/>
              </w:rPr>
              <w:t>System organ class</w:t>
            </w:r>
          </w:p>
        </w:tc>
        <w:tc>
          <w:tcPr>
            <w:tcW w:w="1418" w:type="dxa"/>
            <w:shd w:val="clear" w:color="auto" w:fill="auto"/>
          </w:tcPr>
          <w:p w14:paraId="278F6D59" w14:textId="77777777" w:rsidR="00967839" w:rsidRPr="00967839" w:rsidRDefault="00967839" w:rsidP="0003142C">
            <w:pPr>
              <w:keepNext/>
              <w:keepLines/>
              <w:widowControl w:val="0"/>
              <w:tabs>
                <w:tab w:val="left" w:pos="1134"/>
              </w:tabs>
              <w:spacing w:line="260" w:lineRule="exact"/>
              <w:rPr>
                <w:b/>
                <w:color w:val="000000"/>
                <w:lang w:val="en-GB"/>
              </w:rPr>
            </w:pPr>
            <w:r w:rsidRPr="00967839">
              <w:rPr>
                <w:b/>
                <w:color w:val="000000"/>
                <w:lang w:val="en-GB"/>
              </w:rPr>
              <w:t>Frequency</w:t>
            </w:r>
          </w:p>
        </w:tc>
        <w:tc>
          <w:tcPr>
            <w:tcW w:w="4961" w:type="dxa"/>
            <w:shd w:val="clear" w:color="auto" w:fill="auto"/>
          </w:tcPr>
          <w:p w14:paraId="4462A7E7" w14:textId="77777777" w:rsidR="00967839" w:rsidRPr="00967839" w:rsidRDefault="00967839" w:rsidP="0003142C">
            <w:pPr>
              <w:keepNext/>
              <w:keepLines/>
              <w:widowControl w:val="0"/>
              <w:tabs>
                <w:tab w:val="left" w:pos="1134"/>
              </w:tabs>
              <w:spacing w:line="260" w:lineRule="exact"/>
              <w:rPr>
                <w:b/>
                <w:color w:val="000000"/>
                <w:lang w:val="en-GB"/>
              </w:rPr>
            </w:pPr>
            <w:r w:rsidRPr="00967839">
              <w:rPr>
                <w:b/>
                <w:color w:val="000000"/>
                <w:lang w:val="en-GB"/>
              </w:rPr>
              <w:t>Adverse reactions</w:t>
            </w:r>
          </w:p>
        </w:tc>
      </w:tr>
      <w:tr w:rsidR="00967839" w:rsidRPr="00967839" w14:paraId="0F187849" w14:textId="77777777" w:rsidTr="00845D0F">
        <w:tc>
          <w:tcPr>
            <w:tcW w:w="2943" w:type="dxa"/>
            <w:vMerge w:val="restart"/>
            <w:shd w:val="clear" w:color="auto" w:fill="auto"/>
          </w:tcPr>
          <w:p w14:paraId="279E54F8" w14:textId="77777777" w:rsidR="00967839" w:rsidRPr="00967839" w:rsidRDefault="00967839" w:rsidP="0003142C">
            <w:pPr>
              <w:keepNext/>
              <w:keepLines/>
              <w:widowControl w:val="0"/>
              <w:tabs>
                <w:tab w:val="left" w:pos="1134"/>
              </w:tabs>
              <w:spacing w:line="260" w:lineRule="exact"/>
              <w:rPr>
                <w:color w:val="000000"/>
                <w:lang w:val="en-GB"/>
              </w:rPr>
            </w:pPr>
            <w:r w:rsidRPr="00967839">
              <w:rPr>
                <w:bCs/>
                <w:color w:val="000000"/>
                <w:lang w:val="en-GB"/>
              </w:rPr>
              <w:t>Infections and infestations</w:t>
            </w:r>
          </w:p>
        </w:tc>
        <w:tc>
          <w:tcPr>
            <w:tcW w:w="1418" w:type="dxa"/>
            <w:shd w:val="clear" w:color="auto" w:fill="auto"/>
          </w:tcPr>
          <w:p w14:paraId="002E6F6F" w14:textId="77777777" w:rsidR="00967839" w:rsidRPr="00967839" w:rsidRDefault="00967839" w:rsidP="0003142C">
            <w:pPr>
              <w:keepNext/>
              <w:keepLines/>
              <w:widowControl w:val="0"/>
              <w:tabs>
                <w:tab w:val="left" w:pos="284"/>
              </w:tabs>
              <w:spacing w:before="40" w:after="20"/>
              <w:rPr>
                <w:rFonts w:eastAsia="MS Mincho"/>
                <w:bCs/>
                <w:i/>
                <w:color w:val="000000"/>
                <w:lang w:eastAsia="ja-JP"/>
              </w:rPr>
            </w:pPr>
            <w:r w:rsidRPr="00967839">
              <w:rPr>
                <w:rFonts w:eastAsia="MS Mincho"/>
                <w:bCs/>
                <w:i/>
                <w:color w:val="000000"/>
                <w:lang w:eastAsia="ja-JP"/>
              </w:rPr>
              <w:t>Common:</w:t>
            </w:r>
          </w:p>
        </w:tc>
        <w:tc>
          <w:tcPr>
            <w:tcW w:w="4961" w:type="dxa"/>
            <w:shd w:val="clear" w:color="auto" w:fill="auto"/>
          </w:tcPr>
          <w:p w14:paraId="1075B7CA" w14:textId="77777777" w:rsidR="00967839" w:rsidRPr="00967839" w:rsidRDefault="00967839" w:rsidP="0003142C">
            <w:pPr>
              <w:keepNext/>
              <w:keepLines/>
              <w:widowControl w:val="0"/>
              <w:tabs>
                <w:tab w:val="left" w:pos="284"/>
              </w:tabs>
              <w:spacing w:before="40" w:after="20"/>
              <w:rPr>
                <w:rFonts w:eastAsia="MS Mincho"/>
                <w:bCs/>
                <w:color w:val="000000"/>
                <w:lang w:eastAsia="ja-JP"/>
              </w:rPr>
            </w:pPr>
            <w:r w:rsidRPr="00967839">
              <w:rPr>
                <w:rFonts w:eastAsia="MS Mincho"/>
                <w:bCs/>
                <w:color w:val="000000"/>
                <w:lang w:eastAsia="ja-JP"/>
              </w:rPr>
              <w:t>Fungal infections, urinary tract infection, candida infection</w:t>
            </w:r>
          </w:p>
        </w:tc>
      </w:tr>
      <w:tr w:rsidR="00967839" w:rsidRPr="00967839" w14:paraId="32E3D6ED" w14:textId="77777777" w:rsidTr="00845D0F">
        <w:tc>
          <w:tcPr>
            <w:tcW w:w="2943" w:type="dxa"/>
            <w:vMerge/>
            <w:shd w:val="clear" w:color="auto" w:fill="auto"/>
          </w:tcPr>
          <w:p w14:paraId="38CB3755" w14:textId="77777777" w:rsidR="00967839" w:rsidRPr="00967839" w:rsidRDefault="00967839" w:rsidP="00967839">
            <w:pPr>
              <w:keepNext/>
              <w:keepLines/>
              <w:widowControl w:val="0"/>
              <w:tabs>
                <w:tab w:val="left" w:pos="284"/>
              </w:tabs>
              <w:spacing w:before="40" w:after="20"/>
              <w:rPr>
                <w:rFonts w:eastAsia="MS Mincho"/>
                <w:color w:val="000000"/>
                <w:lang w:eastAsia="ja-JP"/>
              </w:rPr>
            </w:pPr>
          </w:p>
        </w:tc>
        <w:tc>
          <w:tcPr>
            <w:tcW w:w="1418" w:type="dxa"/>
            <w:shd w:val="clear" w:color="auto" w:fill="auto"/>
          </w:tcPr>
          <w:p w14:paraId="6716875B" w14:textId="77777777" w:rsidR="00967839" w:rsidRPr="00967839" w:rsidRDefault="00967839" w:rsidP="0003142C">
            <w:pPr>
              <w:keepNext/>
              <w:keepLines/>
              <w:widowControl w:val="0"/>
              <w:tabs>
                <w:tab w:val="left" w:pos="284"/>
              </w:tabs>
              <w:spacing w:before="40" w:after="20"/>
              <w:rPr>
                <w:rFonts w:eastAsia="MS Mincho"/>
                <w:color w:val="000000"/>
                <w:lang w:eastAsia="ja-JP"/>
              </w:rPr>
            </w:pPr>
            <w:r w:rsidRPr="00967839">
              <w:rPr>
                <w:rFonts w:eastAsia="MS Mincho"/>
                <w:bCs/>
                <w:i/>
                <w:color w:val="000000"/>
                <w:lang w:eastAsia="ja-JP"/>
              </w:rPr>
              <w:t>Uncommon:</w:t>
            </w:r>
          </w:p>
        </w:tc>
        <w:tc>
          <w:tcPr>
            <w:tcW w:w="4961" w:type="dxa"/>
            <w:shd w:val="clear" w:color="auto" w:fill="auto"/>
          </w:tcPr>
          <w:p w14:paraId="6653AB69" w14:textId="77777777" w:rsidR="00967839" w:rsidRPr="00967839" w:rsidRDefault="00967839" w:rsidP="0003142C">
            <w:pPr>
              <w:keepNext/>
              <w:keepLines/>
              <w:widowControl w:val="0"/>
              <w:tabs>
                <w:tab w:val="left" w:pos="284"/>
              </w:tabs>
              <w:spacing w:before="40" w:after="20"/>
              <w:rPr>
                <w:rFonts w:eastAsia="MS Mincho"/>
                <w:color w:val="000000"/>
                <w:lang w:eastAsia="ja-JP"/>
              </w:rPr>
            </w:pPr>
            <w:r w:rsidRPr="00967839">
              <w:rPr>
                <w:rFonts w:eastAsia="MS Mincho"/>
                <w:bCs/>
                <w:color w:val="000000"/>
                <w:lang w:eastAsia="ja-JP"/>
              </w:rPr>
              <w:t>Fungaemia</w:t>
            </w:r>
          </w:p>
        </w:tc>
      </w:tr>
      <w:tr w:rsidR="00967839" w:rsidRPr="00967839" w14:paraId="42298EAA" w14:textId="77777777" w:rsidTr="00845D0F">
        <w:tc>
          <w:tcPr>
            <w:tcW w:w="2943" w:type="dxa"/>
            <w:vMerge/>
            <w:shd w:val="clear" w:color="auto" w:fill="auto"/>
          </w:tcPr>
          <w:p w14:paraId="69B91EA2" w14:textId="77777777" w:rsidR="00967839" w:rsidRPr="00967839" w:rsidRDefault="00967839" w:rsidP="00967839">
            <w:pPr>
              <w:keepNext/>
              <w:keepLines/>
              <w:widowControl w:val="0"/>
              <w:tabs>
                <w:tab w:val="left" w:pos="284"/>
              </w:tabs>
              <w:spacing w:before="40" w:after="20"/>
              <w:rPr>
                <w:rFonts w:eastAsia="MS Mincho"/>
                <w:color w:val="000000"/>
                <w:lang w:eastAsia="ja-JP"/>
              </w:rPr>
            </w:pPr>
          </w:p>
        </w:tc>
        <w:tc>
          <w:tcPr>
            <w:tcW w:w="1418" w:type="dxa"/>
            <w:shd w:val="clear" w:color="auto" w:fill="auto"/>
          </w:tcPr>
          <w:p w14:paraId="7DD91333" w14:textId="77777777" w:rsidR="00967839" w:rsidRPr="00967839" w:rsidRDefault="00967839" w:rsidP="0003142C">
            <w:pPr>
              <w:keepNext/>
              <w:keepLines/>
              <w:widowControl w:val="0"/>
              <w:tabs>
                <w:tab w:val="left" w:pos="284"/>
              </w:tabs>
              <w:spacing w:before="40" w:after="20"/>
              <w:rPr>
                <w:rFonts w:eastAsia="MS Mincho"/>
                <w:color w:val="000000"/>
                <w:lang w:eastAsia="ja-JP"/>
              </w:rPr>
            </w:pPr>
            <w:r w:rsidRPr="00967839">
              <w:rPr>
                <w:rFonts w:eastAsia="MS Mincho"/>
                <w:bCs/>
                <w:i/>
                <w:color w:val="000000"/>
                <w:lang w:eastAsia="ja-JP"/>
              </w:rPr>
              <w:t>Not known*:</w:t>
            </w:r>
          </w:p>
        </w:tc>
        <w:tc>
          <w:tcPr>
            <w:tcW w:w="4961" w:type="dxa"/>
            <w:shd w:val="clear" w:color="auto" w:fill="auto"/>
          </w:tcPr>
          <w:p w14:paraId="0BC29061" w14:textId="77777777" w:rsidR="00967839" w:rsidRPr="00967839" w:rsidRDefault="006643E4" w:rsidP="0003142C">
            <w:pPr>
              <w:keepNext/>
              <w:keepLines/>
              <w:widowControl w:val="0"/>
              <w:tabs>
                <w:tab w:val="left" w:pos="284"/>
              </w:tabs>
              <w:spacing w:before="40" w:after="20"/>
              <w:rPr>
                <w:rFonts w:eastAsia="MS Mincho"/>
                <w:color w:val="000000"/>
                <w:lang w:eastAsia="ja-JP"/>
              </w:rPr>
            </w:pPr>
            <w:proofErr w:type="spellStart"/>
            <w:r>
              <w:rPr>
                <w:rFonts w:eastAsia="MS Mincho"/>
                <w:bCs/>
                <w:i/>
                <w:iCs/>
                <w:color w:val="000000"/>
                <w:lang w:eastAsia="ja-JP"/>
              </w:rPr>
              <w:t>Clostridioides</w:t>
            </w:r>
            <w:proofErr w:type="spellEnd"/>
            <w:r w:rsidR="00967839" w:rsidRPr="00967839">
              <w:rPr>
                <w:rFonts w:eastAsia="MS Mincho"/>
                <w:bCs/>
                <w:i/>
                <w:iCs/>
                <w:color w:val="000000"/>
                <w:lang w:eastAsia="ja-JP"/>
              </w:rPr>
              <w:t xml:space="preserve"> difficile</w:t>
            </w:r>
            <w:r w:rsidR="00967839" w:rsidRPr="00967839">
              <w:rPr>
                <w:rFonts w:eastAsia="MS Mincho"/>
                <w:bCs/>
                <w:color w:val="000000"/>
                <w:lang w:eastAsia="ja-JP"/>
              </w:rPr>
              <w:t xml:space="preserve">-associated </w:t>
            </w:r>
            <w:proofErr w:type="spellStart"/>
            <w:r w:rsidR="00967839" w:rsidRPr="00967839">
              <w:rPr>
                <w:rFonts w:eastAsia="MS Mincho"/>
                <w:bCs/>
                <w:color w:val="000000"/>
                <w:lang w:eastAsia="ja-JP"/>
              </w:rPr>
              <w:t>diarrhoea</w:t>
            </w:r>
            <w:proofErr w:type="spellEnd"/>
            <w:r w:rsidR="00967839" w:rsidRPr="00967839">
              <w:rPr>
                <w:rFonts w:eastAsia="MS Mincho"/>
                <w:bCs/>
                <w:color w:val="000000"/>
                <w:lang w:eastAsia="ja-JP"/>
              </w:rPr>
              <w:t>**</w:t>
            </w:r>
          </w:p>
        </w:tc>
      </w:tr>
      <w:tr w:rsidR="006D121B" w:rsidRPr="00967839" w14:paraId="2293B0B2" w14:textId="77777777" w:rsidTr="00845D0F">
        <w:tc>
          <w:tcPr>
            <w:tcW w:w="2943" w:type="dxa"/>
            <w:vMerge w:val="restart"/>
            <w:shd w:val="clear" w:color="auto" w:fill="auto"/>
          </w:tcPr>
          <w:p w14:paraId="4F52D6CA" w14:textId="77777777" w:rsidR="006D121B" w:rsidRPr="00967839" w:rsidRDefault="006D121B" w:rsidP="0003142C">
            <w:pPr>
              <w:keepNext/>
              <w:keepLines/>
              <w:widowControl w:val="0"/>
              <w:tabs>
                <w:tab w:val="left" w:pos="284"/>
              </w:tabs>
              <w:spacing w:before="40" w:after="20"/>
              <w:rPr>
                <w:rFonts w:eastAsia="MS Mincho"/>
                <w:color w:val="000000"/>
                <w:lang w:eastAsia="ja-JP"/>
              </w:rPr>
            </w:pPr>
            <w:r w:rsidRPr="00967839">
              <w:rPr>
                <w:rFonts w:eastAsia="MS Mincho"/>
                <w:bCs/>
                <w:color w:val="000000"/>
                <w:lang w:eastAsia="ja-JP"/>
              </w:rPr>
              <w:t>Blood and lymphatic system disorders</w:t>
            </w:r>
          </w:p>
        </w:tc>
        <w:tc>
          <w:tcPr>
            <w:tcW w:w="1418" w:type="dxa"/>
            <w:shd w:val="clear" w:color="auto" w:fill="auto"/>
          </w:tcPr>
          <w:p w14:paraId="3806E4B7" w14:textId="77777777" w:rsidR="006D121B" w:rsidRPr="00967839" w:rsidRDefault="006D121B" w:rsidP="0003142C">
            <w:pPr>
              <w:keepNext/>
              <w:keepLines/>
              <w:widowControl w:val="0"/>
              <w:tabs>
                <w:tab w:val="left" w:pos="284"/>
              </w:tabs>
              <w:spacing w:before="40" w:after="20"/>
              <w:rPr>
                <w:rFonts w:eastAsia="MS Mincho"/>
                <w:color w:val="000000"/>
                <w:lang w:eastAsia="ja-JP"/>
              </w:rPr>
            </w:pPr>
            <w:r w:rsidRPr="00967839">
              <w:rPr>
                <w:rFonts w:eastAsia="MS Mincho"/>
                <w:bCs/>
                <w:i/>
                <w:color w:val="000000"/>
                <w:lang w:eastAsia="ja-JP"/>
              </w:rPr>
              <w:t>Common:</w:t>
            </w:r>
          </w:p>
        </w:tc>
        <w:tc>
          <w:tcPr>
            <w:tcW w:w="4961" w:type="dxa"/>
            <w:shd w:val="clear" w:color="auto" w:fill="auto"/>
          </w:tcPr>
          <w:p w14:paraId="7B811871" w14:textId="77777777" w:rsidR="006D121B" w:rsidRPr="00967839" w:rsidRDefault="006D121B" w:rsidP="0003142C">
            <w:pPr>
              <w:keepNext/>
              <w:keepLines/>
              <w:widowControl w:val="0"/>
              <w:tabs>
                <w:tab w:val="left" w:pos="284"/>
              </w:tabs>
              <w:spacing w:before="40" w:after="20"/>
              <w:rPr>
                <w:rFonts w:eastAsia="MS Mincho"/>
                <w:color w:val="000000"/>
                <w:lang w:eastAsia="ja-JP"/>
              </w:rPr>
            </w:pPr>
            <w:r w:rsidRPr="00967839">
              <w:rPr>
                <w:rFonts w:eastAsia="MS Mincho"/>
                <w:bCs/>
                <w:color w:val="000000"/>
                <w:lang w:eastAsia="ja-JP"/>
              </w:rPr>
              <w:t>Anaemia</w:t>
            </w:r>
          </w:p>
        </w:tc>
      </w:tr>
      <w:tr w:rsidR="006D121B" w:rsidRPr="00967839" w14:paraId="2A415276" w14:textId="77777777" w:rsidTr="00845D0F">
        <w:tc>
          <w:tcPr>
            <w:tcW w:w="2943" w:type="dxa"/>
            <w:vMerge/>
            <w:shd w:val="clear" w:color="auto" w:fill="auto"/>
          </w:tcPr>
          <w:p w14:paraId="16EE6A11" w14:textId="77777777" w:rsidR="006D121B" w:rsidRPr="00967839" w:rsidRDefault="006D121B" w:rsidP="00967839">
            <w:pPr>
              <w:keepNext/>
              <w:keepLines/>
              <w:widowControl w:val="0"/>
              <w:tabs>
                <w:tab w:val="left" w:pos="284"/>
              </w:tabs>
              <w:spacing w:before="40" w:after="20"/>
              <w:rPr>
                <w:rFonts w:eastAsia="MS Mincho"/>
                <w:color w:val="000000"/>
                <w:lang w:eastAsia="ja-JP"/>
              </w:rPr>
            </w:pPr>
          </w:p>
        </w:tc>
        <w:tc>
          <w:tcPr>
            <w:tcW w:w="1418" w:type="dxa"/>
            <w:shd w:val="clear" w:color="auto" w:fill="auto"/>
          </w:tcPr>
          <w:p w14:paraId="5367DA01" w14:textId="77777777" w:rsidR="006D121B" w:rsidRPr="00967839" w:rsidRDefault="006D121B" w:rsidP="0003142C">
            <w:pPr>
              <w:keepNext/>
              <w:keepLines/>
              <w:widowControl w:val="0"/>
              <w:tabs>
                <w:tab w:val="left" w:pos="284"/>
              </w:tabs>
              <w:spacing w:before="40" w:after="20"/>
              <w:rPr>
                <w:rFonts w:eastAsia="MS Mincho"/>
                <w:color w:val="000000"/>
                <w:lang w:eastAsia="ja-JP"/>
              </w:rPr>
            </w:pPr>
            <w:r w:rsidRPr="00967839">
              <w:rPr>
                <w:rFonts w:eastAsia="MS Mincho"/>
                <w:bCs/>
                <w:i/>
                <w:color w:val="000000"/>
                <w:lang w:eastAsia="ja-JP"/>
              </w:rPr>
              <w:t>Uncommon:</w:t>
            </w:r>
          </w:p>
        </w:tc>
        <w:tc>
          <w:tcPr>
            <w:tcW w:w="4961" w:type="dxa"/>
            <w:shd w:val="clear" w:color="auto" w:fill="auto"/>
          </w:tcPr>
          <w:p w14:paraId="52232B4F" w14:textId="77777777" w:rsidR="006D121B" w:rsidRPr="00967839" w:rsidRDefault="006D121B" w:rsidP="0003142C">
            <w:pPr>
              <w:keepNext/>
              <w:keepLines/>
              <w:widowControl w:val="0"/>
              <w:tabs>
                <w:tab w:val="left" w:pos="284"/>
              </w:tabs>
              <w:spacing w:before="40" w:after="20"/>
              <w:rPr>
                <w:rFonts w:eastAsia="MS Mincho"/>
                <w:color w:val="000000"/>
                <w:lang w:eastAsia="ja-JP"/>
              </w:rPr>
            </w:pPr>
            <w:proofErr w:type="spellStart"/>
            <w:r w:rsidRPr="00967839">
              <w:rPr>
                <w:rFonts w:eastAsia="MS Mincho"/>
                <w:bCs/>
                <w:color w:val="000000"/>
                <w:lang w:eastAsia="ja-JP"/>
              </w:rPr>
              <w:t>Thrombocythaemia</w:t>
            </w:r>
            <w:proofErr w:type="spellEnd"/>
            <w:r w:rsidRPr="00967839">
              <w:rPr>
                <w:rFonts w:eastAsia="MS Mincho"/>
                <w:bCs/>
                <w:color w:val="000000"/>
                <w:lang w:eastAsia="ja-JP"/>
              </w:rPr>
              <w:t xml:space="preserve">, eosinophilia, international </w:t>
            </w:r>
            <w:proofErr w:type="spellStart"/>
            <w:r w:rsidRPr="00967839">
              <w:rPr>
                <w:rFonts w:eastAsia="MS Mincho"/>
                <w:bCs/>
                <w:color w:val="000000"/>
                <w:lang w:eastAsia="ja-JP"/>
              </w:rPr>
              <w:t>normalised</w:t>
            </w:r>
            <w:proofErr w:type="spellEnd"/>
            <w:r w:rsidRPr="00967839">
              <w:rPr>
                <w:rFonts w:eastAsia="MS Mincho"/>
                <w:bCs/>
                <w:color w:val="000000"/>
                <w:lang w:eastAsia="ja-JP"/>
              </w:rPr>
              <w:t xml:space="preserve"> ratio (INR) increased</w:t>
            </w:r>
            <w:r>
              <w:rPr>
                <w:rFonts w:eastAsia="MS Mincho"/>
                <w:bCs/>
                <w:color w:val="000000"/>
                <w:lang w:eastAsia="ja-JP"/>
              </w:rPr>
              <w:t>, leukocytosis</w:t>
            </w:r>
          </w:p>
        </w:tc>
      </w:tr>
      <w:tr w:rsidR="006D121B" w:rsidRPr="00967839" w14:paraId="0F6793C2" w14:textId="77777777" w:rsidTr="007D0001">
        <w:tc>
          <w:tcPr>
            <w:tcW w:w="2943" w:type="dxa"/>
            <w:vMerge/>
            <w:shd w:val="clear" w:color="auto" w:fill="auto"/>
          </w:tcPr>
          <w:p w14:paraId="27054DC3" w14:textId="77777777" w:rsidR="006D121B" w:rsidRPr="00967839" w:rsidRDefault="006D121B" w:rsidP="00967839">
            <w:pPr>
              <w:keepLines/>
              <w:widowControl w:val="0"/>
              <w:tabs>
                <w:tab w:val="left" w:pos="284"/>
              </w:tabs>
              <w:spacing w:before="40" w:after="20"/>
              <w:rPr>
                <w:rFonts w:eastAsia="MS Mincho"/>
                <w:color w:val="000000"/>
                <w:lang w:eastAsia="ja-JP"/>
              </w:rPr>
            </w:pPr>
          </w:p>
        </w:tc>
        <w:tc>
          <w:tcPr>
            <w:tcW w:w="1418" w:type="dxa"/>
            <w:shd w:val="clear" w:color="auto" w:fill="auto"/>
          </w:tcPr>
          <w:p w14:paraId="118503F7" w14:textId="77777777" w:rsidR="006D121B" w:rsidRPr="00967839" w:rsidRDefault="006D121B" w:rsidP="0003142C">
            <w:pPr>
              <w:keepLines/>
              <w:widowControl w:val="0"/>
              <w:tabs>
                <w:tab w:val="left" w:pos="284"/>
              </w:tabs>
              <w:spacing w:before="40" w:after="20"/>
              <w:rPr>
                <w:rFonts w:eastAsia="MS Mincho"/>
                <w:bCs/>
                <w:i/>
                <w:color w:val="000000"/>
                <w:lang w:eastAsia="ja-JP"/>
              </w:rPr>
            </w:pPr>
            <w:r w:rsidRPr="00967839">
              <w:rPr>
                <w:rFonts w:eastAsia="MS Mincho"/>
                <w:bCs/>
                <w:i/>
                <w:color w:val="000000"/>
                <w:lang w:eastAsia="ja-JP"/>
              </w:rPr>
              <w:t>Rare:</w:t>
            </w:r>
          </w:p>
        </w:tc>
        <w:tc>
          <w:tcPr>
            <w:tcW w:w="4961" w:type="dxa"/>
            <w:shd w:val="clear" w:color="auto" w:fill="auto"/>
          </w:tcPr>
          <w:p w14:paraId="36F5D134" w14:textId="77777777" w:rsidR="006D121B" w:rsidRPr="00967839" w:rsidRDefault="006D121B" w:rsidP="0003142C">
            <w:pPr>
              <w:keepLines/>
              <w:widowControl w:val="0"/>
              <w:tabs>
                <w:tab w:val="left" w:pos="284"/>
              </w:tabs>
              <w:spacing w:before="40" w:after="20"/>
              <w:rPr>
                <w:rFonts w:eastAsia="MS Mincho"/>
                <w:bCs/>
                <w:color w:val="000000"/>
                <w:lang w:eastAsia="ja-JP"/>
              </w:rPr>
            </w:pPr>
            <w:r w:rsidRPr="00967839">
              <w:rPr>
                <w:rFonts w:eastAsia="MS Mincho"/>
                <w:bCs/>
                <w:color w:val="000000"/>
                <w:lang w:eastAsia="ja-JP"/>
              </w:rPr>
              <w:t>Prothrombin time (PT) prolonged</w:t>
            </w:r>
          </w:p>
        </w:tc>
      </w:tr>
      <w:tr w:rsidR="006D121B" w:rsidRPr="00967839" w14:paraId="2F5B3C54" w14:textId="77777777" w:rsidTr="007D0001">
        <w:tc>
          <w:tcPr>
            <w:tcW w:w="2943" w:type="dxa"/>
            <w:vMerge/>
            <w:shd w:val="clear" w:color="auto" w:fill="auto"/>
          </w:tcPr>
          <w:p w14:paraId="139C211E" w14:textId="77777777" w:rsidR="006D121B" w:rsidRPr="00967839" w:rsidRDefault="006D121B" w:rsidP="00967839">
            <w:pPr>
              <w:keepLines/>
              <w:widowControl w:val="0"/>
              <w:tabs>
                <w:tab w:val="left" w:pos="284"/>
              </w:tabs>
              <w:spacing w:before="40" w:after="20"/>
              <w:rPr>
                <w:rFonts w:eastAsia="MS Mincho"/>
                <w:color w:val="000000"/>
                <w:lang w:eastAsia="ja-JP"/>
              </w:rPr>
            </w:pPr>
          </w:p>
        </w:tc>
        <w:tc>
          <w:tcPr>
            <w:tcW w:w="1418" w:type="dxa"/>
            <w:shd w:val="clear" w:color="auto" w:fill="auto"/>
          </w:tcPr>
          <w:p w14:paraId="67AF32BE" w14:textId="77777777" w:rsidR="006D121B" w:rsidRPr="00967839" w:rsidRDefault="006D121B" w:rsidP="0003142C">
            <w:pPr>
              <w:keepLines/>
              <w:widowControl w:val="0"/>
              <w:tabs>
                <w:tab w:val="left" w:pos="284"/>
              </w:tabs>
              <w:spacing w:before="40" w:after="20"/>
              <w:rPr>
                <w:rFonts w:eastAsia="MS Mincho"/>
                <w:bCs/>
                <w:i/>
                <w:color w:val="000000"/>
                <w:lang w:eastAsia="ja-JP"/>
              </w:rPr>
            </w:pPr>
            <w:r w:rsidRPr="00967839">
              <w:rPr>
                <w:rFonts w:eastAsia="MS Mincho"/>
                <w:bCs/>
                <w:i/>
                <w:color w:val="000000"/>
                <w:lang w:eastAsia="ja-JP"/>
              </w:rPr>
              <w:t>Not known*:</w:t>
            </w:r>
          </w:p>
        </w:tc>
        <w:tc>
          <w:tcPr>
            <w:tcW w:w="4961" w:type="dxa"/>
            <w:shd w:val="clear" w:color="auto" w:fill="auto"/>
          </w:tcPr>
          <w:p w14:paraId="473AA1BA" w14:textId="77777777" w:rsidR="006D121B" w:rsidRPr="00967839" w:rsidRDefault="006D121B" w:rsidP="0003142C">
            <w:pPr>
              <w:keepLines/>
              <w:widowControl w:val="0"/>
              <w:tabs>
                <w:tab w:val="left" w:pos="284"/>
              </w:tabs>
              <w:spacing w:before="40" w:after="20"/>
              <w:rPr>
                <w:rFonts w:eastAsia="MS Mincho"/>
                <w:bCs/>
                <w:color w:val="000000"/>
                <w:lang w:eastAsia="ja-JP"/>
              </w:rPr>
            </w:pPr>
            <w:proofErr w:type="spellStart"/>
            <w:r w:rsidRPr="00CE4E60">
              <w:rPr>
                <w:rFonts w:eastAsia="MS Mincho"/>
                <w:bCs/>
                <w:color w:val="000000"/>
                <w:lang w:eastAsia="ja-JP"/>
              </w:rPr>
              <w:t>Thrombocytopaenia</w:t>
            </w:r>
            <w:proofErr w:type="spellEnd"/>
          </w:p>
        </w:tc>
      </w:tr>
      <w:tr w:rsidR="006D121B" w:rsidRPr="00967839" w14:paraId="61F26F92" w14:textId="77777777" w:rsidTr="002473A7">
        <w:trPr>
          <w:trHeight w:val="2600"/>
        </w:trPr>
        <w:tc>
          <w:tcPr>
            <w:tcW w:w="2943" w:type="dxa"/>
            <w:shd w:val="clear" w:color="auto" w:fill="auto"/>
          </w:tcPr>
          <w:p w14:paraId="5A264199" w14:textId="77777777" w:rsidR="006D121B" w:rsidRPr="00967839" w:rsidRDefault="006D121B" w:rsidP="0003142C">
            <w:pPr>
              <w:keepNext/>
              <w:widowControl w:val="0"/>
              <w:tabs>
                <w:tab w:val="left" w:pos="284"/>
              </w:tabs>
              <w:spacing w:before="40" w:after="20"/>
              <w:rPr>
                <w:rFonts w:eastAsia="MS Mincho"/>
                <w:color w:val="000000"/>
                <w:lang w:eastAsia="ja-JP"/>
              </w:rPr>
            </w:pPr>
            <w:r w:rsidRPr="00967839">
              <w:rPr>
                <w:rFonts w:eastAsia="MS Mincho"/>
                <w:bCs/>
                <w:color w:val="000000"/>
                <w:lang w:eastAsia="ja-JP"/>
              </w:rPr>
              <w:t>Immune system disorders</w:t>
            </w:r>
          </w:p>
        </w:tc>
        <w:tc>
          <w:tcPr>
            <w:tcW w:w="1418" w:type="dxa"/>
            <w:shd w:val="clear" w:color="auto" w:fill="auto"/>
          </w:tcPr>
          <w:p w14:paraId="08AF77AE" w14:textId="77777777" w:rsidR="006D121B" w:rsidRPr="00967839" w:rsidRDefault="006D121B" w:rsidP="0003142C">
            <w:pPr>
              <w:keepNext/>
              <w:widowControl w:val="0"/>
              <w:tabs>
                <w:tab w:val="left" w:pos="284"/>
              </w:tabs>
              <w:spacing w:before="40" w:after="20"/>
              <w:rPr>
                <w:rFonts w:eastAsia="MS Mincho"/>
                <w:color w:val="000000"/>
                <w:lang w:eastAsia="ja-JP"/>
              </w:rPr>
            </w:pPr>
            <w:r w:rsidRPr="00967839">
              <w:rPr>
                <w:rFonts w:eastAsia="MS Mincho"/>
                <w:bCs/>
                <w:i/>
                <w:color w:val="000000"/>
                <w:lang w:eastAsia="ja-JP"/>
              </w:rPr>
              <w:t>Not known*:</w:t>
            </w:r>
          </w:p>
        </w:tc>
        <w:tc>
          <w:tcPr>
            <w:tcW w:w="4961" w:type="dxa"/>
            <w:shd w:val="clear" w:color="auto" w:fill="auto"/>
          </w:tcPr>
          <w:p w14:paraId="4E8F13AB" w14:textId="77777777" w:rsidR="006D121B" w:rsidRPr="00967839" w:rsidRDefault="006D121B" w:rsidP="0003142C">
            <w:pPr>
              <w:keepNext/>
              <w:widowControl w:val="0"/>
              <w:tabs>
                <w:tab w:val="left" w:pos="1134"/>
              </w:tabs>
              <w:spacing w:line="260" w:lineRule="exact"/>
              <w:rPr>
                <w:color w:val="000000"/>
                <w:lang w:val="en-GB"/>
              </w:rPr>
            </w:pPr>
            <w:r w:rsidRPr="00967839">
              <w:rPr>
                <w:bCs/>
                <w:color w:val="000000"/>
                <w:lang w:val="en-GB"/>
              </w:rPr>
              <w:t>Hypersensitivity**, manifested by isolated spontaneous reports including, but not limited to angioedema, pulmonary eosinophilia, sensation of oropharyngeal swelling</w:t>
            </w:r>
            <w:r>
              <w:rPr>
                <w:bCs/>
                <w:color w:val="000000"/>
                <w:lang w:val="en-GB"/>
              </w:rPr>
              <w:t xml:space="preserve">, </w:t>
            </w:r>
            <w:r w:rsidRPr="00091D56">
              <w:rPr>
                <w:bCs/>
                <w:color w:val="000000"/>
                <w:lang w:val="en-GB"/>
              </w:rPr>
              <w:t>anaphylaxis**, infusion reactions including the following symptoms: tachycardia, wheezing, pyrexia, rigors, systemic flushing, vertigo, syncope and metallic taste</w:t>
            </w:r>
          </w:p>
        </w:tc>
      </w:tr>
      <w:tr w:rsidR="00967839" w:rsidRPr="00967839" w14:paraId="527C7E7D" w14:textId="77777777" w:rsidTr="00845D0F">
        <w:tc>
          <w:tcPr>
            <w:tcW w:w="2943" w:type="dxa"/>
            <w:shd w:val="clear" w:color="auto" w:fill="auto"/>
          </w:tcPr>
          <w:p w14:paraId="2CAF15D2" w14:textId="77777777" w:rsidR="00967839" w:rsidRPr="00967839" w:rsidRDefault="00967839" w:rsidP="0003142C">
            <w:pPr>
              <w:widowControl w:val="0"/>
              <w:tabs>
                <w:tab w:val="left" w:pos="1134"/>
              </w:tabs>
              <w:spacing w:line="260" w:lineRule="exact"/>
              <w:rPr>
                <w:color w:val="000000"/>
                <w:lang w:val="en-GB"/>
              </w:rPr>
            </w:pPr>
            <w:r w:rsidRPr="00967839">
              <w:rPr>
                <w:bCs/>
                <w:color w:val="000000"/>
                <w:lang w:val="en-GB"/>
              </w:rPr>
              <w:t>Metabolism and nutrition disorders</w:t>
            </w:r>
          </w:p>
        </w:tc>
        <w:tc>
          <w:tcPr>
            <w:tcW w:w="1418" w:type="dxa"/>
            <w:shd w:val="clear" w:color="auto" w:fill="auto"/>
          </w:tcPr>
          <w:p w14:paraId="53E4F4B3" w14:textId="77777777" w:rsidR="00967839" w:rsidRPr="00967839" w:rsidRDefault="00967839" w:rsidP="0003142C">
            <w:pPr>
              <w:widowControl w:val="0"/>
              <w:tabs>
                <w:tab w:val="left" w:pos="1134"/>
              </w:tabs>
              <w:spacing w:line="260" w:lineRule="exact"/>
              <w:rPr>
                <w:color w:val="000000"/>
                <w:lang w:val="en-GB"/>
              </w:rPr>
            </w:pPr>
            <w:r w:rsidRPr="00967839">
              <w:rPr>
                <w:bCs/>
                <w:i/>
                <w:color w:val="000000"/>
                <w:lang w:val="en-GB"/>
              </w:rPr>
              <w:t>Uncommon:</w:t>
            </w:r>
          </w:p>
        </w:tc>
        <w:tc>
          <w:tcPr>
            <w:tcW w:w="4961" w:type="dxa"/>
            <w:shd w:val="clear" w:color="auto" w:fill="auto"/>
          </w:tcPr>
          <w:p w14:paraId="118C67F3" w14:textId="77777777" w:rsidR="00967839" w:rsidRPr="00967839" w:rsidRDefault="00967839" w:rsidP="0003142C">
            <w:pPr>
              <w:widowControl w:val="0"/>
              <w:tabs>
                <w:tab w:val="left" w:pos="1134"/>
              </w:tabs>
              <w:spacing w:line="260" w:lineRule="exact"/>
              <w:rPr>
                <w:color w:val="000000"/>
                <w:lang w:val="en-GB"/>
              </w:rPr>
            </w:pPr>
            <w:r w:rsidRPr="00967839">
              <w:rPr>
                <w:bCs/>
                <w:color w:val="000000"/>
                <w:lang w:val="en-GB"/>
              </w:rPr>
              <w:t>Decreased appetite, hyperglycaemia, electrolyte imbalance</w:t>
            </w:r>
          </w:p>
        </w:tc>
      </w:tr>
      <w:tr w:rsidR="00967839" w:rsidRPr="00967839" w14:paraId="179259B7" w14:textId="77777777" w:rsidTr="00845D0F">
        <w:tc>
          <w:tcPr>
            <w:tcW w:w="2943" w:type="dxa"/>
            <w:shd w:val="clear" w:color="auto" w:fill="auto"/>
          </w:tcPr>
          <w:p w14:paraId="0D0D5782" w14:textId="77777777" w:rsidR="00967839" w:rsidRPr="00967839" w:rsidRDefault="00967839" w:rsidP="0003142C">
            <w:pPr>
              <w:widowControl w:val="0"/>
              <w:tabs>
                <w:tab w:val="left" w:pos="1134"/>
              </w:tabs>
              <w:spacing w:line="260" w:lineRule="exact"/>
              <w:rPr>
                <w:color w:val="000000"/>
                <w:lang w:val="en-GB"/>
              </w:rPr>
            </w:pPr>
            <w:r w:rsidRPr="00967839">
              <w:rPr>
                <w:bCs/>
                <w:color w:val="000000"/>
                <w:lang w:val="en-GB"/>
              </w:rPr>
              <w:t>Psychiatric disorders</w:t>
            </w:r>
          </w:p>
        </w:tc>
        <w:tc>
          <w:tcPr>
            <w:tcW w:w="1418" w:type="dxa"/>
            <w:shd w:val="clear" w:color="auto" w:fill="auto"/>
          </w:tcPr>
          <w:p w14:paraId="53E2BE63" w14:textId="77777777" w:rsidR="00967839" w:rsidRPr="00967839" w:rsidRDefault="00967839" w:rsidP="0003142C">
            <w:pPr>
              <w:widowControl w:val="0"/>
              <w:tabs>
                <w:tab w:val="left" w:pos="1134"/>
              </w:tabs>
              <w:spacing w:line="260" w:lineRule="exact"/>
              <w:rPr>
                <w:color w:val="000000"/>
                <w:lang w:val="en-GB"/>
              </w:rPr>
            </w:pPr>
            <w:r w:rsidRPr="00967839">
              <w:rPr>
                <w:bCs/>
                <w:i/>
                <w:color w:val="000000"/>
                <w:lang w:val="en-GB"/>
              </w:rPr>
              <w:t>Common:</w:t>
            </w:r>
          </w:p>
        </w:tc>
        <w:tc>
          <w:tcPr>
            <w:tcW w:w="4961" w:type="dxa"/>
            <w:shd w:val="clear" w:color="auto" w:fill="auto"/>
          </w:tcPr>
          <w:p w14:paraId="3CAEC397" w14:textId="77777777" w:rsidR="00967839" w:rsidRPr="00967839" w:rsidRDefault="00967839" w:rsidP="0003142C">
            <w:pPr>
              <w:widowControl w:val="0"/>
              <w:tabs>
                <w:tab w:val="left" w:pos="1134"/>
              </w:tabs>
              <w:spacing w:line="260" w:lineRule="exact"/>
              <w:rPr>
                <w:color w:val="000000"/>
                <w:lang w:val="en-GB"/>
              </w:rPr>
            </w:pPr>
            <w:r w:rsidRPr="00967839">
              <w:rPr>
                <w:bCs/>
                <w:color w:val="000000"/>
                <w:lang w:val="en-GB"/>
              </w:rPr>
              <w:t>Anxiety, insomnia</w:t>
            </w:r>
          </w:p>
        </w:tc>
      </w:tr>
      <w:tr w:rsidR="00967839" w:rsidRPr="00967839" w14:paraId="4221A380" w14:textId="77777777" w:rsidTr="00845D0F">
        <w:tc>
          <w:tcPr>
            <w:tcW w:w="2943" w:type="dxa"/>
            <w:vMerge w:val="restart"/>
            <w:shd w:val="clear" w:color="auto" w:fill="auto"/>
          </w:tcPr>
          <w:p w14:paraId="64887D7F" w14:textId="77777777" w:rsidR="00967839" w:rsidRPr="00967839" w:rsidRDefault="00967839" w:rsidP="0003142C">
            <w:pPr>
              <w:keepNext/>
              <w:widowControl w:val="0"/>
              <w:tabs>
                <w:tab w:val="left" w:pos="1134"/>
              </w:tabs>
              <w:spacing w:line="260" w:lineRule="exact"/>
              <w:rPr>
                <w:color w:val="000000"/>
                <w:lang w:val="en-GB"/>
              </w:rPr>
            </w:pPr>
            <w:proofErr w:type="spellStart"/>
            <w:r w:rsidRPr="00967839">
              <w:rPr>
                <w:bCs/>
                <w:color w:val="000000"/>
                <w:lang w:val="fr-FR"/>
              </w:rPr>
              <w:t>Nervous</w:t>
            </w:r>
            <w:proofErr w:type="spellEnd"/>
            <w:r w:rsidRPr="00967839">
              <w:rPr>
                <w:bCs/>
                <w:color w:val="000000"/>
                <w:lang w:val="fr-FR"/>
              </w:rPr>
              <w:t xml:space="preserve"> system </w:t>
            </w:r>
            <w:proofErr w:type="spellStart"/>
            <w:r w:rsidRPr="00967839">
              <w:rPr>
                <w:bCs/>
                <w:color w:val="000000"/>
                <w:lang w:val="fr-FR"/>
              </w:rPr>
              <w:t>disorders</w:t>
            </w:r>
            <w:proofErr w:type="spellEnd"/>
          </w:p>
        </w:tc>
        <w:tc>
          <w:tcPr>
            <w:tcW w:w="1418" w:type="dxa"/>
            <w:shd w:val="clear" w:color="auto" w:fill="auto"/>
          </w:tcPr>
          <w:p w14:paraId="63435DEE" w14:textId="77777777" w:rsidR="00967839" w:rsidRPr="00967839" w:rsidRDefault="00967839" w:rsidP="0003142C">
            <w:pPr>
              <w:keepNext/>
              <w:widowControl w:val="0"/>
              <w:tabs>
                <w:tab w:val="left" w:pos="1134"/>
              </w:tabs>
              <w:spacing w:line="260" w:lineRule="exact"/>
              <w:rPr>
                <w:color w:val="000000"/>
                <w:lang w:val="en-GB"/>
              </w:rPr>
            </w:pPr>
            <w:r w:rsidRPr="00967839">
              <w:rPr>
                <w:bCs/>
                <w:i/>
                <w:color w:val="000000"/>
                <w:lang w:val="en-GB"/>
              </w:rPr>
              <w:t>Common:</w:t>
            </w:r>
          </w:p>
        </w:tc>
        <w:tc>
          <w:tcPr>
            <w:tcW w:w="4961" w:type="dxa"/>
            <w:shd w:val="clear" w:color="auto" w:fill="auto"/>
          </w:tcPr>
          <w:p w14:paraId="2A7769C6"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t>Dizziness, headache</w:t>
            </w:r>
          </w:p>
        </w:tc>
      </w:tr>
      <w:tr w:rsidR="00967839" w:rsidRPr="00C92242" w14:paraId="59B461BC" w14:textId="77777777" w:rsidTr="00845D0F">
        <w:tc>
          <w:tcPr>
            <w:tcW w:w="2943" w:type="dxa"/>
            <w:vMerge/>
            <w:shd w:val="clear" w:color="auto" w:fill="auto"/>
          </w:tcPr>
          <w:p w14:paraId="1F8A45C9" w14:textId="77777777" w:rsidR="00967839" w:rsidRPr="00967839" w:rsidRDefault="00967839" w:rsidP="00967839">
            <w:pPr>
              <w:keepNext/>
              <w:widowControl w:val="0"/>
              <w:tabs>
                <w:tab w:val="left" w:pos="284"/>
              </w:tabs>
              <w:spacing w:before="40" w:after="20"/>
              <w:rPr>
                <w:rFonts w:eastAsia="MS Mincho"/>
                <w:color w:val="000000"/>
                <w:lang w:eastAsia="ja-JP"/>
              </w:rPr>
            </w:pPr>
          </w:p>
        </w:tc>
        <w:tc>
          <w:tcPr>
            <w:tcW w:w="1418" w:type="dxa"/>
            <w:shd w:val="clear" w:color="auto" w:fill="auto"/>
          </w:tcPr>
          <w:p w14:paraId="16A3F328" w14:textId="77777777" w:rsidR="00967839" w:rsidRPr="00967839" w:rsidRDefault="00967839" w:rsidP="0003142C">
            <w:pPr>
              <w:keepNext/>
              <w:widowControl w:val="0"/>
              <w:tabs>
                <w:tab w:val="left" w:pos="1134"/>
              </w:tabs>
              <w:spacing w:line="260" w:lineRule="exact"/>
              <w:rPr>
                <w:color w:val="000000"/>
                <w:lang w:val="en-GB"/>
              </w:rPr>
            </w:pPr>
            <w:r w:rsidRPr="00967839">
              <w:rPr>
                <w:bCs/>
                <w:i/>
                <w:color w:val="000000"/>
                <w:lang w:val="en-GB"/>
              </w:rPr>
              <w:t>Uncommon:</w:t>
            </w:r>
          </w:p>
        </w:tc>
        <w:tc>
          <w:tcPr>
            <w:tcW w:w="4961" w:type="dxa"/>
            <w:shd w:val="clear" w:color="auto" w:fill="auto"/>
          </w:tcPr>
          <w:p w14:paraId="2AB415C8" w14:textId="77777777" w:rsidR="00967839" w:rsidRPr="00C92242" w:rsidRDefault="00967839" w:rsidP="0003142C">
            <w:pPr>
              <w:keepNext/>
              <w:widowControl w:val="0"/>
              <w:tabs>
                <w:tab w:val="left" w:pos="1134"/>
              </w:tabs>
              <w:spacing w:line="260" w:lineRule="exact"/>
              <w:rPr>
                <w:color w:val="000000"/>
                <w:lang w:val="en-GB"/>
              </w:rPr>
            </w:pPr>
            <w:r w:rsidRPr="00C92242">
              <w:rPr>
                <w:bCs/>
                <w:color w:val="000000"/>
                <w:lang w:val="en-GB"/>
              </w:rPr>
              <w:t>Paraesthesia, taste disorder, tremor</w:t>
            </w:r>
            <w:r w:rsidR="00C92242" w:rsidRPr="00C92242">
              <w:rPr>
                <w:bCs/>
                <w:color w:val="000000"/>
                <w:lang w:val="en-GB"/>
              </w:rPr>
              <w:t>, e</w:t>
            </w:r>
            <w:r w:rsidR="00C92242">
              <w:rPr>
                <w:bCs/>
                <w:color w:val="000000"/>
                <w:lang w:val="it-IT"/>
              </w:rPr>
              <w:t>ye irritation</w:t>
            </w:r>
          </w:p>
        </w:tc>
      </w:tr>
      <w:tr w:rsidR="00967839" w:rsidRPr="00967839" w14:paraId="6B974FED" w14:textId="77777777" w:rsidTr="00845D0F">
        <w:tc>
          <w:tcPr>
            <w:tcW w:w="2943" w:type="dxa"/>
            <w:vMerge/>
            <w:shd w:val="clear" w:color="auto" w:fill="auto"/>
          </w:tcPr>
          <w:p w14:paraId="78165F75" w14:textId="77777777" w:rsidR="00967839" w:rsidRPr="00C92242" w:rsidRDefault="00967839" w:rsidP="00967839">
            <w:pPr>
              <w:keepLines/>
              <w:widowControl w:val="0"/>
              <w:tabs>
                <w:tab w:val="left" w:pos="284"/>
              </w:tabs>
              <w:spacing w:before="40" w:after="20"/>
              <w:rPr>
                <w:rFonts w:eastAsia="MS Mincho"/>
                <w:color w:val="000000"/>
                <w:lang w:eastAsia="ja-JP"/>
              </w:rPr>
            </w:pPr>
          </w:p>
        </w:tc>
        <w:tc>
          <w:tcPr>
            <w:tcW w:w="1418" w:type="dxa"/>
            <w:shd w:val="clear" w:color="auto" w:fill="auto"/>
          </w:tcPr>
          <w:p w14:paraId="0D58F681" w14:textId="77777777" w:rsidR="00967839" w:rsidRPr="00967839" w:rsidRDefault="00967839" w:rsidP="0003142C">
            <w:pPr>
              <w:widowControl w:val="0"/>
              <w:tabs>
                <w:tab w:val="left" w:pos="1134"/>
              </w:tabs>
              <w:spacing w:line="260" w:lineRule="exact"/>
              <w:rPr>
                <w:color w:val="000000"/>
                <w:lang w:val="en-GB"/>
              </w:rPr>
            </w:pPr>
            <w:r w:rsidRPr="00967839">
              <w:rPr>
                <w:bCs/>
                <w:i/>
                <w:color w:val="000000"/>
                <w:lang w:val="en-GB"/>
              </w:rPr>
              <w:t>Not known*:</w:t>
            </w:r>
          </w:p>
        </w:tc>
        <w:tc>
          <w:tcPr>
            <w:tcW w:w="4961" w:type="dxa"/>
            <w:shd w:val="clear" w:color="auto" w:fill="auto"/>
          </w:tcPr>
          <w:p w14:paraId="28F57507" w14:textId="77777777" w:rsidR="00967839" w:rsidRPr="00967839" w:rsidRDefault="00967839" w:rsidP="0003142C">
            <w:pPr>
              <w:widowControl w:val="0"/>
              <w:tabs>
                <w:tab w:val="left" w:pos="1134"/>
              </w:tabs>
              <w:spacing w:line="260" w:lineRule="exact"/>
              <w:rPr>
                <w:color w:val="000000"/>
                <w:lang w:val="en-GB"/>
              </w:rPr>
            </w:pPr>
            <w:r w:rsidRPr="00967839">
              <w:rPr>
                <w:bCs/>
                <w:color w:val="000000"/>
                <w:lang w:val="en-GB"/>
              </w:rPr>
              <w:t>Peripheral neuropathy**</w:t>
            </w:r>
          </w:p>
        </w:tc>
      </w:tr>
      <w:tr w:rsidR="00967839" w:rsidRPr="00967839" w14:paraId="02673B1B" w14:textId="77777777" w:rsidTr="00845D0F">
        <w:tc>
          <w:tcPr>
            <w:tcW w:w="2943" w:type="dxa"/>
            <w:shd w:val="clear" w:color="auto" w:fill="auto"/>
          </w:tcPr>
          <w:p w14:paraId="26E234C1" w14:textId="77777777" w:rsidR="00967839" w:rsidRPr="00967839" w:rsidRDefault="00967839" w:rsidP="0003142C">
            <w:pPr>
              <w:widowControl w:val="0"/>
              <w:tabs>
                <w:tab w:val="left" w:pos="1134"/>
              </w:tabs>
              <w:spacing w:line="260" w:lineRule="exact"/>
              <w:rPr>
                <w:color w:val="000000"/>
                <w:lang w:val="en-GB"/>
              </w:rPr>
            </w:pPr>
            <w:proofErr w:type="spellStart"/>
            <w:r w:rsidRPr="00967839">
              <w:rPr>
                <w:bCs/>
                <w:color w:val="000000"/>
                <w:lang w:val="fr-FR"/>
              </w:rPr>
              <w:t>Ear</w:t>
            </w:r>
            <w:proofErr w:type="spellEnd"/>
            <w:r w:rsidRPr="00967839">
              <w:rPr>
                <w:bCs/>
                <w:color w:val="000000"/>
                <w:lang w:val="fr-FR"/>
              </w:rPr>
              <w:t xml:space="preserve"> and </w:t>
            </w:r>
            <w:proofErr w:type="spellStart"/>
            <w:r w:rsidRPr="00967839">
              <w:rPr>
                <w:bCs/>
                <w:color w:val="000000"/>
                <w:lang w:val="fr-FR"/>
              </w:rPr>
              <w:t>labyrinth</w:t>
            </w:r>
            <w:proofErr w:type="spellEnd"/>
            <w:r w:rsidRPr="00967839">
              <w:rPr>
                <w:bCs/>
                <w:color w:val="000000"/>
                <w:lang w:val="fr-FR"/>
              </w:rPr>
              <w:t xml:space="preserve"> </w:t>
            </w:r>
            <w:proofErr w:type="spellStart"/>
            <w:r w:rsidRPr="00967839">
              <w:rPr>
                <w:bCs/>
                <w:color w:val="000000"/>
                <w:lang w:val="fr-FR"/>
              </w:rPr>
              <w:t>disorders</w:t>
            </w:r>
            <w:proofErr w:type="spellEnd"/>
          </w:p>
        </w:tc>
        <w:tc>
          <w:tcPr>
            <w:tcW w:w="1418" w:type="dxa"/>
            <w:shd w:val="clear" w:color="auto" w:fill="auto"/>
          </w:tcPr>
          <w:p w14:paraId="4F0E9B1E" w14:textId="77777777" w:rsidR="00967839" w:rsidRPr="00967839" w:rsidRDefault="00967839" w:rsidP="0003142C">
            <w:pPr>
              <w:widowControl w:val="0"/>
              <w:tabs>
                <w:tab w:val="left" w:pos="1134"/>
              </w:tabs>
              <w:spacing w:line="260" w:lineRule="exact"/>
              <w:rPr>
                <w:color w:val="000000"/>
                <w:lang w:val="en-GB"/>
              </w:rPr>
            </w:pPr>
            <w:r w:rsidRPr="00967839">
              <w:rPr>
                <w:bCs/>
                <w:i/>
                <w:color w:val="000000"/>
                <w:lang w:val="en-GB"/>
              </w:rPr>
              <w:t>Uncommon:</w:t>
            </w:r>
          </w:p>
        </w:tc>
        <w:tc>
          <w:tcPr>
            <w:tcW w:w="4961" w:type="dxa"/>
            <w:shd w:val="clear" w:color="auto" w:fill="auto"/>
          </w:tcPr>
          <w:p w14:paraId="7E61A0EA" w14:textId="77777777" w:rsidR="00967839" w:rsidRPr="00967839" w:rsidRDefault="00967839" w:rsidP="0003142C">
            <w:pPr>
              <w:widowControl w:val="0"/>
              <w:tabs>
                <w:tab w:val="left" w:pos="1134"/>
              </w:tabs>
              <w:spacing w:line="260" w:lineRule="exact"/>
              <w:rPr>
                <w:color w:val="000000"/>
                <w:lang w:val="en-GB"/>
              </w:rPr>
            </w:pPr>
            <w:r w:rsidRPr="00967839">
              <w:rPr>
                <w:bCs/>
                <w:color w:val="000000"/>
                <w:lang w:val="en-GB"/>
              </w:rPr>
              <w:t>Vertigo</w:t>
            </w:r>
          </w:p>
        </w:tc>
      </w:tr>
      <w:tr w:rsidR="00967839" w:rsidRPr="00967839" w14:paraId="5ECE0AFD" w14:textId="77777777" w:rsidTr="00845D0F">
        <w:tc>
          <w:tcPr>
            <w:tcW w:w="2943" w:type="dxa"/>
            <w:shd w:val="clear" w:color="auto" w:fill="auto"/>
          </w:tcPr>
          <w:p w14:paraId="4D53254B" w14:textId="77777777" w:rsidR="00967839" w:rsidRPr="00967839" w:rsidRDefault="00967839" w:rsidP="0003142C">
            <w:pPr>
              <w:widowControl w:val="0"/>
              <w:tabs>
                <w:tab w:val="left" w:pos="1134"/>
              </w:tabs>
              <w:spacing w:line="260" w:lineRule="exact"/>
              <w:rPr>
                <w:color w:val="000000"/>
                <w:lang w:val="en-GB"/>
              </w:rPr>
            </w:pPr>
            <w:proofErr w:type="spellStart"/>
            <w:r w:rsidRPr="00967839">
              <w:rPr>
                <w:bCs/>
                <w:color w:val="000000"/>
                <w:lang w:val="fr-FR"/>
              </w:rPr>
              <w:t>Cardiac</w:t>
            </w:r>
            <w:proofErr w:type="spellEnd"/>
            <w:r w:rsidRPr="00967839">
              <w:rPr>
                <w:bCs/>
                <w:color w:val="000000"/>
                <w:lang w:val="fr-FR"/>
              </w:rPr>
              <w:t xml:space="preserve"> </w:t>
            </w:r>
            <w:proofErr w:type="spellStart"/>
            <w:r w:rsidRPr="00967839">
              <w:rPr>
                <w:bCs/>
                <w:color w:val="000000"/>
                <w:lang w:val="fr-FR"/>
              </w:rPr>
              <w:t>disorders</w:t>
            </w:r>
            <w:proofErr w:type="spellEnd"/>
          </w:p>
        </w:tc>
        <w:tc>
          <w:tcPr>
            <w:tcW w:w="1418" w:type="dxa"/>
            <w:shd w:val="clear" w:color="auto" w:fill="auto"/>
          </w:tcPr>
          <w:p w14:paraId="09CA87B7" w14:textId="77777777" w:rsidR="00967839" w:rsidRPr="00967839" w:rsidRDefault="00967839" w:rsidP="0003142C">
            <w:pPr>
              <w:widowControl w:val="0"/>
              <w:tabs>
                <w:tab w:val="left" w:pos="1134"/>
              </w:tabs>
              <w:spacing w:line="260" w:lineRule="exact"/>
              <w:rPr>
                <w:color w:val="000000"/>
                <w:lang w:val="en-GB"/>
              </w:rPr>
            </w:pPr>
            <w:r w:rsidRPr="00967839">
              <w:rPr>
                <w:bCs/>
                <w:i/>
                <w:color w:val="000000"/>
                <w:lang w:val="en-GB"/>
              </w:rPr>
              <w:t>Uncommon:</w:t>
            </w:r>
          </w:p>
        </w:tc>
        <w:tc>
          <w:tcPr>
            <w:tcW w:w="4961" w:type="dxa"/>
            <w:shd w:val="clear" w:color="auto" w:fill="auto"/>
          </w:tcPr>
          <w:p w14:paraId="39C53D50" w14:textId="77777777" w:rsidR="00967839" w:rsidRPr="00967839" w:rsidRDefault="00967839" w:rsidP="0003142C">
            <w:pPr>
              <w:widowControl w:val="0"/>
              <w:tabs>
                <w:tab w:val="left" w:pos="1134"/>
              </w:tabs>
              <w:spacing w:line="260" w:lineRule="exact"/>
              <w:rPr>
                <w:color w:val="000000"/>
                <w:lang w:val="en-GB"/>
              </w:rPr>
            </w:pPr>
            <w:r w:rsidRPr="00967839">
              <w:rPr>
                <w:bCs/>
                <w:color w:val="000000"/>
                <w:lang w:val="en-GB"/>
              </w:rPr>
              <w:t>Supraventricular tachycardia, extrasystole</w:t>
            </w:r>
          </w:p>
        </w:tc>
      </w:tr>
      <w:tr w:rsidR="00967839" w:rsidRPr="00967839" w14:paraId="55D4ADE6" w14:textId="77777777" w:rsidTr="00845D0F">
        <w:tc>
          <w:tcPr>
            <w:tcW w:w="2943" w:type="dxa"/>
            <w:vMerge w:val="restart"/>
            <w:shd w:val="clear" w:color="auto" w:fill="auto"/>
          </w:tcPr>
          <w:p w14:paraId="21887F74"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t>Vascular disorders</w:t>
            </w:r>
          </w:p>
        </w:tc>
        <w:tc>
          <w:tcPr>
            <w:tcW w:w="1418" w:type="dxa"/>
            <w:shd w:val="clear" w:color="auto" w:fill="auto"/>
          </w:tcPr>
          <w:p w14:paraId="0C8E3C11" w14:textId="77777777" w:rsidR="00967839" w:rsidRPr="00967839" w:rsidRDefault="00967839" w:rsidP="0003142C">
            <w:pPr>
              <w:keepNext/>
              <w:widowControl w:val="0"/>
              <w:tabs>
                <w:tab w:val="left" w:pos="1134"/>
              </w:tabs>
              <w:spacing w:line="260" w:lineRule="exact"/>
              <w:rPr>
                <w:color w:val="000000"/>
                <w:lang w:val="en-GB"/>
              </w:rPr>
            </w:pPr>
            <w:r w:rsidRPr="00967839">
              <w:rPr>
                <w:bCs/>
                <w:i/>
                <w:color w:val="000000"/>
                <w:lang w:val="en-GB"/>
              </w:rPr>
              <w:t>Common:</w:t>
            </w:r>
          </w:p>
        </w:tc>
        <w:tc>
          <w:tcPr>
            <w:tcW w:w="4961" w:type="dxa"/>
            <w:shd w:val="clear" w:color="auto" w:fill="auto"/>
          </w:tcPr>
          <w:p w14:paraId="47A3111F"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t>Hypertension, hypotension</w:t>
            </w:r>
          </w:p>
        </w:tc>
      </w:tr>
      <w:tr w:rsidR="00967839" w:rsidRPr="00967839" w14:paraId="638776C7" w14:textId="77777777" w:rsidTr="00845D0F">
        <w:tc>
          <w:tcPr>
            <w:tcW w:w="2943" w:type="dxa"/>
            <w:vMerge/>
            <w:shd w:val="clear" w:color="auto" w:fill="auto"/>
          </w:tcPr>
          <w:p w14:paraId="5B203003" w14:textId="77777777" w:rsidR="00967839" w:rsidRPr="00967839" w:rsidRDefault="00967839" w:rsidP="00967839">
            <w:pPr>
              <w:keepLines/>
              <w:widowControl w:val="0"/>
              <w:tabs>
                <w:tab w:val="left" w:pos="284"/>
              </w:tabs>
              <w:spacing w:before="40" w:after="20"/>
              <w:rPr>
                <w:rFonts w:eastAsia="MS Mincho"/>
                <w:color w:val="000000"/>
                <w:lang w:eastAsia="ja-JP"/>
              </w:rPr>
            </w:pPr>
          </w:p>
        </w:tc>
        <w:tc>
          <w:tcPr>
            <w:tcW w:w="1418" w:type="dxa"/>
            <w:shd w:val="clear" w:color="auto" w:fill="auto"/>
          </w:tcPr>
          <w:p w14:paraId="7CDECCA9" w14:textId="77777777" w:rsidR="00967839" w:rsidRPr="00967839" w:rsidRDefault="00967839" w:rsidP="0003142C">
            <w:pPr>
              <w:widowControl w:val="0"/>
              <w:tabs>
                <w:tab w:val="left" w:pos="1134"/>
              </w:tabs>
              <w:spacing w:line="260" w:lineRule="exact"/>
              <w:rPr>
                <w:color w:val="000000"/>
                <w:lang w:val="en-GB"/>
              </w:rPr>
            </w:pPr>
            <w:r w:rsidRPr="00967839">
              <w:rPr>
                <w:bCs/>
                <w:i/>
                <w:color w:val="000000"/>
                <w:lang w:val="en-GB"/>
              </w:rPr>
              <w:t>Uncommon:</w:t>
            </w:r>
          </w:p>
        </w:tc>
        <w:tc>
          <w:tcPr>
            <w:tcW w:w="4961" w:type="dxa"/>
            <w:shd w:val="clear" w:color="auto" w:fill="auto"/>
          </w:tcPr>
          <w:p w14:paraId="0A5E6CFA" w14:textId="77777777" w:rsidR="00967839" w:rsidRPr="00967839" w:rsidRDefault="00967839" w:rsidP="0003142C">
            <w:pPr>
              <w:widowControl w:val="0"/>
              <w:tabs>
                <w:tab w:val="left" w:pos="1134"/>
              </w:tabs>
              <w:spacing w:line="260" w:lineRule="exact"/>
              <w:rPr>
                <w:color w:val="000000"/>
                <w:lang w:val="en-GB"/>
              </w:rPr>
            </w:pPr>
            <w:r w:rsidRPr="00967839">
              <w:rPr>
                <w:bCs/>
                <w:color w:val="000000"/>
                <w:lang w:val="en-GB"/>
              </w:rPr>
              <w:t>Flushes</w:t>
            </w:r>
          </w:p>
        </w:tc>
      </w:tr>
      <w:tr w:rsidR="00967839" w:rsidRPr="00967839" w14:paraId="1DC07BED" w14:textId="77777777" w:rsidTr="00845D0F">
        <w:tc>
          <w:tcPr>
            <w:tcW w:w="2943" w:type="dxa"/>
            <w:shd w:val="clear" w:color="auto" w:fill="auto"/>
          </w:tcPr>
          <w:p w14:paraId="5EE4A6D4" w14:textId="77777777" w:rsidR="00967839" w:rsidRPr="00967839" w:rsidRDefault="00967839" w:rsidP="00967839">
            <w:pPr>
              <w:widowControl w:val="0"/>
              <w:tabs>
                <w:tab w:val="left" w:pos="1134"/>
              </w:tabs>
              <w:spacing w:line="260" w:lineRule="exact"/>
              <w:rPr>
                <w:bCs/>
                <w:color w:val="000000"/>
                <w:lang w:val="en-GB"/>
              </w:rPr>
            </w:pPr>
            <w:r w:rsidRPr="00967839">
              <w:rPr>
                <w:bCs/>
                <w:color w:val="000000"/>
                <w:lang w:val="en-GB"/>
              </w:rPr>
              <w:t>Respiratory, thoracic and mediastinal disorders</w:t>
            </w:r>
          </w:p>
        </w:tc>
        <w:tc>
          <w:tcPr>
            <w:tcW w:w="1418" w:type="dxa"/>
            <w:shd w:val="clear" w:color="auto" w:fill="auto"/>
          </w:tcPr>
          <w:p w14:paraId="04E0FA7F" w14:textId="77777777" w:rsidR="00967839" w:rsidRPr="00967839" w:rsidRDefault="00967839" w:rsidP="0003142C">
            <w:pPr>
              <w:widowControl w:val="0"/>
              <w:tabs>
                <w:tab w:val="left" w:pos="1134"/>
              </w:tabs>
              <w:spacing w:line="260" w:lineRule="exact"/>
              <w:rPr>
                <w:bCs/>
                <w:i/>
                <w:color w:val="000000"/>
                <w:lang w:val="en-GB"/>
              </w:rPr>
            </w:pPr>
            <w:r w:rsidRPr="00967839">
              <w:rPr>
                <w:bCs/>
                <w:i/>
                <w:color w:val="000000"/>
                <w:lang w:val="en-GB"/>
              </w:rPr>
              <w:t>Not known*:</w:t>
            </w:r>
          </w:p>
        </w:tc>
        <w:tc>
          <w:tcPr>
            <w:tcW w:w="4961" w:type="dxa"/>
            <w:shd w:val="clear" w:color="auto" w:fill="auto"/>
          </w:tcPr>
          <w:p w14:paraId="45F687B1" w14:textId="77777777" w:rsidR="00967839" w:rsidRPr="00967839" w:rsidRDefault="00967839" w:rsidP="0003142C">
            <w:pPr>
              <w:widowControl w:val="0"/>
              <w:tabs>
                <w:tab w:val="left" w:pos="1134"/>
              </w:tabs>
              <w:spacing w:line="260" w:lineRule="exact"/>
              <w:rPr>
                <w:bCs/>
                <w:color w:val="000000"/>
                <w:lang w:val="en-GB"/>
              </w:rPr>
            </w:pPr>
            <w:r w:rsidRPr="00967839">
              <w:rPr>
                <w:color w:val="000000"/>
                <w:lang w:val="en-GB"/>
              </w:rPr>
              <w:t>Eosinophilic pneumonia</w:t>
            </w:r>
            <w:r w:rsidRPr="00967839">
              <w:rPr>
                <w:vertAlign w:val="superscript"/>
                <w:lang w:val="en-GB"/>
              </w:rPr>
              <w:t>1</w:t>
            </w:r>
            <w:r w:rsidRPr="00967839">
              <w:rPr>
                <w:color w:val="000000"/>
                <w:lang w:val="en-GB"/>
              </w:rPr>
              <w:t>**, cough</w:t>
            </w:r>
          </w:p>
        </w:tc>
      </w:tr>
      <w:tr w:rsidR="00967839" w:rsidRPr="00967839" w14:paraId="78C6959C" w14:textId="77777777" w:rsidTr="00845D0F">
        <w:tc>
          <w:tcPr>
            <w:tcW w:w="2943" w:type="dxa"/>
            <w:vMerge w:val="restart"/>
            <w:shd w:val="clear" w:color="auto" w:fill="auto"/>
          </w:tcPr>
          <w:p w14:paraId="7C5EF8C7"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t>Gastrointestinal disorders</w:t>
            </w:r>
          </w:p>
        </w:tc>
        <w:tc>
          <w:tcPr>
            <w:tcW w:w="1418" w:type="dxa"/>
            <w:shd w:val="clear" w:color="auto" w:fill="auto"/>
          </w:tcPr>
          <w:p w14:paraId="627AE7A5" w14:textId="77777777" w:rsidR="00967839" w:rsidRPr="00967839" w:rsidRDefault="00967839" w:rsidP="0003142C">
            <w:pPr>
              <w:keepNext/>
              <w:widowControl w:val="0"/>
              <w:tabs>
                <w:tab w:val="left" w:pos="1134"/>
              </w:tabs>
              <w:spacing w:line="260" w:lineRule="exact"/>
              <w:rPr>
                <w:color w:val="000000"/>
                <w:lang w:val="en-GB"/>
              </w:rPr>
            </w:pPr>
            <w:r w:rsidRPr="00967839">
              <w:rPr>
                <w:bCs/>
                <w:i/>
                <w:color w:val="000000"/>
                <w:lang w:val="en-GB"/>
              </w:rPr>
              <w:t>Common:</w:t>
            </w:r>
          </w:p>
        </w:tc>
        <w:tc>
          <w:tcPr>
            <w:tcW w:w="4961" w:type="dxa"/>
            <w:shd w:val="clear" w:color="auto" w:fill="auto"/>
          </w:tcPr>
          <w:p w14:paraId="2015A0CD"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t>Gastrointestinal and abdominal pain, nausea, vomiting, constipation, diarrhoea, flatulence, bloating and distension</w:t>
            </w:r>
          </w:p>
        </w:tc>
      </w:tr>
      <w:tr w:rsidR="00967839" w:rsidRPr="00967839" w14:paraId="21F12586" w14:textId="77777777" w:rsidTr="00845D0F">
        <w:tc>
          <w:tcPr>
            <w:tcW w:w="2943" w:type="dxa"/>
            <w:vMerge/>
            <w:shd w:val="clear" w:color="auto" w:fill="auto"/>
          </w:tcPr>
          <w:p w14:paraId="75668A43" w14:textId="77777777" w:rsidR="00967839" w:rsidRPr="00967839" w:rsidRDefault="00967839" w:rsidP="00967839">
            <w:pPr>
              <w:keepLines/>
              <w:widowControl w:val="0"/>
              <w:tabs>
                <w:tab w:val="left" w:pos="284"/>
              </w:tabs>
              <w:spacing w:before="40" w:after="20"/>
              <w:rPr>
                <w:rFonts w:eastAsia="MS Mincho"/>
                <w:color w:val="000000"/>
                <w:lang w:eastAsia="ja-JP"/>
              </w:rPr>
            </w:pPr>
          </w:p>
        </w:tc>
        <w:tc>
          <w:tcPr>
            <w:tcW w:w="1418" w:type="dxa"/>
            <w:shd w:val="clear" w:color="auto" w:fill="auto"/>
          </w:tcPr>
          <w:p w14:paraId="79D331A2" w14:textId="77777777" w:rsidR="00967839" w:rsidRPr="00967839" w:rsidRDefault="00967839" w:rsidP="0003142C">
            <w:pPr>
              <w:widowControl w:val="0"/>
              <w:tabs>
                <w:tab w:val="left" w:pos="1134"/>
              </w:tabs>
              <w:spacing w:line="260" w:lineRule="exact"/>
              <w:rPr>
                <w:color w:val="000000"/>
                <w:lang w:val="en-GB"/>
              </w:rPr>
            </w:pPr>
            <w:r w:rsidRPr="00967839">
              <w:rPr>
                <w:bCs/>
                <w:i/>
                <w:color w:val="000000"/>
                <w:lang w:val="en-GB"/>
              </w:rPr>
              <w:t>Uncommon:</w:t>
            </w:r>
          </w:p>
        </w:tc>
        <w:tc>
          <w:tcPr>
            <w:tcW w:w="4961" w:type="dxa"/>
            <w:shd w:val="clear" w:color="auto" w:fill="auto"/>
          </w:tcPr>
          <w:p w14:paraId="36241973" w14:textId="77777777" w:rsidR="00967839" w:rsidRPr="00967839" w:rsidRDefault="00967839" w:rsidP="0003142C">
            <w:pPr>
              <w:widowControl w:val="0"/>
              <w:tabs>
                <w:tab w:val="left" w:pos="1134"/>
              </w:tabs>
              <w:spacing w:line="260" w:lineRule="exact"/>
              <w:rPr>
                <w:color w:val="000000"/>
                <w:lang w:val="en-GB"/>
              </w:rPr>
            </w:pPr>
            <w:r w:rsidRPr="00967839">
              <w:rPr>
                <w:bCs/>
                <w:color w:val="000000"/>
                <w:lang w:val="en-GB"/>
              </w:rPr>
              <w:t>Dyspepsia, glossitis</w:t>
            </w:r>
          </w:p>
        </w:tc>
      </w:tr>
      <w:tr w:rsidR="00967839" w:rsidRPr="00967839" w14:paraId="0E64769A" w14:textId="77777777" w:rsidTr="00845D0F">
        <w:tc>
          <w:tcPr>
            <w:tcW w:w="2943" w:type="dxa"/>
            <w:vMerge w:val="restart"/>
            <w:shd w:val="clear" w:color="auto" w:fill="auto"/>
          </w:tcPr>
          <w:p w14:paraId="3B3949DD"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t>Hepatobiliary disorders</w:t>
            </w:r>
          </w:p>
        </w:tc>
        <w:tc>
          <w:tcPr>
            <w:tcW w:w="1418" w:type="dxa"/>
            <w:shd w:val="clear" w:color="auto" w:fill="auto"/>
          </w:tcPr>
          <w:p w14:paraId="1FD3885E" w14:textId="77777777" w:rsidR="00967839" w:rsidRPr="00967839" w:rsidRDefault="00967839" w:rsidP="0003142C">
            <w:pPr>
              <w:keepNext/>
              <w:widowControl w:val="0"/>
              <w:tabs>
                <w:tab w:val="left" w:pos="1134"/>
              </w:tabs>
              <w:spacing w:line="260" w:lineRule="exact"/>
              <w:rPr>
                <w:color w:val="000000"/>
                <w:lang w:val="en-GB"/>
              </w:rPr>
            </w:pPr>
            <w:r w:rsidRPr="00967839">
              <w:rPr>
                <w:bCs/>
                <w:i/>
                <w:color w:val="000000"/>
                <w:lang w:val="en-GB"/>
              </w:rPr>
              <w:t>Common:</w:t>
            </w:r>
          </w:p>
        </w:tc>
        <w:tc>
          <w:tcPr>
            <w:tcW w:w="4961" w:type="dxa"/>
            <w:shd w:val="clear" w:color="auto" w:fill="auto"/>
          </w:tcPr>
          <w:p w14:paraId="112332E7"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t>Liver function tests abnormal</w:t>
            </w:r>
            <w:r w:rsidRPr="00967839">
              <w:rPr>
                <w:bCs/>
                <w:color w:val="000000"/>
                <w:vertAlign w:val="superscript"/>
                <w:lang w:val="en-GB"/>
              </w:rPr>
              <w:t>2</w:t>
            </w:r>
            <w:r w:rsidRPr="00967839">
              <w:rPr>
                <w:bCs/>
                <w:color w:val="000000"/>
                <w:lang w:val="en-GB"/>
              </w:rPr>
              <w:t xml:space="preserve"> (increased </w:t>
            </w:r>
            <w:r w:rsidRPr="00967839">
              <w:rPr>
                <w:color w:val="000000"/>
                <w:lang w:val="en-GB"/>
              </w:rPr>
              <w:t>alanine aminotransferase</w:t>
            </w:r>
            <w:r w:rsidRPr="00967839">
              <w:rPr>
                <w:bCs/>
                <w:color w:val="000000"/>
                <w:lang w:val="en-GB"/>
              </w:rPr>
              <w:t xml:space="preserve"> (ALT), </w:t>
            </w:r>
            <w:r w:rsidRPr="00967839">
              <w:rPr>
                <w:color w:val="000000"/>
                <w:lang w:val="en-GB"/>
              </w:rPr>
              <w:t>aspartate aminotransferase</w:t>
            </w:r>
            <w:r w:rsidRPr="00967839">
              <w:rPr>
                <w:bCs/>
                <w:color w:val="000000"/>
                <w:lang w:val="en-GB"/>
              </w:rPr>
              <w:t xml:space="preserve"> (AST) or </w:t>
            </w:r>
            <w:r w:rsidRPr="00967839">
              <w:rPr>
                <w:color w:val="000000"/>
                <w:lang w:val="en-GB"/>
              </w:rPr>
              <w:t>alkaline phosphatase</w:t>
            </w:r>
            <w:r w:rsidRPr="00967839">
              <w:rPr>
                <w:bCs/>
                <w:color w:val="000000"/>
                <w:lang w:val="en-GB"/>
              </w:rPr>
              <w:t xml:space="preserve"> (ALP))</w:t>
            </w:r>
          </w:p>
        </w:tc>
      </w:tr>
      <w:tr w:rsidR="00967839" w:rsidRPr="00967839" w14:paraId="3CECD78A" w14:textId="77777777" w:rsidTr="00845D0F">
        <w:tc>
          <w:tcPr>
            <w:tcW w:w="2943" w:type="dxa"/>
            <w:vMerge/>
            <w:shd w:val="clear" w:color="auto" w:fill="auto"/>
          </w:tcPr>
          <w:p w14:paraId="3F26ABA4" w14:textId="77777777" w:rsidR="00967839" w:rsidRPr="00967839" w:rsidRDefault="00967839" w:rsidP="00967839">
            <w:pPr>
              <w:widowControl w:val="0"/>
              <w:tabs>
                <w:tab w:val="left" w:pos="1134"/>
              </w:tabs>
              <w:spacing w:line="260" w:lineRule="exact"/>
              <w:rPr>
                <w:bCs/>
                <w:color w:val="000000"/>
                <w:lang w:val="en-GB"/>
              </w:rPr>
            </w:pPr>
          </w:p>
        </w:tc>
        <w:tc>
          <w:tcPr>
            <w:tcW w:w="1418" w:type="dxa"/>
            <w:shd w:val="clear" w:color="auto" w:fill="auto"/>
          </w:tcPr>
          <w:p w14:paraId="4993872C" w14:textId="77777777" w:rsidR="00967839" w:rsidRPr="00967839" w:rsidRDefault="00967839" w:rsidP="0003142C">
            <w:pPr>
              <w:widowControl w:val="0"/>
              <w:tabs>
                <w:tab w:val="left" w:pos="1134"/>
              </w:tabs>
              <w:spacing w:line="260" w:lineRule="exact"/>
              <w:rPr>
                <w:bCs/>
                <w:i/>
                <w:color w:val="000000"/>
                <w:lang w:val="en-GB"/>
              </w:rPr>
            </w:pPr>
            <w:r w:rsidRPr="00967839">
              <w:rPr>
                <w:bCs/>
                <w:i/>
                <w:color w:val="000000"/>
                <w:lang w:val="en-GB"/>
              </w:rPr>
              <w:t>Rare:</w:t>
            </w:r>
          </w:p>
        </w:tc>
        <w:tc>
          <w:tcPr>
            <w:tcW w:w="4961" w:type="dxa"/>
            <w:shd w:val="clear" w:color="auto" w:fill="auto"/>
          </w:tcPr>
          <w:p w14:paraId="3BB57F99" w14:textId="77777777" w:rsidR="00967839" w:rsidRPr="00967839" w:rsidRDefault="00967839" w:rsidP="0003142C">
            <w:pPr>
              <w:widowControl w:val="0"/>
              <w:tabs>
                <w:tab w:val="left" w:pos="1134"/>
              </w:tabs>
              <w:spacing w:line="260" w:lineRule="exact"/>
              <w:rPr>
                <w:bCs/>
                <w:color w:val="000000"/>
                <w:lang w:val="en-GB"/>
              </w:rPr>
            </w:pPr>
            <w:r w:rsidRPr="00967839">
              <w:rPr>
                <w:bCs/>
                <w:color w:val="000000"/>
                <w:lang w:val="en-GB"/>
              </w:rPr>
              <w:t>Jaundice</w:t>
            </w:r>
          </w:p>
        </w:tc>
      </w:tr>
      <w:tr w:rsidR="00967839" w:rsidRPr="00967839" w14:paraId="4D3D23E2" w14:textId="77777777" w:rsidTr="00845D0F">
        <w:tc>
          <w:tcPr>
            <w:tcW w:w="2943" w:type="dxa"/>
            <w:vMerge w:val="restart"/>
            <w:shd w:val="clear" w:color="auto" w:fill="auto"/>
          </w:tcPr>
          <w:p w14:paraId="6515A37F"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t>Skin and subcutaneous tissue disorders</w:t>
            </w:r>
          </w:p>
        </w:tc>
        <w:tc>
          <w:tcPr>
            <w:tcW w:w="1418" w:type="dxa"/>
            <w:shd w:val="clear" w:color="auto" w:fill="auto"/>
          </w:tcPr>
          <w:p w14:paraId="0A2E1B3A" w14:textId="77777777" w:rsidR="00967839" w:rsidRPr="00967839" w:rsidRDefault="00967839" w:rsidP="0003142C">
            <w:pPr>
              <w:keepNext/>
              <w:widowControl w:val="0"/>
              <w:tabs>
                <w:tab w:val="left" w:pos="1134"/>
              </w:tabs>
              <w:spacing w:line="260" w:lineRule="exact"/>
              <w:rPr>
                <w:color w:val="000000"/>
                <w:lang w:val="en-GB"/>
              </w:rPr>
            </w:pPr>
            <w:r w:rsidRPr="00967839">
              <w:rPr>
                <w:bCs/>
                <w:i/>
                <w:color w:val="000000"/>
                <w:lang w:val="en-GB"/>
              </w:rPr>
              <w:t>Common:</w:t>
            </w:r>
          </w:p>
        </w:tc>
        <w:tc>
          <w:tcPr>
            <w:tcW w:w="4961" w:type="dxa"/>
            <w:shd w:val="clear" w:color="auto" w:fill="auto"/>
          </w:tcPr>
          <w:p w14:paraId="25D73C9D"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t>Rash, pruritus</w:t>
            </w:r>
          </w:p>
        </w:tc>
      </w:tr>
      <w:tr w:rsidR="00967839" w:rsidRPr="00967839" w14:paraId="3CEF1D4B" w14:textId="77777777" w:rsidTr="00845D0F">
        <w:tc>
          <w:tcPr>
            <w:tcW w:w="2943" w:type="dxa"/>
            <w:vMerge/>
            <w:shd w:val="clear" w:color="auto" w:fill="auto"/>
          </w:tcPr>
          <w:p w14:paraId="3D966E91" w14:textId="77777777" w:rsidR="00967839" w:rsidRPr="00967839" w:rsidRDefault="00967839" w:rsidP="00967839">
            <w:pPr>
              <w:keepLines/>
              <w:widowControl w:val="0"/>
              <w:tabs>
                <w:tab w:val="left" w:pos="284"/>
              </w:tabs>
              <w:spacing w:before="40" w:after="20"/>
              <w:rPr>
                <w:rFonts w:eastAsia="MS Mincho"/>
                <w:color w:val="000000"/>
                <w:lang w:eastAsia="ja-JP"/>
              </w:rPr>
            </w:pPr>
          </w:p>
        </w:tc>
        <w:tc>
          <w:tcPr>
            <w:tcW w:w="1418" w:type="dxa"/>
            <w:shd w:val="clear" w:color="auto" w:fill="auto"/>
          </w:tcPr>
          <w:p w14:paraId="4F1C85DE" w14:textId="77777777" w:rsidR="00967839" w:rsidRPr="00967839" w:rsidRDefault="00967839" w:rsidP="0003142C">
            <w:pPr>
              <w:keepNext/>
              <w:widowControl w:val="0"/>
              <w:tabs>
                <w:tab w:val="left" w:pos="1134"/>
              </w:tabs>
              <w:spacing w:line="260" w:lineRule="exact"/>
              <w:rPr>
                <w:bCs/>
                <w:i/>
                <w:color w:val="000000"/>
                <w:lang w:val="en-GB"/>
              </w:rPr>
            </w:pPr>
            <w:r w:rsidRPr="00967839">
              <w:rPr>
                <w:bCs/>
                <w:i/>
                <w:color w:val="000000"/>
                <w:lang w:val="en-GB"/>
              </w:rPr>
              <w:t>Uncommon:</w:t>
            </w:r>
          </w:p>
        </w:tc>
        <w:tc>
          <w:tcPr>
            <w:tcW w:w="4961" w:type="dxa"/>
            <w:shd w:val="clear" w:color="auto" w:fill="auto"/>
          </w:tcPr>
          <w:p w14:paraId="144883A5" w14:textId="77777777" w:rsidR="00967839" w:rsidRPr="00967839" w:rsidRDefault="00967839" w:rsidP="0003142C">
            <w:pPr>
              <w:keepNext/>
              <w:widowControl w:val="0"/>
              <w:tabs>
                <w:tab w:val="left" w:pos="1134"/>
              </w:tabs>
              <w:spacing w:line="260" w:lineRule="exact"/>
              <w:rPr>
                <w:bCs/>
                <w:color w:val="000000"/>
                <w:lang w:val="en-GB"/>
              </w:rPr>
            </w:pPr>
            <w:r w:rsidRPr="00967839">
              <w:rPr>
                <w:bCs/>
                <w:color w:val="000000"/>
                <w:lang w:val="en-GB"/>
              </w:rPr>
              <w:t>Urticaria</w:t>
            </w:r>
          </w:p>
        </w:tc>
      </w:tr>
      <w:tr w:rsidR="00967839" w:rsidRPr="00967839" w14:paraId="6DB5458F" w14:textId="77777777" w:rsidTr="00845D0F">
        <w:tc>
          <w:tcPr>
            <w:tcW w:w="2943" w:type="dxa"/>
            <w:vMerge/>
            <w:shd w:val="clear" w:color="auto" w:fill="auto"/>
          </w:tcPr>
          <w:p w14:paraId="3C43A39B" w14:textId="77777777" w:rsidR="00967839" w:rsidRPr="00967839" w:rsidRDefault="00967839" w:rsidP="00967839">
            <w:pPr>
              <w:keepLines/>
              <w:widowControl w:val="0"/>
              <w:tabs>
                <w:tab w:val="left" w:pos="284"/>
              </w:tabs>
              <w:spacing w:before="40" w:after="20"/>
              <w:rPr>
                <w:rFonts w:eastAsia="MS Mincho"/>
                <w:color w:val="000000"/>
                <w:lang w:eastAsia="ja-JP"/>
              </w:rPr>
            </w:pPr>
          </w:p>
        </w:tc>
        <w:tc>
          <w:tcPr>
            <w:tcW w:w="1418" w:type="dxa"/>
            <w:shd w:val="clear" w:color="auto" w:fill="auto"/>
          </w:tcPr>
          <w:p w14:paraId="09E85797" w14:textId="77777777" w:rsidR="00967839" w:rsidRPr="00967839" w:rsidRDefault="00967839" w:rsidP="0003142C">
            <w:pPr>
              <w:keepNext/>
              <w:widowControl w:val="0"/>
              <w:tabs>
                <w:tab w:val="left" w:pos="1134"/>
              </w:tabs>
              <w:spacing w:line="260" w:lineRule="exact"/>
              <w:rPr>
                <w:bCs/>
                <w:i/>
                <w:color w:val="000000"/>
                <w:lang w:val="en-GB"/>
              </w:rPr>
            </w:pPr>
            <w:r w:rsidRPr="00967839">
              <w:rPr>
                <w:i/>
                <w:color w:val="000000"/>
                <w:lang w:val="en-GB"/>
              </w:rPr>
              <w:t>Not known</w:t>
            </w:r>
            <w:r w:rsidRPr="00967839">
              <w:rPr>
                <w:bCs/>
                <w:i/>
                <w:color w:val="000000"/>
                <w:lang w:val="en-GB"/>
              </w:rPr>
              <w:t>*</w:t>
            </w:r>
            <w:r w:rsidRPr="00967839">
              <w:rPr>
                <w:i/>
                <w:color w:val="000000"/>
                <w:lang w:val="en-GB"/>
              </w:rPr>
              <w:t>:</w:t>
            </w:r>
          </w:p>
        </w:tc>
        <w:tc>
          <w:tcPr>
            <w:tcW w:w="4961" w:type="dxa"/>
            <w:shd w:val="clear" w:color="auto" w:fill="auto"/>
          </w:tcPr>
          <w:p w14:paraId="3174ED02" w14:textId="77777777" w:rsidR="00967839" w:rsidRPr="00967839" w:rsidRDefault="00967839" w:rsidP="0003142C">
            <w:pPr>
              <w:keepNext/>
              <w:widowControl w:val="0"/>
              <w:tabs>
                <w:tab w:val="left" w:pos="1134"/>
              </w:tabs>
              <w:spacing w:line="260" w:lineRule="exact"/>
              <w:rPr>
                <w:bCs/>
                <w:color w:val="000000"/>
                <w:lang w:val="en-GB"/>
              </w:rPr>
            </w:pPr>
            <w:r w:rsidRPr="00967839">
              <w:rPr>
                <w:color w:val="000000"/>
                <w:lang w:val="en-GB"/>
              </w:rPr>
              <w:t xml:space="preserve">Acute generalised </w:t>
            </w:r>
            <w:proofErr w:type="spellStart"/>
            <w:r w:rsidRPr="00967839">
              <w:rPr>
                <w:color w:val="000000"/>
                <w:lang w:val="en-GB"/>
              </w:rPr>
              <w:t>exanthematous</w:t>
            </w:r>
            <w:proofErr w:type="spellEnd"/>
            <w:r w:rsidRPr="00967839">
              <w:rPr>
                <w:color w:val="000000"/>
                <w:lang w:val="en-GB"/>
              </w:rPr>
              <w:t xml:space="preserve"> pustulosis</w:t>
            </w:r>
            <w:r w:rsidR="006643E4">
              <w:rPr>
                <w:color w:val="000000"/>
                <w:lang w:val="en-GB"/>
              </w:rPr>
              <w:t xml:space="preserve"> (AGEP), drug reaction with eosinophilia and systemic symptoms (DRESS)**, vesiculobullous rash with or without mucous membrane involvement (SJS or </w:t>
            </w:r>
            <w:proofErr w:type="gramStart"/>
            <w:r w:rsidR="006643E4">
              <w:rPr>
                <w:color w:val="000000"/>
                <w:lang w:val="en-GB"/>
              </w:rPr>
              <w:t>TEN)*</w:t>
            </w:r>
            <w:proofErr w:type="gramEnd"/>
            <w:r w:rsidR="006643E4">
              <w:rPr>
                <w:color w:val="000000"/>
                <w:lang w:val="en-GB"/>
              </w:rPr>
              <w:t>*</w:t>
            </w:r>
          </w:p>
        </w:tc>
      </w:tr>
      <w:tr w:rsidR="00967839" w:rsidRPr="00967839" w14:paraId="5F50AC61" w14:textId="77777777" w:rsidTr="00845D0F">
        <w:tc>
          <w:tcPr>
            <w:tcW w:w="2943" w:type="dxa"/>
            <w:vMerge w:val="restart"/>
            <w:shd w:val="clear" w:color="auto" w:fill="auto"/>
          </w:tcPr>
          <w:p w14:paraId="5E3A6500"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lastRenderedPageBreak/>
              <w:t>Musculoskeletal and connective tissue disorders</w:t>
            </w:r>
          </w:p>
        </w:tc>
        <w:tc>
          <w:tcPr>
            <w:tcW w:w="1418" w:type="dxa"/>
            <w:shd w:val="clear" w:color="auto" w:fill="auto"/>
          </w:tcPr>
          <w:p w14:paraId="01419A21" w14:textId="77777777" w:rsidR="00967839" w:rsidRPr="00967839" w:rsidRDefault="00967839" w:rsidP="0003142C">
            <w:pPr>
              <w:keepNext/>
              <w:widowControl w:val="0"/>
              <w:tabs>
                <w:tab w:val="left" w:pos="1134"/>
              </w:tabs>
              <w:spacing w:line="260" w:lineRule="exact"/>
              <w:rPr>
                <w:color w:val="000000"/>
                <w:lang w:val="en-GB"/>
              </w:rPr>
            </w:pPr>
            <w:r w:rsidRPr="00967839">
              <w:rPr>
                <w:bCs/>
                <w:i/>
                <w:color w:val="000000"/>
                <w:lang w:val="en-GB"/>
              </w:rPr>
              <w:t>Common:</w:t>
            </w:r>
          </w:p>
        </w:tc>
        <w:tc>
          <w:tcPr>
            <w:tcW w:w="4961" w:type="dxa"/>
            <w:shd w:val="clear" w:color="auto" w:fill="auto"/>
          </w:tcPr>
          <w:p w14:paraId="4CC29165"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t>Limb pain, serum creatine phosphokinase (CPK)</w:t>
            </w:r>
            <w:r w:rsidRPr="00967839">
              <w:rPr>
                <w:bCs/>
                <w:color w:val="000000"/>
                <w:vertAlign w:val="superscript"/>
                <w:lang w:val="en-GB"/>
              </w:rPr>
              <w:t>2</w:t>
            </w:r>
            <w:r w:rsidRPr="00967839">
              <w:rPr>
                <w:bCs/>
                <w:color w:val="000000"/>
                <w:lang w:val="en-GB"/>
              </w:rPr>
              <w:t xml:space="preserve"> increased</w:t>
            </w:r>
          </w:p>
        </w:tc>
      </w:tr>
      <w:tr w:rsidR="00967839" w:rsidRPr="00967839" w14:paraId="0EE055C7" w14:textId="77777777" w:rsidTr="00845D0F">
        <w:tc>
          <w:tcPr>
            <w:tcW w:w="2943" w:type="dxa"/>
            <w:vMerge/>
            <w:shd w:val="clear" w:color="auto" w:fill="auto"/>
          </w:tcPr>
          <w:p w14:paraId="34F1DEA1" w14:textId="77777777" w:rsidR="00967839" w:rsidRPr="00967839" w:rsidRDefault="00967839" w:rsidP="00967839">
            <w:pPr>
              <w:keepNext/>
              <w:widowControl w:val="0"/>
              <w:tabs>
                <w:tab w:val="left" w:pos="284"/>
              </w:tabs>
              <w:spacing w:before="40" w:after="20"/>
              <w:rPr>
                <w:rFonts w:eastAsia="MS Mincho"/>
                <w:color w:val="000000"/>
                <w:lang w:eastAsia="ja-JP"/>
              </w:rPr>
            </w:pPr>
          </w:p>
        </w:tc>
        <w:tc>
          <w:tcPr>
            <w:tcW w:w="1418" w:type="dxa"/>
            <w:shd w:val="clear" w:color="auto" w:fill="auto"/>
          </w:tcPr>
          <w:p w14:paraId="3DF694B7" w14:textId="77777777" w:rsidR="00967839" w:rsidRPr="00967839" w:rsidRDefault="00967839" w:rsidP="0003142C">
            <w:pPr>
              <w:keepNext/>
              <w:widowControl w:val="0"/>
              <w:tabs>
                <w:tab w:val="left" w:pos="1134"/>
              </w:tabs>
              <w:spacing w:line="260" w:lineRule="exact"/>
              <w:rPr>
                <w:color w:val="000000"/>
                <w:lang w:val="en-GB"/>
              </w:rPr>
            </w:pPr>
            <w:r w:rsidRPr="00967839">
              <w:rPr>
                <w:bCs/>
                <w:i/>
                <w:color w:val="000000"/>
                <w:lang w:val="en-GB"/>
              </w:rPr>
              <w:t>Uncommon:</w:t>
            </w:r>
          </w:p>
        </w:tc>
        <w:tc>
          <w:tcPr>
            <w:tcW w:w="4961" w:type="dxa"/>
            <w:shd w:val="clear" w:color="auto" w:fill="auto"/>
          </w:tcPr>
          <w:p w14:paraId="37B3FC3C" w14:textId="77777777" w:rsidR="00967839" w:rsidRPr="00967839" w:rsidRDefault="00967839" w:rsidP="0003142C">
            <w:pPr>
              <w:keepNext/>
              <w:widowControl w:val="0"/>
              <w:tabs>
                <w:tab w:val="left" w:pos="1134"/>
              </w:tabs>
              <w:spacing w:line="260" w:lineRule="exact"/>
              <w:rPr>
                <w:color w:val="000000"/>
                <w:lang w:val="en-GB"/>
              </w:rPr>
            </w:pPr>
            <w:r w:rsidRPr="00967839">
              <w:rPr>
                <w:bCs/>
                <w:color w:val="000000"/>
                <w:lang w:val="en-GB"/>
              </w:rPr>
              <w:t>Myositis, increased myoglobin, muscular weakness, muscle pain, arthralgia, serum lactate dehydrogenase (LDH) increased</w:t>
            </w:r>
            <w:r w:rsidR="00C92242">
              <w:rPr>
                <w:bCs/>
                <w:color w:val="000000"/>
                <w:lang w:val="en-GB"/>
              </w:rPr>
              <w:t>, muscle cramps</w:t>
            </w:r>
          </w:p>
        </w:tc>
      </w:tr>
      <w:tr w:rsidR="00967839" w:rsidRPr="00967839" w14:paraId="51409882" w14:textId="77777777" w:rsidTr="00845D0F">
        <w:tc>
          <w:tcPr>
            <w:tcW w:w="2943" w:type="dxa"/>
            <w:vMerge/>
            <w:shd w:val="clear" w:color="auto" w:fill="auto"/>
          </w:tcPr>
          <w:p w14:paraId="4F476DD0" w14:textId="77777777" w:rsidR="00967839" w:rsidRPr="00967839" w:rsidRDefault="00967839" w:rsidP="00967839">
            <w:pPr>
              <w:keepLines/>
              <w:widowControl w:val="0"/>
              <w:tabs>
                <w:tab w:val="left" w:pos="284"/>
              </w:tabs>
              <w:spacing w:before="40" w:after="20"/>
              <w:rPr>
                <w:rFonts w:eastAsia="MS Mincho"/>
                <w:color w:val="000000"/>
                <w:lang w:eastAsia="ja-JP"/>
              </w:rPr>
            </w:pPr>
          </w:p>
        </w:tc>
        <w:tc>
          <w:tcPr>
            <w:tcW w:w="1418" w:type="dxa"/>
            <w:shd w:val="clear" w:color="auto" w:fill="auto"/>
          </w:tcPr>
          <w:p w14:paraId="024C9916" w14:textId="77777777" w:rsidR="00967839" w:rsidRPr="00967839" w:rsidRDefault="00967839" w:rsidP="0003142C">
            <w:pPr>
              <w:widowControl w:val="0"/>
              <w:tabs>
                <w:tab w:val="left" w:pos="1134"/>
              </w:tabs>
              <w:spacing w:line="260" w:lineRule="exact"/>
              <w:rPr>
                <w:color w:val="000000"/>
                <w:lang w:val="en-GB"/>
              </w:rPr>
            </w:pPr>
            <w:r w:rsidRPr="00967839">
              <w:rPr>
                <w:bCs/>
                <w:i/>
                <w:color w:val="000000"/>
                <w:lang w:val="en-GB"/>
              </w:rPr>
              <w:t>Not known*:</w:t>
            </w:r>
          </w:p>
        </w:tc>
        <w:tc>
          <w:tcPr>
            <w:tcW w:w="4961" w:type="dxa"/>
            <w:shd w:val="clear" w:color="auto" w:fill="auto"/>
          </w:tcPr>
          <w:p w14:paraId="4F999045" w14:textId="77777777" w:rsidR="00967839" w:rsidRPr="00967839" w:rsidRDefault="00967839" w:rsidP="0003142C">
            <w:pPr>
              <w:widowControl w:val="0"/>
              <w:tabs>
                <w:tab w:val="left" w:pos="567"/>
              </w:tabs>
              <w:snapToGrid w:val="0"/>
              <w:spacing w:line="260" w:lineRule="exact"/>
              <w:rPr>
                <w:bCs/>
                <w:color w:val="000000"/>
                <w:lang w:val="en-GB"/>
              </w:rPr>
            </w:pPr>
            <w:r w:rsidRPr="00967839">
              <w:rPr>
                <w:bCs/>
                <w:color w:val="000000"/>
                <w:lang w:val="en-GB"/>
              </w:rPr>
              <w:t>Rhabdomyolysis</w:t>
            </w:r>
            <w:r w:rsidRPr="00967839">
              <w:rPr>
                <w:bCs/>
                <w:color w:val="000000"/>
                <w:vertAlign w:val="superscript"/>
                <w:lang w:val="en-GB"/>
              </w:rPr>
              <w:t xml:space="preserve">3 </w:t>
            </w:r>
            <w:r w:rsidRPr="00967839">
              <w:rPr>
                <w:color w:val="000000"/>
                <w:lang w:val="en-GB"/>
              </w:rPr>
              <w:t>**</w:t>
            </w:r>
          </w:p>
        </w:tc>
      </w:tr>
      <w:tr w:rsidR="006643E4" w:rsidRPr="00967839" w14:paraId="57481396" w14:textId="77777777" w:rsidTr="00845D0F">
        <w:tc>
          <w:tcPr>
            <w:tcW w:w="2943" w:type="dxa"/>
            <w:vMerge w:val="restart"/>
            <w:shd w:val="clear" w:color="auto" w:fill="auto"/>
          </w:tcPr>
          <w:p w14:paraId="3627A438" w14:textId="77777777" w:rsidR="006643E4" w:rsidRPr="00967839" w:rsidRDefault="006643E4" w:rsidP="0003142C">
            <w:pPr>
              <w:widowControl w:val="0"/>
              <w:tabs>
                <w:tab w:val="left" w:pos="1134"/>
              </w:tabs>
              <w:spacing w:line="260" w:lineRule="exact"/>
              <w:rPr>
                <w:color w:val="000000"/>
                <w:lang w:val="en-GB"/>
              </w:rPr>
            </w:pPr>
            <w:r w:rsidRPr="00967839">
              <w:rPr>
                <w:bCs/>
                <w:color w:val="000000"/>
                <w:lang w:val="en-GB"/>
              </w:rPr>
              <w:t>Renal and urinary disorders</w:t>
            </w:r>
          </w:p>
        </w:tc>
        <w:tc>
          <w:tcPr>
            <w:tcW w:w="1418" w:type="dxa"/>
            <w:shd w:val="clear" w:color="auto" w:fill="auto"/>
          </w:tcPr>
          <w:p w14:paraId="29D3CEE3" w14:textId="77777777" w:rsidR="006643E4" w:rsidRPr="00967839" w:rsidRDefault="006643E4" w:rsidP="0003142C">
            <w:pPr>
              <w:widowControl w:val="0"/>
              <w:tabs>
                <w:tab w:val="left" w:pos="1134"/>
              </w:tabs>
              <w:spacing w:line="260" w:lineRule="exact"/>
              <w:rPr>
                <w:color w:val="000000"/>
                <w:lang w:val="en-GB"/>
              </w:rPr>
            </w:pPr>
            <w:r w:rsidRPr="00967839">
              <w:rPr>
                <w:bCs/>
                <w:i/>
                <w:color w:val="000000"/>
                <w:lang w:val="en-GB"/>
              </w:rPr>
              <w:t>Uncommon:</w:t>
            </w:r>
          </w:p>
        </w:tc>
        <w:tc>
          <w:tcPr>
            <w:tcW w:w="4961" w:type="dxa"/>
            <w:shd w:val="clear" w:color="auto" w:fill="auto"/>
          </w:tcPr>
          <w:p w14:paraId="3DB4AC70" w14:textId="77777777" w:rsidR="006643E4" w:rsidRPr="00967839" w:rsidRDefault="006643E4" w:rsidP="0003142C">
            <w:pPr>
              <w:widowControl w:val="0"/>
              <w:tabs>
                <w:tab w:val="left" w:pos="1134"/>
              </w:tabs>
              <w:spacing w:line="260" w:lineRule="exact"/>
              <w:rPr>
                <w:color w:val="000000"/>
                <w:lang w:val="en-GB"/>
              </w:rPr>
            </w:pPr>
            <w:r w:rsidRPr="00967839">
              <w:rPr>
                <w:bCs/>
                <w:color w:val="000000"/>
              </w:rPr>
              <w:t>Renal impairment, including renal failure and renal insufficiency, serum</w:t>
            </w:r>
            <w:r w:rsidRPr="00967839">
              <w:rPr>
                <w:bCs/>
                <w:color w:val="000000"/>
                <w:lang w:val="en-GB"/>
              </w:rPr>
              <w:t xml:space="preserve"> creatinine increased</w:t>
            </w:r>
          </w:p>
        </w:tc>
      </w:tr>
      <w:tr w:rsidR="006643E4" w:rsidRPr="00967839" w14:paraId="5B22CF0A" w14:textId="77777777" w:rsidTr="00845D0F">
        <w:tc>
          <w:tcPr>
            <w:tcW w:w="2943" w:type="dxa"/>
            <w:vMerge/>
            <w:shd w:val="clear" w:color="auto" w:fill="auto"/>
          </w:tcPr>
          <w:p w14:paraId="0324459A" w14:textId="77777777" w:rsidR="006643E4" w:rsidRPr="00967839" w:rsidRDefault="006643E4" w:rsidP="00967839">
            <w:pPr>
              <w:widowControl w:val="0"/>
              <w:tabs>
                <w:tab w:val="left" w:pos="1134"/>
              </w:tabs>
              <w:spacing w:line="260" w:lineRule="exact"/>
              <w:rPr>
                <w:bCs/>
                <w:color w:val="000000"/>
                <w:lang w:val="en-GB"/>
              </w:rPr>
            </w:pPr>
          </w:p>
        </w:tc>
        <w:tc>
          <w:tcPr>
            <w:tcW w:w="1418" w:type="dxa"/>
            <w:shd w:val="clear" w:color="auto" w:fill="auto"/>
          </w:tcPr>
          <w:p w14:paraId="218ECBD6" w14:textId="77777777" w:rsidR="006643E4" w:rsidRPr="00967839" w:rsidRDefault="006643E4" w:rsidP="0003142C">
            <w:pPr>
              <w:widowControl w:val="0"/>
              <w:tabs>
                <w:tab w:val="left" w:pos="1134"/>
              </w:tabs>
              <w:spacing w:line="260" w:lineRule="exact"/>
              <w:rPr>
                <w:bCs/>
                <w:i/>
                <w:color w:val="000000"/>
                <w:lang w:val="en-GB"/>
              </w:rPr>
            </w:pPr>
            <w:r>
              <w:rPr>
                <w:bCs/>
                <w:i/>
                <w:color w:val="000000"/>
                <w:lang w:val="en-GB"/>
              </w:rPr>
              <w:t>Not known*:</w:t>
            </w:r>
          </w:p>
        </w:tc>
        <w:tc>
          <w:tcPr>
            <w:tcW w:w="4961" w:type="dxa"/>
            <w:shd w:val="clear" w:color="auto" w:fill="auto"/>
          </w:tcPr>
          <w:p w14:paraId="7E2E8EA2" w14:textId="77777777" w:rsidR="006643E4" w:rsidRPr="00967839" w:rsidRDefault="006643E4" w:rsidP="0003142C">
            <w:pPr>
              <w:widowControl w:val="0"/>
              <w:tabs>
                <w:tab w:val="left" w:pos="1134"/>
              </w:tabs>
              <w:spacing w:line="260" w:lineRule="exact"/>
              <w:rPr>
                <w:bCs/>
                <w:color w:val="000000"/>
              </w:rPr>
            </w:pPr>
            <w:r>
              <w:rPr>
                <w:bCs/>
                <w:color w:val="000000"/>
              </w:rPr>
              <w:t>Tubulointerstitial nephritis (TIN)**</w:t>
            </w:r>
          </w:p>
        </w:tc>
      </w:tr>
      <w:tr w:rsidR="00967839" w:rsidRPr="00967839" w14:paraId="2FFE1720" w14:textId="77777777" w:rsidTr="00845D0F">
        <w:tc>
          <w:tcPr>
            <w:tcW w:w="2943" w:type="dxa"/>
            <w:shd w:val="clear" w:color="auto" w:fill="auto"/>
          </w:tcPr>
          <w:p w14:paraId="616DABF1" w14:textId="77777777" w:rsidR="00967839" w:rsidRPr="00967839" w:rsidRDefault="00967839" w:rsidP="0003142C">
            <w:pPr>
              <w:widowControl w:val="0"/>
              <w:tabs>
                <w:tab w:val="left" w:pos="1134"/>
              </w:tabs>
              <w:spacing w:line="260" w:lineRule="exact"/>
              <w:rPr>
                <w:color w:val="000000"/>
                <w:lang w:val="en-GB"/>
              </w:rPr>
            </w:pPr>
            <w:r w:rsidRPr="00967839">
              <w:rPr>
                <w:bCs/>
                <w:color w:val="000000"/>
                <w:lang w:val="en-GB"/>
              </w:rPr>
              <w:t>Reproductive system and breast disorders</w:t>
            </w:r>
          </w:p>
        </w:tc>
        <w:tc>
          <w:tcPr>
            <w:tcW w:w="1418" w:type="dxa"/>
            <w:shd w:val="clear" w:color="auto" w:fill="auto"/>
          </w:tcPr>
          <w:p w14:paraId="476A1950" w14:textId="77777777" w:rsidR="00967839" w:rsidRPr="00967839" w:rsidRDefault="00967839" w:rsidP="0003142C">
            <w:pPr>
              <w:widowControl w:val="0"/>
              <w:tabs>
                <w:tab w:val="left" w:pos="1134"/>
              </w:tabs>
              <w:spacing w:line="260" w:lineRule="exact"/>
              <w:rPr>
                <w:color w:val="000000"/>
                <w:lang w:val="en-GB"/>
              </w:rPr>
            </w:pPr>
            <w:r w:rsidRPr="00967839">
              <w:rPr>
                <w:bCs/>
                <w:i/>
                <w:color w:val="000000"/>
                <w:lang w:val="en-GB"/>
              </w:rPr>
              <w:t>Uncommon:</w:t>
            </w:r>
          </w:p>
        </w:tc>
        <w:tc>
          <w:tcPr>
            <w:tcW w:w="4961" w:type="dxa"/>
            <w:shd w:val="clear" w:color="auto" w:fill="auto"/>
          </w:tcPr>
          <w:p w14:paraId="4C59E6F5" w14:textId="77777777" w:rsidR="00967839" w:rsidRPr="00967839" w:rsidRDefault="00967839" w:rsidP="0003142C">
            <w:pPr>
              <w:widowControl w:val="0"/>
              <w:tabs>
                <w:tab w:val="left" w:pos="1134"/>
              </w:tabs>
              <w:spacing w:line="260" w:lineRule="exact"/>
              <w:rPr>
                <w:color w:val="000000"/>
                <w:lang w:val="en-GB"/>
              </w:rPr>
            </w:pPr>
            <w:r w:rsidRPr="00967839">
              <w:rPr>
                <w:bCs/>
                <w:color w:val="000000"/>
                <w:lang w:val="en-GB"/>
              </w:rPr>
              <w:t>Vaginitis</w:t>
            </w:r>
          </w:p>
        </w:tc>
      </w:tr>
      <w:tr w:rsidR="00967839" w:rsidRPr="00967839" w14:paraId="697DBE1C" w14:textId="77777777" w:rsidTr="00845D0F">
        <w:tc>
          <w:tcPr>
            <w:tcW w:w="2943" w:type="dxa"/>
            <w:vMerge w:val="restart"/>
            <w:shd w:val="clear" w:color="auto" w:fill="auto"/>
          </w:tcPr>
          <w:p w14:paraId="41CA0376" w14:textId="77777777" w:rsidR="00967839" w:rsidRPr="00967839" w:rsidRDefault="00967839" w:rsidP="0003142C">
            <w:pPr>
              <w:keepNext/>
              <w:keepLines/>
              <w:widowControl w:val="0"/>
              <w:tabs>
                <w:tab w:val="left" w:pos="1134"/>
              </w:tabs>
              <w:spacing w:line="260" w:lineRule="exact"/>
              <w:rPr>
                <w:color w:val="000000"/>
                <w:lang w:val="en-GB"/>
              </w:rPr>
            </w:pPr>
            <w:r w:rsidRPr="00967839">
              <w:rPr>
                <w:bCs/>
                <w:color w:val="000000"/>
                <w:lang w:val="en-GB"/>
              </w:rPr>
              <w:t>General disorders and administration site conditions</w:t>
            </w:r>
          </w:p>
        </w:tc>
        <w:tc>
          <w:tcPr>
            <w:tcW w:w="1418" w:type="dxa"/>
            <w:shd w:val="clear" w:color="auto" w:fill="auto"/>
          </w:tcPr>
          <w:p w14:paraId="7DF3A1BA" w14:textId="77777777" w:rsidR="00967839" w:rsidRPr="00967839" w:rsidRDefault="00967839" w:rsidP="0003142C">
            <w:pPr>
              <w:keepNext/>
              <w:keepLines/>
              <w:widowControl w:val="0"/>
              <w:tabs>
                <w:tab w:val="left" w:pos="1134"/>
              </w:tabs>
              <w:spacing w:line="260" w:lineRule="exact"/>
              <w:rPr>
                <w:color w:val="000000"/>
                <w:lang w:val="en-GB"/>
              </w:rPr>
            </w:pPr>
            <w:r w:rsidRPr="00967839">
              <w:rPr>
                <w:bCs/>
                <w:i/>
                <w:color w:val="000000"/>
                <w:lang w:val="en-GB"/>
              </w:rPr>
              <w:t>Common:</w:t>
            </w:r>
          </w:p>
        </w:tc>
        <w:tc>
          <w:tcPr>
            <w:tcW w:w="4961" w:type="dxa"/>
            <w:shd w:val="clear" w:color="auto" w:fill="auto"/>
          </w:tcPr>
          <w:p w14:paraId="069050F0" w14:textId="77777777" w:rsidR="00967839" w:rsidRPr="00967839" w:rsidRDefault="00967839" w:rsidP="0003142C">
            <w:pPr>
              <w:keepNext/>
              <w:keepLines/>
              <w:widowControl w:val="0"/>
              <w:tabs>
                <w:tab w:val="left" w:pos="1134"/>
              </w:tabs>
              <w:spacing w:line="260" w:lineRule="exact"/>
              <w:rPr>
                <w:color w:val="000000"/>
                <w:lang w:val="en-GB"/>
              </w:rPr>
            </w:pPr>
            <w:r w:rsidRPr="00967839">
              <w:rPr>
                <w:bCs/>
                <w:color w:val="000000"/>
                <w:lang w:val="en-GB"/>
              </w:rPr>
              <w:t>Infusion site reactions, pyrexia, asthenia</w:t>
            </w:r>
          </w:p>
        </w:tc>
      </w:tr>
      <w:tr w:rsidR="00967839" w:rsidRPr="00967839" w14:paraId="213ACC76" w14:textId="77777777" w:rsidTr="00845D0F">
        <w:tc>
          <w:tcPr>
            <w:tcW w:w="2943" w:type="dxa"/>
            <w:vMerge/>
            <w:shd w:val="clear" w:color="auto" w:fill="auto"/>
          </w:tcPr>
          <w:p w14:paraId="17F3177C" w14:textId="77777777" w:rsidR="00967839" w:rsidRPr="00967839" w:rsidRDefault="00967839" w:rsidP="00967839">
            <w:pPr>
              <w:keepNext/>
              <w:keepLines/>
              <w:widowControl w:val="0"/>
              <w:tabs>
                <w:tab w:val="left" w:pos="284"/>
              </w:tabs>
              <w:spacing w:before="40" w:after="20"/>
              <w:rPr>
                <w:rFonts w:eastAsia="MS Mincho"/>
                <w:color w:val="000000"/>
                <w:lang w:eastAsia="ja-JP"/>
              </w:rPr>
            </w:pPr>
          </w:p>
        </w:tc>
        <w:tc>
          <w:tcPr>
            <w:tcW w:w="1418" w:type="dxa"/>
            <w:shd w:val="clear" w:color="auto" w:fill="auto"/>
          </w:tcPr>
          <w:p w14:paraId="63D8A552" w14:textId="77777777" w:rsidR="00967839" w:rsidRPr="00967839" w:rsidRDefault="00967839" w:rsidP="0003142C">
            <w:pPr>
              <w:keepNext/>
              <w:keepLines/>
              <w:widowControl w:val="0"/>
              <w:tabs>
                <w:tab w:val="left" w:pos="1134"/>
              </w:tabs>
              <w:spacing w:line="260" w:lineRule="exact"/>
              <w:rPr>
                <w:color w:val="000000"/>
                <w:lang w:val="en-GB"/>
              </w:rPr>
            </w:pPr>
            <w:r w:rsidRPr="00967839">
              <w:rPr>
                <w:bCs/>
                <w:i/>
                <w:color w:val="000000"/>
                <w:lang w:val="en-GB"/>
              </w:rPr>
              <w:t>Uncommon:</w:t>
            </w:r>
          </w:p>
        </w:tc>
        <w:tc>
          <w:tcPr>
            <w:tcW w:w="4961" w:type="dxa"/>
            <w:shd w:val="clear" w:color="auto" w:fill="auto"/>
          </w:tcPr>
          <w:p w14:paraId="094B1A40" w14:textId="77777777" w:rsidR="00967839" w:rsidRPr="00967839" w:rsidRDefault="00967839" w:rsidP="0003142C">
            <w:pPr>
              <w:keepNext/>
              <w:keepLines/>
              <w:widowControl w:val="0"/>
              <w:tabs>
                <w:tab w:val="left" w:pos="1134"/>
              </w:tabs>
              <w:spacing w:line="260" w:lineRule="exact"/>
              <w:rPr>
                <w:color w:val="000000"/>
                <w:lang w:val="en-GB"/>
              </w:rPr>
            </w:pPr>
            <w:r w:rsidRPr="00967839">
              <w:rPr>
                <w:bCs/>
                <w:color w:val="000000"/>
                <w:lang w:val="en-GB"/>
              </w:rPr>
              <w:t>Fatigue, pain</w:t>
            </w:r>
          </w:p>
        </w:tc>
      </w:tr>
    </w:tbl>
    <w:p w14:paraId="67C2A215" w14:textId="77777777" w:rsidR="00F70A88" w:rsidRPr="00D87760" w:rsidRDefault="00F70A88" w:rsidP="004E1AEF">
      <w:pPr>
        <w:ind w:left="180" w:hanging="180"/>
      </w:pPr>
      <w:r w:rsidRPr="00D87760">
        <w:t xml:space="preserve">* Based on post-marketing reports. Since these reactions are reported voluntarily from a population of uncertain size, it is not possible to reliably estimate their frequency which is therefore </w:t>
      </w:r>
      <w:proofErr w:type="spellStart"/>
      <w:r w:rsidRPr="00D87760">
        <w:t>categorised</w:t>
      </w:r>
      <w:proofErr w:type="spellEnd"/>
      <w:r w:rsidRPr="00D87760">
        <w:t xml:space="preserve"> as not known. </w:t>
      </w:r>
    </w:p>
    <w:p w14:paraId="30D0E9F4" w14:textId="77777777" w:rsidR="00F70A88" w:rsidRPr="00D87760" w:rsidRDefault="00F70A88" w:rsidP="00381815">
      <w:r w:rsidRPr="00D87760">
        <w:t>** See section</w:t>
      </w:r>
      <w:r w:rsidR="00DC0C7F">
        <w:t> </w:t>
      </w:r>
      <w:r w:rsidRPr="00D87760">
        <w:t xml:space="preserve">4.4. </w:t>
      </w:r>
    </w:p>
    <w:p w14:paraId="59AC05D0" w14:textId="77777777" w:rsidR="00F70A88" w:rsidRPr="00D87760" w:rsidRDefault="00F70A88" w:rsidP="004E1AEF">
      <w:pPr>
        <w:ind w:left="90" w:hanging="90"/>
      </w:pPr>
      <w:r w:rsidRPr="00D87760">
        <w:rPr>
          <w:vertAlign w:val="superscript"/>
        </w:rPr>
        <w:t xml:space="preserve">1 </w:t>
      </w:r>
      <w:r w:rsidRPr="00D87760">
        <w:t>While the exact incidence of eosinophilic pneumonia associated with daptomycin is unknown, to date the reporting rate of spontaneous reports is very low (&lt;</w:t>
      </w:r>
      <w:r w:rsidR="00344DB5">
        <w:t> </w:t>
      </w:r>
      <w:r w:rsidRPr="00D87760">
        <w:t xml:space="preserve">1/10,000). </w:t>
      </w:r>
    </w:p>
    <w:p w14:paraId="3767E40A" w14:textId="77777777" w:rsidR="00F70A88" w:rsidRPr="00D87760" w:rsidRDefault="00F70A88" w:rsidP="004E1AEF">
      <w:pPr>
        <w:ind w:left="90" w:hanging="90"/>
      </w:pPr>
      <w:r w:rsidRPr="00D87760">
        <w:rPr>
          <w:vertAlign w:val="superscript"/>
        </w:rPr>
        <w:t>2</w:t>
      </w:r>
      <w:r w:rsidRPr="00D87760">
        <w:t xml:space="preserve"> In some cases of myopathy involving raised CPK and muscle symptoms, the patients also presented with elevated transaminases. These transaminase increases were likely to be related to the skeletal muscle effects. </w:t>
      </w:r>
      <w:proofErr w:type="gramStart"/>
      <w:r w:rsidRPr="00D87760">
        <w:t>The majority of</w:t>
      </w:r>
      <w:proofErr w:type="gramEnd"/>
      <w:r w:rsidRPr="00D87760">
        <w:t xml:space="preserve"> transaminase elevations were of Grade 1-3 toxicity and resolved upon discontinuation of treatment. </w:t>
      </w:r>
    </w:p>
    <w:p w14:paraId="27A4278E" w14:textId="77777777" w:rsidR="00F70A88" w:rsidRPr="00D87760" w:rsidRDefault="00F70A88" w:rsidP="00F8701F">
      <w:pPr>
        <w:ind w:left="90" w:hanging="90"/>
      </w:pPr>
      <w:r w:rsidRPr="00D87760">
        <w:rPr>
          <w:vertAlign w:val="superscript"/>
        </w:rPr>
        <w:t xml:space="preserve">3 </w:t>
      </w:r>
      <w:r w:rsidRPr="00D87760">
        <w:t xml:space="preserve">When clinical information on the patients was available to make a judgement, approximately 50% of the cases occurred in patients with pre-existing renal impairment, or in those receiving concomitant medicinal products known to cause rhabdomyolysis. </w:t>
      </w:r>
    </w:p>
    <w:p w14:paraId="5F8E36D8" w14:textId="77777777" w:rsidR="004229F4" w:rsidRPr="00D87760" w:rsidRDefault="004229F4" w:rsidP="00B6584E"/>
    <w:p w14:paraId="6DDAE883" w14:textId="77777777" w:rsidR="00F70A88" w:rsidRPr="00D87760" w:rsidRDefault="00F70A88" w:rsidP="00B6584E">
      <w:r w:rsidRPr="00D87760">
        <w:t>The safety data for the administration of daptomycin via 2</w:t>
      </w:r>
      <w:r w:rsidR="00F60548">
        <w:noBreakHyphen/>
      </w:r>
      <w:r w:rsidRPr="00D87760">
        <w:t xml:space="preserve">minute intravenous injection are derived from two pharmacokinetic studies in </w:t>
      </w:r>
      <w:r w:rsidRPr="00041054">
        <w:t xml:space="preserve">healthy </w:t>
      </w:r>
      <w:r w:rsidR="00041054" w:rsidRPr="007D5F80">
        <w:rPr>
          <w:color w:val="000000"/>
        </w:rPr>
        <w:t>adult</w:t>
      </w:r>
      <w:r w:rsidR="00041054" w:rsidRPr="00041054">
        <w:t xml:space="preserve"> </w:t>
      </w:r>
      <w:r w:rsidRPr="0095513C">
        <w:t>volunteers</w:t>
      </w:r>
      <w:r w:rsidRPr="00D87760">
        <w:t>. Based on these study results, both methods of daptomycin administration, the 2</w:t>
      </w:r>
      <w:r w:rsidR="00F60548">
        <w:noBreakHyphen/>
      </w:r>
      <w:r w:rsidRPr="00D87760">
        <w:t>minute intravenous injection and the 30-minute intravenous infusion, had a similar safety and tolerability profile. There was no relevant difference in local tolerability or in the nature and frequency of adverse reactions.</w:t>
      </w:r>
    </w:p>
    <w:p w14:paraId="0216E6F3" w14:textId="77777777" w:rsidR="004229F4" w:rsidRPr="00D87760" w:rsidRDefault="004229F4" w:rsidP="00B6584E"/>
    <w:p w14:paraId="43A6A768" w14:textId="77777777" w:rsidR="00F70A88" w:rsidRPr="00D87760" w:rsidRDefault="00F70A88" w:rsidP="00B6584E">
      <w:pPr>
        <w:rPr>
          <w:u w:val="single"/>
        </w:rPr>
      </w:pPr>
      <w:r w:rsidRPr="00D87760">
        <w:rPr>
          <w:u w:val="single"/>
        </w:rPr>
        <w:t xml:space="preserve">Reporting of suspected adverse reactions </w:t>
      </w:r>
    </w:p>
    <w:p w14:paraId="6B712449" w14:textId="77777777" w:rsidR="00F70A88" w:rsidRPr="00D87760" w:rsidRDefault="00F70A88" w:rsidP="00B6584E">
      <w:r w:rsidRPr="00D87760">
        <w:t xml:space="preserve">Reporting suspected adverse reactions after </w:t>
      </w:r>
      <w:proofErr w:type="spellStart"/>
      <w:r w:rsidRPr="00D87760">
        <w:t>authorisation</w:t>
      </w:r>
      <w:proofErr w:type="spellEnd"/>
      <w:r w:rsidRPr="00D87760">
        <w:t xml:space="preserve"> of the medicinal product is important. It allows continued monitoring of the benefit/risk balance of the medicinal product. Healthcare professionals are asked to report any suspected adverse reactions </w:t>
      </w:r>
      <w:r w:rsidRPr="00C068E1">
        <w:rPr>
          <w:highlight w:val="lightGray"/>
        </w:rPr>
        <w:t xml:space="preserve">via the national reporting system listed in </w:t>
      </w:r>
      <w:hyperlink r:id="rId8" w:history="1">
        <w:r w:rsidRPr="00C068E1">
          <w:rPr>
            <w:rStyle w:val="Hyperlink"/>
            <w:highlight w:val="lightGray"/>
          </w:rPr>
          <w:t>Appendix V</w:t>
        </w:r>
      </w:hyperlink>
      <w:r w:rsidRPr="00D87760">
        <w:t xml:space="preserve">. </w:t>
      </w:r>
    </w:p>
    <w:p w14:paraId="6E89FDC0" w14:textId="77777777" w:rsidR="004229F4" w:rsidRPr="00754843" w:rsidRDefault="004229F4" w:rsidP="00B6584E">
      <w:pPr>
        <w:rPr>
          <w:bCs/>
        </w:rPr>
      </w:pPr>
    </w:p>
    <w:p w14:paraId="3ED8AB0E" w14:textId="77777777" w:rsidR="00F70A88" w:rsidRPr="00D87760" w:rsidRDefault="00F70A88" w:rsidP="00D66AC0">
      <w:pPr>
        <w:keepNext/>
        <w:rPr>
          <w:b/>
          <w:bCs/>
        </w:rPr>
      </w:pPr>
      <w:r w:rsidRPr="00D87760">
        <w:rPr>
          <w:b/>
          <w:bCs/>
        </w:rPr>
        <w:t>4.9</w:t>
      </w:r>
      <w:r w:rsidR="00A6418A">
        <w:rPr>
          <w:b/>
          <w:bCs/>
        </w:rPr>
        <w:tab/>
      </w:r>
      <w:r w:rsidRPr="00D87760">
        <w:rPr>
          <w:b/>
          <w:bCs/>
        </w:rPr>
        <w:t xml:space="preserve">Overdose </w:t>
      </w:r>
    </w:p>
    <w:p w14:paraId="19271F1D" w14:textId="77777777" w:rsidR="004229F4" w:rsidRPr="00D87760" w:rsidRDefault="004229F4" w:rsidP="00D66AC0">
      <w:pPr>
        <w:keepNext/>
      </w:pPr>
    </w:p>
    <w:p w14:paraId="0CE16C03" w14:textId="77777777" w:rsidR="00F70A88" w:rsidRPr="00D87760" w:rsidRDefault="00F70A88" w:rsidP="00D66AC0">
      <w:pPr>
        <w:keepNext/>
      </w:pPr>
      <w:r w:rsidRPr="00D87760">
        <w:t xml:space="preserve">In the event of overdose, supportive care is advised. Daptomycin is slowly cleared from the body by </w:t>
      </w:r>
      <w:proofErr w:type="spellStart"/>
      <w:r w:rsidRPr="00D87760">
        <w:t>haemodialysis</w:t>
      </w:r>
      <w:proofErr w:type="spellEnd"/>
      <w:r w:rsidRPr="00D87760">
        <w:t xml:space="preserve"> (approximately 15% of the administered dose is removed over 4</w:t>
      </w:r>
      <w:r w:rsidR="00AD372B">
        <w:t> </w:t>
      </w:r>
      <w:r w:rsidRPr="00D87760">
        <w:t>hours) or by peritoneal dialysis (approximately 11% of the administered dose is removed over 48</w:t>
      </w:r>
      <w:r w:rsidR="00AD372B">
        <w:t> </w:t>
      </w:r>
      <w:r w:rsidRPr="00D87760">
        <w:t xml:space="preserve">hours). </w:t>
      </w:r>
    </w:p>
    <w:p w14:paraId="3EF965B7" w14:textId="77777777" w:rsidR="004229F4" w:rsidRPr="00D87760" w:rsidRDefault="004229F4" w:rsidP="00B6584E"/>
    <w:p w14:paraId="00BFE0EC" w14:textId="77777777" w:rsidR="004229F4" w:rsidRPr="00D87760" w:rsidRDefault="004229F4" w:rsidP="00B6584E"/>
    <w:p w14:paraId="5C245D21" w14:textId="77777777" w:rsidR="00F70A88" w:rsidRPr="00D87760" w:rsidRDefault="00F70A88" w:rsidP="007B1C1A">
      <w:pPr>
        <w:keepNext/>
        <w:rPr>
          <w:b/>
          <w:bCs/>
        </w:rPr>
      </w:pPr>
      <w:r w:rsidRPr="00D87760">
        <w:rPr>
          <w:b/>
          <w:bCs/>
        </w:rPr>
        <w:t>5.</w:t>
      </w:r>
      <w:r w:rsidR="00A6418A">
        <w:rPr>
          <w:b/>
          <w:bCs/>
        </w:rPr>
        <w:tab/>
      </w:r>
      <w:r w:rsidRPr="00D87760">
        <w:rPr>
          <w:b/>
          <w:bCs/>
        </w:rPr>
        <w:t xml:space="preserve">PHARMACOLOGICAL PROPERTIES </w:t>
      </w:r>
    </w:p>
    <w:p w14:paraId="7A1598F2" w14:textId="77777777" w:rsidR="004229F4" w:rsidRPr="00D87760" w:rsidRDefault="004229F4" w:rsidP="007B1C1A">
      <w:pPr>
        <w:keepNext/>
      </w:pPr>
    </w:p>
    <w:p w14:paraId="29997F0A" w14:textId="77777777" w:rsidR="00F70A88" w:rsidRPr="00D87760" w:rsidRDefault="00F70A88" w:rsidP="0043057E">
      <w:pPr>
        <w:keepNext/>
        <w:rPr>
          <w:b/>
          <w:bCs/>
        </w:rPr>
      </w:pPr>
      <w:r w:rsidRPr="00D87760">
        <w:rPr>
          <w:b/>
          <w:bCs/>
        </w:rPr>
        <w:t>5.1</w:t>
      </w:r>
      <w:r w:rsidR="00A6418A">
        <w:rPr>
          <w:b/>
          <w:bCs/>
        </w:rPr>
        <w:tab/>
      </w:r>
      <w:r w:rsidRPr="004307D6">
        <w:rPr>
          <w:b/>
          <w:bCs/>
        </w:rPr>
        <w:t>Pharmacodynamic properties</w:t>
      </w:r>
      <w:r w:rsidRPr="00D87760">
        <w:rPr>
          <w:b/>
          <w:bCs/>
        </w:rPr>
        <w:t xml:space="preserve"> </w:t>
      </w:r>
    </w:p>
    <w:p w14:paraId="00AB77AE" w14:textId="77777777" w:rsidR="004229F4" w:rsidRPr="00D87760" w:rsidRDefault="004229F4" w:rsidP="0043057E">
      <w:pPr>
        <w:keepNext/>
      </w:pPr>
    </w:p>
    <w:p w14:paraId="4D1B07E8" w14:textId="77777777" w:rsidR="00F70A88" w:rsidRPr="00D87760" w:rsidRDefault="00F70A88" w:rsidP="00B6584E">
      <w:r w:rsidRPr="00D87760">
        <w:t xml:space="preserve">Pharmacotherapeutic group: Antibacterials for systemic use, Other antibacterials, ATC code: J01XX09 </w:t>
      </w:r>
    </w:p>
    <w:p w14:paraId="210B23E1" w14:textId="77777777" w:rsidR="004229F4" w:rsidRPr="00D87760" w:rsidRDefault="004229F4" w:rsidP="00B6584E"/>
    <w:p w14:paraId="436C3073" w14:textId="77777777" w:rsidR="00F70A88" w:rsidRPr="00D87760" w:rsidRDefault="00F70A88" w:rsidP="00DC5396">
      <w:pPr>
        <w:keepNext/>
        <w:rPr>
          <w:u w:val="single"/>
        </w:rPr>
      </w:pPr>
      <w:r w:rsidRPr="00D87760">
        <w:rPr>
          <w:u w:val="single"/>
        </w:rPr>
        <w:lastRenderedPageBreak/>
        <w:t xml:space="preserve">Mechanism of action </w:t>
      </w:r>
    </w:p>
    <w:p w14:paraId="288B9115" w14:textId="77777777" w:rsidR="00430740" w:rsidRDefault="00430740" w:rsidP="005C20F6">
      <w:pPr>
        <w:keepNext/>
      </w:pPr>
    </w:p>
    <w:p w14:paraId="0D499C49" w14:textId="77777777" w:rsidR="00F70A88" w:rsidRPr="00D87760" w:rsidRDefault="00F70A88" w:rsidP="005C20F6">
      <w:pPr>
        <w:keepNext/>
      </w:pPr>
      <w:r w:rsidRPr="00D87760">
        <w:t xml:space="preserve">Daptomycin is a cyclic lipopeptide natural product that is active against Gram positive bacteria only. </w:t>
      </w:r>
    </w:p>
    <w:p w14:paraId="5BFD6533" w14:textId="77777777" w:rsidR="004229F4" w:rsidRPr="00D87760" w:rsidRDefault="004229F4" w:rsidP="00B6584E"/>
    <w:p w14:paraId="232036B6" w14:textId="77777777" w:rsidR="00F70A88" w:rsidRPr="00D87760" w:rsidRDefault="00F70A88" w:rsidP="00B6584E">
      <w:r w:rsidRPr="00D87760">
        <w:t xml:space="preserve">The mechanism of action involves binding (in the presence of calcium ions) to bacterial membranes of both growing and stationary phase cells causing </w:t>
      </w:r>
      <w:proofErr w:type="spellStart"/>
      <w:r w:rsidRPr="00D87760">
        <w:t>depolarisation</w:t>
      </w:r>
      <w:proofErr w:type="spellEnd"/>
      <w:r w:rsidRPr="00D87760">
        <w:t xml:space="preserve"> and leading to a rapid inhibition of protein, DNA, and RNA synthesis. This results in bacterial cell death with negligible cell lysis. </w:t>
      </w:r>
    </w:p>
    <w:p w14:paraId="25DFAE26" w14:textId="77777777" w:rsidR="00183B40" w:rsidRPr="00D87760" w:rsidRDefault="00183B40" w:rsidP="00B6584E"/>
    <w:p w14:paraId="1128ACF7" w14:textId="77777777" w:rsidR="00F70A88" w:rsidRPr="00D87760" w:rsidRDefault="0075719F" w:rsidP="00B6584E">
      <w:pPr>
        <w:rPr>
          <w:u w:val="single"/>
        </w:rPr>
      </w:pPr>
      <w:r>
        <w:rPr>
          <w:u w:val="single"/>
        </w:rPr>
        <w:t xml:space="preserve">Pharmacokinetic/pharmacodynamic </w:t>
      </w:r>
      <w:r w:rsidR="00F70A88" w:rsidRPr="00D87760">
        <w:rPr>
          <w:u w:val="single"/>
        </w:rPr>
        <w:t xml:space="preserve">relationship </w:t>
      </w:r>
    </w:p>
    <w:p w14:paraId="60804C4E" w14:textId="77777777" w:rsidR="00430740" w:rsidRDefault="00430740" w:rsidP="00B6584E"/>
    <w:p w14:paraId="34FC3E9A" w14:textId="77777777" w:rsidR="00F70A88" w:rsidRPr="00D87760" w:rsidRDefault="00F70A88" w:rsidP="00B6584E">
      <w:r w:rsidRPr="00D87760">
        <w:t xml:space="preserve">Daptomycin exhibits rapid, concentration dependent bactericidal activity against Gram positive organisms </w:t>
      </w:r>
      <w:r w:rsidRPr="00D87760">
        <w:rPr>
          <w:i/>
          <w:iCs/>
        </w:rPr>
        <w:t xml:space="preserve">in vitro </w:t>
      </w:r>
      <w:r w:rsidRPr="00D87760">
        <w:t xml:space="preserve">and in </w:t>
      </w:r>
      <w:r w:rsidRPr="00D87760">
        <w:rPr>
          <w:i/>
          <w:iCs/>
        </w:rPr>
        <w:t xml:space="preserve">in vivo </w:t>
      </w:r>
      <w:r w:rsidRPr="00D87760">
        <w:t xml:space="preserve">animal models. In animal models AUC/MIC and </w:t>
      </w:r>
      <w:proofErr w:type="spellStart"/>
      <w:r w:rsidRPr="00D87760">
        <w:t>C</w:t>
      </w:r>
      <w:r w:rsidRPr="00D87760">
        <w:rPr>
          <w:vertAlign w:val="subscript"/>
        </w:rPr>
        <w:t>max</w:t>
      </w:r>
      <w:proofErr w:type="spellEnd"/>
      <w:r w:rsidRPr="00D87760">
        <w:t xml:space="preserve">/MIC correlate with efficacy and predicted bacterial kill </w:t>
      </w:r>
      <w:r w:rsidRPr="00D87760">
        <w:rPr>
          <w:i/>
          <w:iCs/>
        </w:rPr>
        <w:t xml:space="preserve">in vivo </w:t>
      </w:r>
      <w:r w:rsidRPr="00D87760">
        <w:t xml:space="preserve">at single doses equivalent to </w:t>
      </w:r>
      <w:r w:rsidRPr="00041054">
        <w:t xml:space="preserve">human </w:t>
      </w:r>
      <w:r w:rsidR="00041054" w:rsidRPr="007D5F80">
        <w:rPr>
          <w:color w:val="000000"/>
        </w:rPr>
        <w:t>adult</w:t>
      </w:r>
      <w:r w:rsidR="00041054" w:rsidRPr="00041054">
        <w:t xml:space="preserve"> </w:t>
      </w:r>
      <w:r w:rsidRPr="0095513C">
        <w:t>doses</w:t>
      </w:r>
      <w:r w:rsidRPr="00D87760">
        <w:t xml:space="preserve"> of 4</w:t>
      </w:r>
      <w:r w:rsidR="00CC5C64">
        <w:t> </w:t>
      </w:r>
      <w:r w:rsidRPr="00D87760">
        <w:t>mg/kg and 6</w:t>
      </w:r>
      <w:r w:rsidR="00CC5C64">
        <w:t> </w:t>
      </w:r>
      <w:r w:rsidRPr="00D87760">
        <w:t xml:space="preserve">mg/kg once daily. </w:t>
      </w:r>
    </w:p>
    <w:p w14:paraId="4BFA73DC" w14:textId="77777777" w:rsidR="004229F4" w:rsidRPr="00D87760" w:rsidRDefault="004229F4" w:rsidP="00B6584E"/>
    <w:p w14:paraId="623B978F" w14:textId="77777777" w:rsidR="00F70A88" w:rsidRPr="00D87760" w:rsidRDefault="00F70A88" w:rsidP="00B6584E">
      <w:pPr>
        <w:rPr>
          <w:u w:val="single"/>
        </w:rPr>
      </w:pPr>
      <w:r w:rsidRPr="00D87760">
        <w:rPr>
          <w:u w:val="single"/>
        </w:rPr>
        <w:t xml:space="preserve">Mechanisms of resistance </w:t>
      </w:r>
    </w:p>
    <w:p w14:paraId="23324495" w14:textId="77777777" w:rsidR="00430740" w:rsidRDefault="00430740" w:rsidP="00B6584E"/>
    <w:p w14:paraId="5A7DD6BA" w14:textId="77777777" w:rsidR="00F70A88" w:rsidRPr="00D87760" w:rsidRDefault="00F70A88" w:rsidP="00B6584E">
      <w:r w:rsidRPr="00D87760">
        <w:t xml:space="preserve">Strains with decreased susceptibility to daptomycin have been reported especially during the treatment of patients with difficult-to-treat infections and/or following administration for prolonged periods. </w:t>
      </w:r>
      <w:proofErr w:type="gramStart"/>
      <w:r w:rsidRPr="00D87760">
        <w:t>In particular, there</w:t>
      </w:r>
      <w:proofErr w:type="gramEnd"/>
      <w:r w:rsidRPr="00D87760">
        <w:t xml:space="preserve"> have been reports of treatment failures in patients infected with </w:t>
      </w:r>
      <w:r w:rsidRPr="00D87760">
        <w:rPr>
          <w:i/>
          <w:iCs/>
        </w:rPr>
        <w:t xml:space="preserve">Staphylococcus aureus, Enterococcus faecalis or Enterococcus faecium, </w:t>
      </w:r>
      <w:r w:rsidRPr="00D87760">
        <w:t xml:space="preserve">including </w:t>
      </w:r>
      <w:proofErr w:type="spellStart"/>
      <w:r w:rsidRPr="00D87760">
        <w:t>bacteraemic</w:t>
      </w:r>
      <w:proofErr w:type="spellEnd"/>
      <w:r w:rsidRPr="00D87760">
        <w:t xml:space="preserve"> patients, that have been associated with the selection of organisms with reduced susceptibility or frank resistance to daptomycin during therapy. </w:t>
      </w:r>
    </w:p>
    <w:p w14:paraId="28A38C2B" w14:textId="77777777" w:rsidR="004229F4" w:rsidRPr="00D87760" w:rsidRDefault="004229F4" w:rsidP="00B6584E"/>
    <w:p w14:paraId="254504FF" w14:textId="77777777" w:rsidR="00F70A88" w:rsidRPr="00D87760" w:rsidRDefault="00F70A88" w:rsidP="00B6584E">
      <w:r w:rsidRPr="00D87760">
        <w:t xml:space="preserve">The mechanism(s) of daptomycin resistance is (are) not fully understood. </w:t>
      </w:r>
    </w:p>
    <w:p w14:paraId="63DD6707" w14:textId="77777777" w:rsidR="004229F4" w:rsidRPr="00D87760" w:rsidRDefault="004229F4" w:rsidP="00B6584E"/>
    <w:p w14:paraId="3FC660D1" w14:textId="77777777" w:rsidR="00EE28B8" w:rsidRDefault="00F70A88" w:rsidP="00B6584E">
      <w:pPr>
        <w:keepNext/>
        <w:rPr>
          <w:u w:val="single"/>
        </w:rPr>
      </w:pPr>
      <w:r w:rsidRPr="00D87760">
        <w:rPr>
          <w:u w:val="single"/>
        </w:rPr>
        <w:t xml:space="preserve">Breakpoints </w:t>
      </w:r>
    </w:p>
    <w:p w14:paraId="387D13A2" w14:textId="77777777" w:rsidR="00430740" w:rsidRDefault="00430740" w:rsidP="00B6584E">
      <w:pPr>
        <w:keepNext/>
      </w:pPr>
    </w:p>
    <w:p w14:paraId="3167024C" w14:textId="77777777" w:rsidR="00EE28B8" w:rsidRDefault="00F70A88" w:rsidP="00B6584E">
      <w:pPr>
        <w:keepNext/>
      </w:pPr>
      <w:r w:rsidRPr="00D87760">
        <w:t xml:space="preserve">Minimum inhibitory concentration (MIC) breakpoint established by the European Committee on Antimicrobial Susceptibility Testing (EUCAST) for Staphylococci and Streptococci (except </w:t>
      </w:r>
      <w:r w:rsidRPr="00D87760">
        <w:rPr>
          <w:i/>
          <w:iCs/>
        </w:rPr>
        <w:t>S. pneumoniae</w:t>
      </w:r>
      <w:r w:rsidRPr="00D87760">
        <w:t>) are Susceptible ≤</w:t>
      </w:r>
      <w:r w:rsidR="004E1AEF">
        <w:t> </w:t>
      </w:r>
      <w:r w:rsidRPr="00D87760">
        <w:t>1</w:t>
      </w:r>
      <w:r w:rsidR="00560D59">
        <w:t> </w:t>
      </w:r>
      <w:r w:rsidRPr="00D87760">
        <w:t>mg/l and Resistant &gt;</w:t>
      </w:r>
      <w:r w:rsidR="004E1AEF">
        <w:t> </w:t>
      </w:r>
      <w:r w:rsidRPr="00D87760">
        <w:t>1</w:t>
      </w:r>
      <w:r w:rsidR="00560D59">
        <w:t> </w:t>
      </w:r>
      <w:r w:rsidRPr="00D87760">
        <w:t xml:space="preserve">mg/l. </w:t>
      </w:r>
    </w:p>
    <w:p w14:paraId="57CFEC48" w14:textId="77777777" w:rsidR="004229F4" w:rsidRPr="00D87760" w:rsidRDefault="004229F4" w:rsidP="00D66AC0">
      <w:pPr>
        <w:rPr>
          <w:i/>
          <w:iCs/>
        </w:rPr>
      </w:pPr>
    </w:p>
    <w:p w14:paraId="5EA87BB8" w14:textId="77777777" w:rsidR="00F70A88" w:rsidRPr="00D87760" w:rsidRDefault="00F70A88" w:rsidP="000B2879">
      <w:pPr>
        <w:keepNext/>
      </w:pPr>
      <w:r w:rsidRPr="00D87760">
        <w:rPr>
          <w:i/>
          <w:iCs/>
        </w:rPr>
        <w:t xml:space="preserve">Susceptibility </w:t>
      </w:r>
    </w:p>
    <w:p w14:paraId="009F1B76" w14:textId="77777777" w:rsidR="00F70A88" w:rsidRPr="00D87760" w:rsidRDefault="00F70A88" w:rsidP="000B2879">
      <w:pPr>
        <w:keepNext/>
      </w:pPr>
      <w:r w:rsidRPr="00D87760">
        <w:t>The prevalence of resistance may vary geographically and over time for selected species and local information on resistance is desirable, particularly when treating severe infections. As necessary, expert advice should be sought when the local prevalence of resistance is such that the utility of the agent in at least some types of infections is questionable.</w:t>
      </w:r>
    </w:p>
    <w:p w14:paraId="72ED3AA2" w14:textId="77777777" w:rsidR="004229F4" w:rsidRDefault="004229F4" w:rsidP="00D66AC0"/>
    <w:p w14:paraId="11EF3E9C" w14:textId="77777777" w:rsidR="002161F8" w:rsidRPr="006F784C" w:rsidRDefault="002161F8" w:rsidP="002161F8">
      <w:pPr>
        <w:rPr>
          <w:b/>
          <w:bCs/>
        </w:rPr>
      </w:pPr>
      <w:r w:rsidRPr="006F784C">
        <w:rPr>
          <w:b/>
          <w:bCs/>
        </w:rPr>
        <w:t xml:space="preserve">Table 4 </w:t>
      </w:r>
      <w:r w:rsidRPr="006F784C">
        <w:rPr>
          <w:b/>
          <w:bCs/>
        </w:rPr>
        <w:tab/>
        <w:t xml:space="preserve">Commonly </w:t>
      </w:r>
      <w:r>
        <w:rPr>
          <w:b/>
          <w:bCs/>
        </w:rPr>
        <w:t>s</w:t>
      </w:r>
      <w:r w:rsidRPr="006F784C">
        <w:rPr>
          <w:b/>
          <w:bCs/>
        </w:rPr>
        <w:t xml:space="preserve">usceptible </w:t>
      </w:r>
      <w:r>
        <w:rPr>
          <w:b/>
          <w:bCs/>
        </w:rPr>
        <w:t>s</w:t>
      </w:r>
      <w:r w:rsidRPr="006F784C">
        <w:rPr>
          <w:b/>
          <w:bCs/>
        </w:rPr>
        <w:t xml:space="preserve">pecies and </w:t>
      </w:r>
      <w:r>
        <w:rPr>
          <w:b/>
          <w:bCs/>
        </w:rPr>
        <w:t>i</w:t>
      </w:r>
      <w:r w:rsidRPr="006F784C">
        <w:rPr>
          <w:b/>
          <w:bCs/>
        </w:rPr>
        <w:t xml:space="preserve">nherently </w:t>
      </w:r>
      <w:r>
        <w:rPr>
          <w:b/>
          <w:bCs/>
        </w:rPr>
        <w:t>r</w:t>
      </w:r>
      <w:r w:rsidRPr="006F784C">
        <w:rPr>
          <w:b/>
          <w:bCs/>
        </w:rPr>
        <w:t xml:space="preserve">esistant </w:t>
      </w:r>
      <w:r>
        <w:rPr>
          <w:b/>
          <w:bCs/>
        </w:rPr>
        <w:t>o</w:t>
      </w:r>
      <w:r w:rsidRPr="006F784C">
        <w:rPr>
          <w:b/>
          <w:bCs/>
        </w:rPr>
        <w:t xml:space="preserve">rganisms to </w:t>
      </w:r>
      <w:r>
        <w:rPr>
          <w:b/>
          <w:bCs/>
        </w:rPr>
        <w:t>d</w:t>
      </w:r>
      <w:r w:rsidRPr="006F784C">
        <w:rPr>
          <w:b/>
          <w:bCs/>
        </w:rPr>
        <w:t>aptomycin</w:t>
      </w:r>
    </w:p>
    <w:p w14:paraId="224198F3" w14:textId="77777777" w:rsidR="002161F8" w:rsidRPr="00D87760" w:rsidRDefault="002161F8" w:rsidP="00D66A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8"/>
      </w:tblGrid>
      <w:tr w:rsidR="00F70A88" w:rsidRPr="000A5479" w14:paraId="06180477" w14:textId="77777777" w:rsidTr="000A5479">
        <w:tc>
          <w:tcPr>
            <w:tcW w:w="9576" w:type="dxa"/>
          </w:tcPr>
          <w:p w14:paraId="4995778C" w14:textId="77777777" w:rsidR="00F70A88" w:rsidRPr="000A5479" w:rsidRDefault="00F70A88" w:rsidP="0003142C">
            <w:r w:rsidRPr="000A5479">
              <w:rPr>
                <w:b/>
                <w:bCs/>
              </w:rPr>
              <w:t xml:space="preserve">Commonly </w:t>
            </w:r>
            <w:r w:rsidR="000C5DDB">
              <w:rPr>
                <w:b/>
                <w:bCs/>
              </w:rPr>
              <w:t>s</w:t>
            </w:r>
            <w:r w:rsidRPr="000A5479">
              <w:rPr>
                <w:b/>
                <w:bCs/>
              </w:rPr>
              <w:t xml:space="preserve">usceptible </w:t>
            </w:r>
            <w:r w:rsidR="000C5DDB">
              <w:rPr>
                <w:b/>
                <w:bCs/>
              </w:rPr>
              <w:t>s</w:t>
            </w:r>
            <w:r w:rsidRPr="000A5479">
              <w:rPr>
                <w:b/>
                <w:bCs/>
              </w:rPr>
              <w:t>pecies</w:t>
            </w:r>
          </w:p>
        </w:tc>
      </w:tr>
      <w:tr w:rsidR="00F70A88" w:rsidRPr="000A5479" w14:paraId="7A9AFBD0" w14:textId="77777777" w:rsidTr="000A5479">
        <w:tc>
          <w:tcPr>
            <w:tcW w:w="9576" w:type="dxa"/>
          </w:tcPr>
          <w:p w14:paraId="626FEB19" w14:textId="77777777" w:rsidR="00F70A88" w:rsidRPr="000A5479" w:rsidRDefault="00F70A88" w:rsidP="0003142C">
            <w:r w:rsidRPr="000A5479">
              <w:rPr>
                <w:i/>
                <w:iCs/>
              </w:rPr>
              <w:t xml:space="preserve">Staphylococcus aureus </w:t>
            </w:r>
            <w:r w:rsidRPr="000A5479">
              <w:t>*</w:t>
            </w:r>
          </w:p>
        </w:tc>
      </w:tr>
      <w:tr w:rsidR="00F70A88" w:rsidRPr="000A5479" w14:paraId="7DEBF3A2" w14:textId="77777777" w:rsidTr="000A5479">
        <w:trPr>
          <w:trHeight w:val="270"/>
        </w:trPr>
        <w:tc>
          <w:tcPr>
            <w:tcW w:w="9576" w:type="dxa"/>
          </w:tcPr>
          <w:p w14:paraId="26BB63AF" w14:textId="77777777" w:rsidR="00F70A88" w:rsidRPr="000A5479" w:rsidRDefault="00F70A88" w:rsidP="0003142C">
            <w:r w:rsidRPr="000A5479">
              <w:rPr>
                <w:i/>
                <w:iCs/>
              </w:rPr>
              <w:t xml:space="preserve">Staphylococcus </w:t>
            </w:r>
            <w:proofErr w:type="spellStart"/>
            <w:r w:rsidRPr="000A5479">
              <w:rPr>
                <w:i/>
                <w:iCs/>
              </w:rPr>
              <w:t>haemolyticus</w:t>
            </w:r>
            <w:proofErr w:type="spellEnd"/>
            <w:r w:rsidRPr="000A5479">
              <w:rPr>
                <w:i/>
                <w:iCs/>
              </w:rPr>
              <w:t xml:space="preserve"> </w:t>
            </w:r>
          </w:p>
        </w:tc>
      </w:tr>
      <w:tr w:rsidR="004229F4" w:rsidRPr="000A5479" w14:paraId="5B513D7D" w14:textId="77777777" w:rsidTr="000A5479">
        <w:trPr>
          <w:trHeight w:val="280"/>
        </w:trPr>
        <w:tc>
          <w:tcPr>
            <w:tcW w:w="9576" w:type="dxa"/>
          </w:tcPr>
          <w:p w14:paraId="5FEE7D7E" w14:textId="77777777" w:rsidR="004229F4" w:rsidRPr="000A5479" w:rsidRDefault="004229F4" w:rsidP="0003142C">
            <w:pPr>
              <w:rPr>
                <w:i/>
                <w:iCs/>
              </w:rPr>
            </w:pPr>
            <w:r w:rsidRPr="000A5479">
              <w:t xml:space="preserve">Coagulase negative staphylococci </w:t>
            </w:r>
          </w:p>
        </w:tc>
      </w:tr>
      <w:tr w:rsidR="004229F4" w:rsidRPr="000A5479" w14:paraId="560688D8" w14:textId="77777777" w:rsidTr="000A5479">
        <w:trPr>
          <w:trHeight w:val="220"/>
        </w:trPr>
        <w:tc>
          <w:tcPr>
            <w:tcW w:w="9576" w:type="dxa"/>
          </w:tcPr>
          <w:p w14:paraId="56B0C1C5" w14:textId="77777777" w:rsidR="004229F4" w:rsidRPr="000A5479" w:rsidRDefault="004229F4" w:rsidP="0003142C">
            <w:r w:rsidRPr="000A5479">
              <w:rPr>
                <w:i/>
                <w:iCs/>
              </w:rPr>
              <w:t>Streptococcus agalactiae</w:t>
            </w:r>
            <w:r w:rsidRPr="000A5479">
              <w:t>*</w:t>
            </w:r>
          </w:p>
        </w:tc>
      </w:tr>
      <w:tr w:rsidR="00F70A88" w:rsidRPr="000A5479" w14:paraId="0605AC62" w14:textId="77777777" w:rsidTr="000A5479">
        <w:trPr>
          <w:trHeight w:val="280"/>
        </w:trPr>
        <w:tc>
          <w:tcPr>
            <w:tcW w:w="9576" w:type="dxa"/>
          </w:tcPr>
          <w:p w14:paraId="53BC9DFC" w14:textId="77777777" w:rsidR="00F70A88" w:rsidRPr="000A5479" w:rsidRDefault="00F70A88" w:rsidP="0003142C">
            <w:r w:rsidRPr="000A5479">
              <w:rPr>
                <w:i/>
                <w:iCs/>
              </w:rPr>
              <w:t xml:space="preserve">Streptococcus </w:t>
            </w:r>
            <w:proofErr w:type="spellStart"/>
            <w:r w:rsidRPr="000A5479">
              <w:rPr>
                <w:i/>
                <w:iCs/>
              </w:rPr>
              <w:t>dysgalactiae</w:t>
            </w:r>
            <w:proofErr w:type="spellEnd"/>
            <w:r w:rsidRPr="000A5479">
              <w:rPr>
                <w:i/>
                <w:iCs/>
              </w:rPr>
              <w:t xml:space="preserve"> </w:t>
            </w:r>
            <w:proofErr w:type="spellStart"/>
            <w:r w:rsidRPr="000A5479">
              <w:t>subsp</w:t>
            </w:r>
            <w:proofErr w:type="spellEnd"/>
            <w:r w:rsidRPr="000A5479">
              <w:t xml:space="preserve"> </w:t>
            </w:r>
            <w:proofErr w:type="spellStart"/>
            <w:r w:rsidRPr="000A5479">
              <w:rPr>
                <w:i/>
                <w:iCs/>
              </w:rPr>
              <w:t>equisimilis</w:t>
            </w:r>
            <w:proofErr w:type="spellEnd"/>
            <w:r w:rsidRPr="000A5479">
              <w:t xml:space="preserve">* </w:t>
            </w:r>
          </w:p>
        </w:tc>
      </w:tr>
      <w:tr w:rsidR="004229F4" w:rsidRPr="000A5479" w14:paraId="44F95EDB" w14:textId="77777777" w:rsidTr="000A5479">
        <w:trPr>
          <w:trHeight w:val="230"/>
        </w:trPr>
        <w:tc>
          <w:tcPr>
            <w:tcW w:w="9576" w:type="dxa"/>
          </w:tcPr>
          <w:p w14:paraId="22B2EB4B" w14:textId="77777777" w:rsidR="004229F4" w:rsidRPr="000A5479" w:rsidRDefault="004229F4" w:rsidP="0003142C">
            <w:pPr>
              <w:rPr>
                <w:i/>
                <w:iCs/>
              </w:rPr>
            </w:pPr>
            <w:r w:rsidRPr="000A5479">
              <w:rPr>
                <w:i/>
                <w:iCs/>
              </w:rPr>
              <w:t>Streptococcus pyogenes</w:t>
            </w:r>
            <w:r w:rsidRPr="000A5479">
              <w:t>*</w:t>
            </w:r>
          </w:p>
        </w:tc>
      </w:tr>
      <w:tr w:rsidR="00F70A88" w:rsidRPr="000A5479" w14:paraId="2906480B" w14:textId="77777777" w:rsidTr="000A5479">
        <w:trPr>
          <w:trHeight w:val="250"/>
        </w:trPr>
        <w:tc>
          <w:tcPr>
            <w:tcW w:w="9576" w:type="dxa"/>
          </w:tcPr>
          <w:p w14:paraId="2DB8E3C2" w14:textId="77777777" w:rsidR="00F70A88" w:rsidRPr="000A5479" w:rsidRDefault="00F70A88" w:rsidP="000B2879">
            <w:r w:rsidRPr="000A5479">
              <w:t xml:space="preserve">Group G streptococci </w:t>
            </w:r>
          </w:p>
        </w:tc>
      </w:tr>
      <w:tr w:rsidR="004229F4" w:rsidRPr="000A5479" w14:paraId="257BC446" w14:textId="77777777" w:rsidTr="000A5479">
        <w:trPr>
          <w:trHeight w:val="246"/>
        </w:trPr>
        <w:tc>
          <w:tcPr>
            <w:tcW w:w="9576" w:type="dxa"/>
          </w:tcPr>
          <w:p w14:paraId="71069B2B" w14:textId="77777777" w:rsidR="004229F4" w:rsidRPr="000A5479" w:rsidRDefault="004229F4" w:rsidP="0003142C">
            <w:r w:rsidRPr="000A5479">
              <w:rPr>
                <w:i/>
                <w:iCs/>
              </w:rPr>
              <w:t xml:space="preserve">Clostridium perfringens </w:t>
            </w:r>
          </w:p>
        </w:tc>
      </w:tr>
      <w:tr w:rsidR="004229F4" w:rsidRPr="000A5479" w14:paraId="6E71A061" w14:textId="77777777" w:rsidTr="000A5479">
        <w:trPr>
          <w:trHeight w:val="280"/>
        </w:trPr>
        <w:tc>
          <w:tcPr>
            <w:tcW w:w="9576" w:type="dxa"/>
          </w:tcPr>
          <w:p w14:paraId="18256A74" w14:textId="77777777" w:rsidR="004229F4" w:rsidRPr="000A5479" w:rsidRDefault="004229F4" w:rsidP="0003142C">
            <w:proofErr w:type="spellStart"/>
            <w:r w:rsidRPr="000A5479">
              <w:rPr>
                <w:i/>
                <w:iCs/>
              </w:rPr>
              <w:t>Peptostreptococcus</w:t>
            </w:r>
            <w:proofErr w:type="spellEnd"/>
            <w:r w:rsidRPr="000A5479">
              <w:rPr>
                <w:i/>
                <w:iCs/>
              </w:rPr>
              <w:t xml:space="preserve"> </w:t>
            </w:r>
            <w:proofErr w:type="spellStart"/>
            <w:r w:rsidRPr="000A5479">
              <w:rPr>
                <w:i/>
                <w:iCs/>
              </w:rPr>
              <w:t>spp</w:t>
            </w:r>
            <w:proofErr w:type="spellEnd"/>
            <w:r w:rsidRPr="000A5479">
              <w:rPr>
                <w:i/>
                <w:iCs/>
              </w:rPr>
              <w:t xml:space="preserve"> </w:t>
            </w:r>
          </w:p>
        </w:tc>
      </w:tr>
      <w:tr w:rsidR="004229F4" w:rsidRPr="000A5479" w14:paraId="0504A337" w14:textId="77777777" w:rsidTr="000A5479">
        <w:trPr>
          <w:trHeight w:val="183"/>
        </w:trPr>
        <w:tc>
          <w:tcPr>
            <w:tcW w:w="9576" w:type="dxa"/>
          </w:tcPr>
          <w:p w14:paraId="1822AAF1" w14:textId="77777777" w:rsidR="004229F4" w:rsidRPr="000A5479" w:rsidRDefault="004229F4" w:rsidP="0003142C">
            <w:pPr>
              <w:rPr>
                <w:i/>
                <w:iCs/>
              </w:rPr>
            </w:pPr>
            <w:r w:rsidRPr="000A5479">
              <w:rPr>
                <w:b/>
                <w:bCs/>
              </w:rPr>
              <w:t>Inherently resistant organisms</w:t>
            </w:r>
          </w:p>
        </w:tc>
      </w:tr>
      <w:tr w:rsidR="00F70A88" w:rsidRPr="000A5479" w14:paraId="079A80C2" w14:textId="77777777" w:rsidTr="000A5479">
        <w:tc>
          <w:tcPr>
            <w:tcW w:w="9576" w:type="dxa"/>
          </w:tcPr>
          <w:p w14:paraId="1DF62948" w14:textId="77777777" w:rsidR="00F70A88" w:rsidRPr="000A5479" w:rsidRDefault="00F70A88" w:rsidP="0003142C">
            <w:r w:rsidRPr="000A5479">
              <w:t>Gram negative organisms</w:t>
            </w:r>
          </w:p>
        </w:tc>
      </w:tr>
    </w:tbl>
    <w:p w14:paraId="4D4A3E89" w14:textId="77777777" w:rsidR="00F70A88" w:rsidRPr="00D87760" w:rsidRDefault="00F70A88" w:rsidP="000B2879">
      <w:r w:rsidRPr="00D87760">
        <w:rPr>
          <w:b/>
          <w:bCs/>
        </w:rPr>
        <w:lastRenderedPageBreak/>
        <w:t xml:space="preserve">* </w:t>
      </w:r>
      <w:proofErr w:type="gramStart"/>
      <w:r w:rsidRPr="00D87760">
        <w:t>denotes</w:t>
      </w:r>
      <w:proofErr w:type="gramEnd"/>
      <w:r w:rsidRPr="00D87760">
        <w:t xml:space="preserve"> species against which it is considered that activity has been satisfactorily demonstrated in clinical studies. </w:t>
      </w:r>
    </w:p>
    <w:p w14:paraId="344DE01E" w14:textId="77777777" w:rsidR="004229F4" w:rsidRPr="00D87760" w:rsidRDefault="004229F4" w:rsidP="000B2879"/>
    <w:p w14:paraId="2A9BAA47" w14:textId="77777777" w:rsidR="00F70A88" w:rsidRPr="00041054" w:rsidRDefault="00F70A88" w:rsidP="00381815">
      <w:pPr>
        <w:rPr>
          <w:u w:val="single"/>
        </w:rPr>
      </w:pPr>
      <w:r w:rsidRPr="00041054">
        <w:rPr>
          <w:u w:val="single"/>
        </w:rPr>
        <w:t xml:space="preserve">Clinical efficacy </w:t>
      </w:r>
      <w:r w:rsidR="00041054" w:rsidRPr="007D5F80">
        <w:rPr>
          <w:bCs/>
          <w:iCs/>
          <w:color w:val="000000"/>
          <w:u w:val="single"/>
        </w:rPr>
        <w:t>in adults</w:t>
      </w:r>
    </w:p>
    <w:p w14:paraId="30E0354B" w14:textId="77777777" w:rsidR="00430740" w:rsidRDefault="00430740" w:rsidP="00381815"/>
    <w:p w14:paraId="24694D5F" w14:textId="77777777" w:rsidR="00F70A88" w:rsidRPr="00E259EB" w:rsidRDefault="00F70A88" w:rsidP="00381815">
      <w:r w:rsidRPr="00041054">
        <w:t xml:space="preserve">In two </w:t>
      </w:r>
      <w:r w:rsidR="00041054" w:rsidRPr="007D5F80">
        <w:rPr>
          <w:bCs/>
          <w:iCs/>
          <w:color w:val="000000"/>
        </w:rPr>
        <w:t>adult</w:t>
      </w:r>
      <w:r w:rsidR="00041054" w:rsidRPr="00041054">
        <w:t xml:space="preserve"> </w:t>
      </w:r>
      <w:r w:rsidRPr="00041054">
        <w:t xml:space="preserve">clinical </w:t>
      </w:r>
      <w:r w:rsidR="00A664F7">
        <w:t>studies</w:t>
      </w:r>
      <w:r w:rsidR="00A664F7" w:rsidRPr="00041054">
        <w:t xml:space="preserve"> </w:t>
      </w:r>
      <w:r w:rsidRPr="00041054">
        <w:t xml:space="preserve">in complicated skin and soft tissues infections, 36% of patients treated with </w:t>
      </w:r>
      <w:r w:rsidR="00172DA1" w:rsidRPr="0095513C">
        <w:t xml:space="preserve">daptomycin </w:t>
      </w:r>
      <w:r w:rsidRPr="00260A1D">
        <w:t xml:space="preserve">met the criteria for systemic inflammatory response syndrome (SIRS). The most common type of infection treated was wound infection (38% of patients), while 21% had major abscesses. These limitations of the </w:t>
      </w:r>
      <w:proofErr w:type="gramStart"/>
      <w:r w:rsidRPr="00260A1D">
        <w:t>patients</w:t>
      </w:r>
      <w:proofErr w:type="gramEnd"/>
      <w:r w:rsidRPr="00260A1D">
        <w:t xml:space="preserve"> population treated should be </w:t>
      </w:r>
      <w:proofErr w:type="gramStart"/>
      <w:r w:rsidRPr="00260A1D">
        <w:t>taken into account</w:t>
      </w:r>
      <w:proofErr w:type="gramEnd"/>
      <w:r w:rsidRPr="00260A1D">
        <w:t xml:space="preserve"> when deciding to use </w:t>
      </w:r>
      <w:r w:rsidR="00172DA1" w:rsidRPr="00260A1D">
        <w:t>daptomycin</w:t>
      </w:r>
      <w:r w:rsidRPr="00E259EB">
        <w:t xml:space="preserve">. </w:t>
      </w:r>
    </w:p>
    <w:p w14:paraId="76CA0828" w14:textId="77777777" w:rsidR="004229F4" w:rsidRPr="00EC110A" w:rsidRDefault="004229F4" w:rsidP="00B6584E"/>
    <w:p w14:paraId="3FA7CDC8" w14:textId="77777777" w:rsidR="00F70A88" w:rsidRDefault="00F70A88" w:rsidP="00B6584E">
      <w:r w:rsidRPr="00954235">
        <w:t xml:space="preserve">In a </w:t>
      </w:r>
      <w:proofErr w:type="spellStart"/>
      <w:r w:rsidRPr="00954235">
        <w:t>randomised</w:t>
      </w:r>
      <w:proofErr w:type="spellEnd"/>
      <w:r w:rsidRPr="00954235">
        <w:t xml:space="preserve"> controlled open-label st</w:t>
      </w:r>
      <w:r w:rsidRPr="007D5F80">
        <w:t>udy in 235</w:t>
      </w:r>
      <w:r w:rsidR="00F60548">
        <w:t> </w:t>
      </w:r>
      <w:r w:rsidR="00041054" w:rsidRPr="007D5F80">
        <w:rPr>
          <w:color w:val="000000"/>
        </w:rPr>
        <w:t>adult</w:t>
      </w:r>
      <w:r w:rsidR="00041054" w:rsidRPr="00041054">
        <w:t xml:space="preserve"> </w:t>
      </w:r>
      <w:r w:rsidRPr="00041054">
        <w:t>patients</w:t>
      </w:r>
      <w:r w:rsidRPr="00D87760">
        <w:t xml:space="preserve"> with </w:t>
      </w:r>
      <w:r w:rsidRPr="00D87760">
        <w:rPr>
          <w:i/>
          <w:iCs/>
        </w:rPr>
        <w:t xml:space="preserve">Staphylococcus aureus </w:t>
      </w:r>
      <w:proofErr w:type="spellStart"/>
      <w:r w:rsidRPr="00D87760">
        <w:t>bacteraemia</w:t>
      </w:r>
      <w:proofErr w:type="spellEnd"/>
      <w:r w:rsidRPr="00D87760">
        <w:t xml:space="preserve"> (i.e</w:t>
      </w:r>
      <w:r w:rsidR="00E259EB">
        <w:t>.</w:t>
      </w:r>
      <w:r w:rsidRPr="00D87760">
        <w:t xml:space="preserve">, at least one positive blood culture of </w:t>
      </w:r>
      <w:r w:rsidRPr="00D87760">
        <w:rPr>
          <w:i/>
          <w:iCs/>
        </w:rPr>
        <w:t xml:space="preserve">Staphylococcus aureus </w:t>
      </w:r>
      <w:r w:rsidRPr="00D87760">
        <w:t>prior to receiving the first dose) 19</w:t>
      </w:r>
      <w:r w:rsidR="00E44B5C">
        <w:t> </w:t>
      </w:r>
      <w:r w:rsidRPr="00D87760">
        <w:t>of</w:t>
      </w:r>
      <w:r w:rsidR="00E44B5C">
        <w:t> </w:t>
      </w:r>
      <w:r w:rsidRPr="00D87760">
        <w:t xml:space="preserve">120 patients treated with </w:t>
      </w:r>
      <w:r w:rsidR="00172DA1" w:rsidRPr="00D87760">
        <w:t xml:space="preserve">daptomycin </w:t>
      </w:r>
      <w:r w:rsidRPr="00D87760">
        <w:t xml:space="preserve">met the criteria for RIE. Of these 19 patients 11 were infected with methicillin-susceptible and 8 with methicillin-resistant </w:t>
      </w:r>
      <w:r w:rsidRPr="00D87760">
        <w:rPr>
          <w:i/>
          <w:iCs/>
        </w:rPr>
        <w:t>Staphylococcus aureus</w:t>
      </w:r>
      <w:r w:rsidRPr="00D87760">
        <w:t>. The success rates in RIE patients are shown in the table below.</w:t>
      </w:r>
    </w:p>
    <w:p w14:paraId="238E5730" w14:textId="77777777" w:rsidR="002161F8" w:rsidRPr="00D87760" w:rsidRDefault="002161F8" w:rsidP="00B6584E"/>
    <w:p w14:paraId="26B384A3" w14:textId="77777777" w:rsidR="002161F8" w:rsidRPr="006F784C" w:rsidRDefault="002161F8" w:rsidP="002161F8">
      <w:pPr>
        <w:rPr>
          <w:b/>
          <w:bCs/>
        </w:rPr>
      </w:pPr>
      <w:r w:rsidRPr="006F784C">
        <w:rPr>
          <w:b/>
          <w:bCs/>
        </w:rPr>
        <w:t xml:space="preserve">Table 5 </w:t>
      </w:r>
      <w:r w:rsidRPr="006F784C">
        <w:rPr>
          <w:b/>
          <w:bCs/>
        </w:rPr>
        <w:tab/>
        <w:t xml:space="preserve">Success </w:t>
      </w:r>
      <w:r>
        <w:rPr>
          <w:b/>
          <w:bCs/>
        </w:rPr>
        <w:t>r</w:t>
      </w:r>
      <w:r w:rsidRPr="006F784C">
        <w:rPr>
          <w:b/>
          <w:bCs/>
        </w:rPr>
        <w:t xml:space="preserve">ates in RIE </w:t>
      </w:r>
      <w:r>
        <w:rPr>
          <w:b/>
          <w:bCs/>
        </w:rPr>
        <w:t>p</w:t>
      </w:r>
      <w:r w:rsidRPr="006F784C">
        <w:rPr>
          <w:b/>
          <w:bCs/>
        </w:rPr>
        <w:t>atients</w:t>
      </w:r>
    </w:p>
    <w:p w14:paraId="4FF41D88" w14:textId="77777777" w:rsidR="002161F8" w:rsidRPr="00D87760" w:rsidRDefault="002161F8" w:rsidP="00B6584E"/>
    <w:p w14:paraId="631DCCB6" w14:textId="77777777" w:rsidR="00F70A88" w:rsidRPr="00D87760" w:rsidRDefault="00F70A88" w:rsidP="00B6584E">
      <w:pPr>
        <w:kinsoku w:val="0"/>
        <w:overflowPunct w:val="0"/>
        <w:autoSpaceDE w:val="0"/>
        <w:autoSpaceDN w:val="0"/>
        <w:adjustRightInd w:val="0"/>
        <w:spacing w:line="20" w:lineRule="exact"/>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7"/>
        <w:gridCol w:w="1784"/>
        <w:gridCol w:w="1827"/>
        <w:gridCol w:w="2050"/>
      </w:tblGrid>
      <w:tr w:rsidR="00F70A88" w:rsidRPr="000A5479" w14:paraId="075416F2" w14:textId="77777777" w:rsidTr="00F70A88">
        <w:trPr>
          <w:trHeight w:hRule="exact" w:val="531"/>
        </w:trPr>
        <w:tc>
          <w:tcPr>
            <w:tcW w:w="3377" w:type="dxa"/>
          </w:tcPr>
          <w:p w14:paraId="094347F3" w14:textId="77777777" w:rsidR="00EE28B8" w:rsidRPr="000A5479" w:rsidRDefault="00EE28B8" w:rsidP="00D66AC0">
            <w:pPr>
              <w:keepNext/>
              <w:kinsoku w:val="0"/>
              <w:overflowPunct w:val="0"/>
              <w:autoSpaceDE w:val="0"/>
              <w:autoSpaceDN w:val="0"/>
              <w:adjustRightInd w:val="0"/>
              <w:spacing w:line="130" w:lineRule="exact"/>
            </w:pPr>
          </w:p>
          <w:p w14:paraId="752BE2FB" w14:textId="77777777" w:rsidR="00EE28B8" w:rsidRPr="000A5479" w:rsidRDefault="00F70A88" w:rsidP="0003142C">
            <w:pPr>
              <w:keepNext/>
              <w:kinsoku w:val="0"/>
              <w:overflowPunct w:val="0"/>
              <w:autoSpaceDE w:val="0"/>
              <w:autoSpaceDN w:val="0"/>
              <w:adjustRightInd w:val="0"/>
              <w:ind w:left="102"/>
            </w:pPr>
            <w:r w:rsidRPr="000A5479">
              <w:rPr>
                <w:b/>
                <w:bCs/>
                <w:spacing w:val="1"/>
              </w:rPr>
              <w:t>P</w:t>
            </w:r>
            <w:r w:rsidRPr="000A5479">
              <w:rPr>
                <w:b/>
                <w:bCs/>
              </w:rPr>
              <w:t>op</w:t>
            </w:r>
            <w:r w:rsidRPr="000A5479">
              <w:rPr>
                <w:b/>
                <w:bCs/>
                <w:spacing w:val="-1"/>
              </w:rPr>
              <w:t>u</w:t>
            </w:r>
            <w:r w:rsidRPr="000A5479">
              <w:rPr>
                <w:b/>
                <w:bCs/>
              </w:rPr>
              <w:t>lation</w:t>
            </w:r>
          </w:p>
        </w:tc>
        <w:tc>
          <w:tcPr>
            <w:tcW w:w="1784" w:type="dxa"/>
          </w:tcPr>
          <w:p w14:paraId="2FAFAFBF" w14:textId="77777777" w:rsidR="00EE28B8" w:rsidRPr="000A5479" w:rsidRDefault="00EE28B8" w:rsidP="0003142C">
            <w:pPr>
              <w:keepNext/>
              <w:kinsoku w:val="0"/>
              <w:overflowPunct w:val="0"/>
              <w:autoSpaceDE w:val="0"/>
              <w:autoSpaceDN w:val="0"/>
              <w:adjustRightInd w:val="0"/>
              <w:spacing w:line="130" w:lineRule="exact"/>
            </w:pPr>
          </w:p>
          <w:p w14:paraId="01F5EFE8" w14:textId="77777777" w:rsidR="00EE28B8" w:rsidRPr="000A5479" w:rsidRDefault="00F70A88" w:rsidP="0003142C">
            <w:pPr>
              <w:keepNext/>
              <w:kinsoku w:val="0"/>
              <w:overflowPunct w:val="0"/>
              <w:autoSpaceDE w:val="0"/>
              <w:autoSpaceDN w:val="0"/>
              <w:adjustRightInd w:val="0"/>
              <w:ind w:left="306"/>
            </w:pPr>
            <w:r w:rsidRPr="000A5479">
              <w:rPr>
                <w:b/>
                <w:bCs/>
                <w:spacing w:val="-2"/>
              </w:rPr>
              <w:t>D</w:t>
            </w:r>
            <w:r w:rsidRPr="000A5479">
              <w:rPr>
                <w:b/>
                <w:bCs/>
              </w:rPr>
              <w:t>apto</w:t>
            </w:r>
            <w:r w:rsidRPr="000A5479">
              <w:rPr>
                <w:b/>
                <w:bCs/>
                <w:spacing w:val="1"/>
              </w:rPr>
              <w:t>m</w:t>
            </w:r>
            <w:r w:rsidRPr="000A5479">
              <w:rPr>
                <w:b/>
                <w:bCs/>
              </w:rPr>
              <w:t>yc</w:t>
            </w:r>
            <w:r w:rsidRPr="000A5479">
              <w:rPr>
                <w:b/>
                <w:bCs/>
                <w:spacing w:val="1"/>
              </w:rPr>
              <w:t>i</w:t>
            </w:r>
            <w:r w:rsidRPr="000A5479">
              <w:rPr>
                <w:b/>
                <w:bCs/>
              </w:rPr>
              <w:t>n</w:t>
            </w:r>
          </w:p>
        </w:tc>
        <w:tc>
          <w:tcPr>
            <w:tcW w:w="1827" w:type="dxa"/>
          </w:tcPr>
          <w:p w14:paraId="53014FA0" w14:textId="77777777" w:rsidR="00EE28B8" w:rsidRPr="000A5479" w:rsidRDefault="00EE28B8" w:rsidP="0003142C">
            <w:pPr>
              <w:keepNext/>
              <w:kinsoku w:val="0"/>
              <w:overflowPunct w:val="0"/>
              <w:autoSpaceDE w:val="0"/>
              <w:autoSpaceDN w:val="0"/>
              <w:adjustRightInd w:val="0"/>
              <w:spacing w:line="130" w:lineRule="exact"/>
            </w:pPr>
          </w:p>
          <w:p w14:paraId="74589DBE" w14:textId="77777777" w:rsidR="00EE28B8" w:rsidRPr="000A5479" w:rsidRDefault="00F70A88" w:rsidP="0003142C">
            <w:pPr>
              <w:keepNext/>
              <w:kinsoku w:val="0"/>
              <w:overflowPunct w:val="0"/>
              <w:autoSpaceDE w:val="0"/>
              <w:autoSpaceDN w:val="0"/>
              <w:adjustRightInd w:val="0"/>
              <w:ind w:left="313"/>
            </w:pPr>
            <w:r w:rsidRPr="000A5479">
              <w:rPr>
                <w:b/>
                <w:bCs/>
                <w:spacing w:val="-2"/>
              </w:rPr>
              <w:t>C</w:t>
            </w:r>
            <w:r w:rsidRPr="000A5479">
              <w:rPr>
                <w:b/>
                <w:bCs/>
              </w:rPr>
              <w:t>omparator</w:t>
            </w:r>
          </w:p>
        </w:tc>
        <w:tc>
          <w:tcPr>
            <w:tcW w:w="2050" w:type="dxa"/>
          </w:tcPr>
          <w:p w14:paraId="06A87318" w14:textId="77777777" w:rsidR="00EE28B8" w:rsidRPr="000A5479" w:rsidRDefault="00F70A88" w:rsidP="0003142C">
            <w:pPr>
              <w:keepNext/>
              <w:kinsoku w:val="0"/>
              <w:overflowPunct w:val="0"/>
              <w:autoSpaceDE w:val="0"/>
              <w:autoSpaceDN w:val="0"/>
              <w:adjustRightInd w:val="0"/>
              <w:spacing w:line="245" w:lineRule="auto"/>
              <w:ind w:left="752" w:right="277" w:hanging="303"/>
            </w:pPr>
            <w:r w:rsidRPr="000A5479">
              <w:rPr>
                <w:b/>
                <w:bCs/>
                <w:spacing w:val="-2"/>
              </w:rPr>
              <w:t>D</w:t>
            </w:r>
            <w:r w:rsidRPr="000A5479">
              <w:rPr>
                <w:b/>
                <w:bCs/>
              </w:rPr>
              <w:t>i</w:t>
            </w:r>
            <w:r w:rsidRPr="000A5479">
              <w:rPr>
                <w:b/>
                <w:bCs/>
                <w:spacing w:val="3"/>
              </w:rPr>
              <w:t>ff</w:t>
            </w:r>
            <w:r w:rsidRPr="000A5479">
              <w:rPr>
                <w:b/>
                <w:bCs/>
              </w:rPr>
              <w:t xml:space="preserve">erences </w:t>
            </w:r>
            <w:r w:rsidRPr="000A5479">
              <w:rPr>
                <w:b/>
                <w:bCs/>
                <w:spacing w:val="1"/>
              </w:rPr>
              <w:t>i</w:t>
            </w:r>
            <w:r w:rsidRPr="000A5479">
              <w:rPr>
                <w:b/>
                <w:bCs/>
              </w:rPr>
              <w:t xml:space="preserve">n </w:t>
            </w:r>
            <w:r w:rsidR="000C5DDB">
              <w:rPr>
                <w:b/>
                <w:bCs/>
              </w:rPr>
              <w:t>s</w:t>
            </w:r>
            <w:r w:rsidRPr="000A5479">
              <w:rPr>
                <w:b/>
                <w:bCs/>
                <w:spacing w:val="-1"/>
              </w:rPr>
              <w:t>u</w:t>
            </w:r>
            <w:r w:rsidRPr="000A5479">
              <w:rPr>
                <w:b/>
                <w:bCs/>
              </w:rPr>
              <w:t>ccess</w:t>
            </w:r>
          </w:p>
        </w:tc>
      </w:tr>
      <w:tr w:rsidR="00F70A88" w:rsidRPr="000A5479" w14:paraId="4645436F" w14:textId="77777777" w:rsidTr="00F70A88">
        <w:trPr>
          <w:trHeight w:hRule="exact" w:val="274"/>
        </w:trPr>
        <w:tc>
          <w:tcPr>
            <w:tcW w:w="3377" w:type="dxa"/>
          </w:tcPr>
          <w:p w14:paraId="4000F05F" w14:textId="77777777" w:rsidR="00EE28B8" w:rsidRPr="000A5479" w:rsidRDefault="00EE28B8" w:rsidP="00D66AC0">
            <w:pPr>
              <w:keepNext/>
              <w:autoSpaceDE w:val="0"/>
              <w:autoSpaceDN w:val="0"/>
              <w:adjustRightInd w:val="0"/>
            </w:pPr>
          </w:p>
        </w:tc>
        <w:tc>
          <w:tcPr>
            <w:tcW w:w="1784" w:type="dxa"/>
          </w:tcPr>
          <w:p w14:paraId="7F1237A9" w14:textId="77777777" w:rsidR="00EE28B8" w:rsidRPr="000A5479" w:rsidRDefault="00F70A88" w:rsidP="0003142C">
            <w:pPr>
              <w:keepNext/>
              <w:kinsoku w:val="0"/>
              <w:overflowPunct w:val="0"/>
              <w:autoSpaceDE w:val="0"/>
              <w:autoSpaceDN w:val="0"/>
              <w:adjustRightInd w:val="0"/>
              <w:spacing w:line="252" w:lineRule="exact"/>
              <w:ind w:left="500"/>
            </w:pPr>
            <w:r w:rsidRPr="000A5479">
              <w:rPr>
                <w:b/>
                <w:bCs/>
              </w:rPr>
              <w:t>n/N (</w:t>
            </w:r>
            <w:r w:rsidRPr="000A5479">
              <w:rPr>
                <w:b/>
                <w:bCs/>
                <w:spacing w:val="-2"/>
              </w:rPr>
              <w:t>%</w:t>
            </w:r>
            <w:r w:rsidRPr="000A5479">
              <w:rPr>
                <w:b/>
                <w:bCs/>
              </w:rPr>
              <w:t>)</w:t>
            </w:r>
          </w:p>
        </w:tc>
        <w:tc>
          <w:tcPr>
            <w:tcW w:w="1827" w:type="dxa"/>
          </w:tcPr>
          <w:p w14:paraId="78EE55B6" w14:textId="77777777" w:rsidR="00EE28B8" w:rsidRPr="000A5479" w:rsidRDefault="00F70A88" w:rsidP="0003142C">
            <w:pPr>
              <w:keepNext/>
              <w:kinsoku w:val="0"/>
              <w:overflowPunct w:val="0"/>
              <w:autoSpaceDE w:val="0"/>
              <w:autoSpaceDN w:val="0"/>
              <w:adjustRightInd w:val="0"/>
              <w:spacing w:line="252" w:lineRule="exact"/>
              <w:ind w:left="519"/>
            </w:pPr>
            <w:r w:rsidRPr="000A5479">
              <w:rPr>
                <w:b/>
                <w:bCs/>
              </w:rPr>
              <w:t>n/N (</w:t>
            </w:r>
            <w:r w:rsidRPr="000A5479">
              <w:rPr>
                <w:b/>
                <w:bCs/>
                <w:spacing w:val="-2"/>
              </w:rPr>
              <w:t>%</w:t>
            </w:r>
            <w:r w:rsidRPr="000A5479">
              <w:rPr>
                <w:b/>
                <w:bCs/>
              </w:rPr>
              <w:t>)</w:t>
            </w:r>
          </w:p>
        </w:tc>
        <w:tc>
          <w:tcPr>
            <w:tcW w:w="2050" w:type="dxa"/>
          </w:tcPr>
          <w:p w14:paraId="6A5B291E" w14:textId="77777777" w:rsidR="00EE28B8" w:rsidRPr="000A5479" w:rsidRDefault="00F70A88" w:rsidP="0003142C">
            <w:pPr>
              <w:keepNext/>
              <w:kinsoku w:val="0"/>
              <w:overflowPunct w:val="0"/>
              <w:autoSpaceDE w:val="0"/>
              <w:autoSpaceDN w:val="0"/>
              <w:adjustRightInd w:val="0"/>
              <w:spacing w:line="252" w:lineRule="exact"/>
              <w:ind w:left="373"/>
            </w:pPr>
            <w:r w:rsidRPr="000A5479">
              <w:rPr>
                <w:b/>
                <w:bCs/>
                <w:spacing w:val="-2"/>
              </w:rPr>
              <w:t>R</w:t>
            </w:r>
            <w:r w:rsidRPr="000A5479">
              <w:rPr>
                <w:b/>
                <w:bCs/>
              </w:rPr>
              <w:t>ates (95%</w:t>
            </w:r>
            <w:r w:rsidRPr="000A5479">
              <w:rPr>
                <w:b/>
                <w:bCs/>
                <w:spacing w:val="-3"/>
              </w:rPr>
              <w:t xml:space="preserve"> </w:t>
            </w:r>
            <w:r w:rsidRPr="000A5479">
              <w:rPr>
                <w:b/>
                <w:bCs/>
                <w:spacing w:val="-2"/>
              </w:rPr>
              <w:t>C</w:t>
            </w:r>
            <w:r w:rsidRPr="000A5479">
              <w:rPr>
                <w:b/>
                <w:bCs/>
              </w:rPr>
              <w:t>I)</w:t>
            </w:r>
          </w:p>
        </w:tc>
      </w:tr>
      <w:tr w:rsidR="00F70A88" w:rsidRPr="000A5479" w14:paraId="369EC5DE" w14:textId="77777777" w:rsidTr="00F70A88">
        <w:trPr>
          <w:trHeight w:hRule="exact" w:val="334"/>
        </w:trPr>
        <w:tc>
          <w:tcPr>
            <w:tcW w:w="3377" w:type="dxa"/>
          </w:tcPr>
          <w:p w14:paraId="6A38C380" w14:textId="77777777" w:rsidR="00EE28B8" w:rsidRPr="000A5479" w:rsidRDefault="00F70A88" w:rsidP="0003142C">
            <w:pPr>
              <w:keepNext/>
              <w:kinsoku w:val="0"/>
              <w:overflowPunct w:val="0"/>
              <w:autoSpaceDE w:val="0"/>
              <w:autoSpaceDN w:val="0"/>
              <w:adjustRightInd w:val="0"/>
              <w:ind w:left="102"/>
            </w:pPr>
            <w:r w:rsidRPr="000A5479">
              <w:rPr>
                <w:spacing w:val="-4"/>
              </w:rPr>
              <w:t>I</w:t>
            </w:r>
            <w:r w:rsidRPr="000A5479">
              <w:rPr>
                <w:spacing w:val="1"/>
              </w:rPr>
              <w:t>T</w:t>
            </w:r>
            <w:r w:rsidRPr="000A5479">
              <w:t>T</w:t>
            </w:r>
            <w:r w:rsidRPr="000A5479">
              <w:rPr>
                <w:spacing w:val="2"/>
              </w:rPr>
              <w:t xml:space="preserve"> </w:t>
            </w:r>
            <w:r w:rsidRPr="000A5479">
              <w:t>(inten</w:t>
            </w:r>
            <w:r w:rsidRPr="000A5479">
              <w:rPr>
                <w:spacing w:val="1"/>
              </w:rPr>
              <w:t>t</w:t>
            </w:r>
            <w:r w:rsidRPr="000A5479">
              <w:t>ion to treat)</w:t>
            </w:r>
            <w:r w:rsidRPr="000A5479">
              <w:rPr>
                <w:spacing w:val="3"/>
              </w:rPr>
              <w:t xml:space="preserve"> </w:t>
            </w:r>
            <w:r w:rsidR="000C5DDB">
              <w:t>p</w:t>
            </w:r>
            <w:r w:rsidRPr="000A5479">
              <w:t>opulation</w:t>
            </w:r>
          </w:p>
        </w:tc>
        <w:tc>
          <w:tcPr>
            <w:tcW w:w="1784" w:type="dxa"/>
          </w:tcPr>
          <w:p w14:paraId="1EB0FEF6" w14:textId="77777777" w:rsidR="00EE28B8" w:rsidRPr="000A5479" w:rsidRDefault="00EE28B8" w:rsidP="0003142C">
            <w:pPr>
              <w:keepNext/>
              <w:autoSpaceDE w:val="0"/>
              <w:autoSpaceDN w:val="0"/>
              <w:adjustRightInd w:val="0"/>
            </w:pPr>
          </w:p>
        </w:tc>
        <w:tc>
          <w:tcPr>
            <w:tcW w:w="1827" w:type="dxa"/>
          </w:tcPr>
          <w:p w14:paraId="0731E7B5" w14:textId="77777777" w:rsidR="00EE28B8" w:rsidRPr="000A5479" w:rsidRDefault="00EE28B8" w:rsidP="0003142C">
            <w:pPr>
              <w:keepNext/>
              <w:autoSpaceDE w:val="0"/>
              <w:autoSpaceDN w:val="0"/>
              <w:adjustRightInd w:val="0"/>
            </w:pPr>
          </w:p>
        </w:tc>
        <w:tc>
          <w:tcPr>
            <w:tcW w:w="2050" w:type="dxa"/>
          </w:tcPr>
          <w:p w14:paraId="2092B10B" w14:textId="77777777" w:rsidR="00EE28B8" w:rsidRPr="000A5479" w:rsidRDefault="00EE28B8" w:rsidP="0003142C">
            <w:pPr>
              <w:keepNext/>
              <w:autoSpaceDE w:val="0"/>
              <w:autoSpaceDN w:val="0"/>
              <w:adjustRightInd w:val="0"/>
            </w:pPr>
          </w:p>
        </w:tc>
      </w:tr>
      <w:tr w:rsidR="00F70A88" w:rsidRPr="000A5479" w14:paraId="4F1A70D2" w14:textId="77777777" w:rsidTr="00F70A88">
        <w:trPr>
          <w:trHeight w:hRule="exact" w:val="293"/>
        </w:trPr>
        <w:tc>
          <w:tcPr>
            <w:tcW w:w="3377" w:type="dxa"/>
          </w:tcPr>
          <w:p w14:paraId="0419AB72" w14:textId="77777777" w:rsidR="00EE28B8" w:rsidRPr="000A5479" w:rsidRDefault="00F70A88" w:rsidP="0003142C">
            <w:pPr>
              <w:keepNext/>
              <w:kinsoku w:val="0"/>
              <w:overflowPunct w:val="0"/>
              <w:autoSpaceDE w:val="0"/>
              <w:autoSpaceDN w:val="0"/>
              <w:adjustRightInd w:val="0"/>
              <w:ind w:left="102"/>
            </w:pPr>
            <w:r w:rsidRPr="000A5479">
              <w:rPr>
                <w:spacing w:val="-1"/>
              </w:rPr>
              <w:t>R</w:t>
            </w:r>
            <w:r w:rsidRPr="000A5479">
              <w:rPr>
                <w:spacing w:val="-4"/>
              </w:rPr>
              <w:t>I</w:t>
            </w:r>
            <w:r w:rsidRPr="000A5479">
              <w:t>E</w:t>
            </w:r>
          </w:p>
        </w:tc>
        <w:tc>
          <w:tcPr>
            <w:tcW w:w="1784" w:type="dxa"/>
          </w:tcPr>
          <w:p w14:paraId="67D2E710" w14:textId="77777777" w:rsidR="00EE28B8" w:rsidRPr="000A5479" w:rsidRDefault="00F70A88" w:rsidP="0003142C">
            <w:pPr>
              <w:keepNext/>
              <w:kinsoku w:val="0"/>
              <w:overflowPunct w:val="0"/>
              <w:autoSpaceDE w:val="0"/>
              <w:autoSpaceDN w:val="0"/>
              <w:adjustRightInd w:val="0"/>
              <w:ind w:left="299"/>
            </w:pPr>
            <w:r w:rsidRPr="000A5479">
              <w:t>8/19 (42.1%)</w:t>
            </w:r>
          </w:p>
        </w:tc>
        <w:tc>
          <w:tcPr>
            <w:tcW w:w="1827" w:type="dxa"/>
          </w:tcPr>
          <w:p w14:paraId="20F748ED" w14:textId="77777777" w:rsidR="00EE28B8" w:rsidRPr="000A5479" w:rsidRDefault="00F70A88" w:rsidP="0003142C">
            <w:pPr>
              <w:keepNext/>
              <w:kinsoku w:val="0"/>
              <w:overflowPunct w:val="0"/>
              <w:autoSpaceDE w:val="0"/>
              <w:autoSpaceDN w:val="0"/>
              <w:adjustRightInd w:val="0"/>
              <w:ind w:left="318"/>
            </w:pPr>
            <w:r w:rsidRPr="000A5479">
              <w:t>7/16 (43.8%)</w:t>
            </w:r>
          </w:p>
        </w:tc>
        <w:tc>
          <w:tcPr>
            <w:tcW w:w="2050" w:type="dxa"/>
          </w:tcPr>
          <w:p w14:paraId="49B56618" w14:textId="77777777" w:rsidR="00EE28B8" w:rsidRPr="000A5479" w:rsidRDefault="00F70A88" w:rsidP="0003142C">
            <w:pPr>
              <w:keepNext/>
              <w:kinsoku w:val="0"/>
              <w:overflowPunct w:val="0"/>
              <w:autoSpaceDE w:val="0"/>
              <w:autoSpaceDN w:val="0"/>
              <w:adjustRightInd w:val="0"/>
              <w:ind w:left="265"/>
            </w:pPr>
            <w:r w:rsidRPr="000A5479">
              <w:rPr>
                <w:spacing w:val="-4"/>
              </w:rPr>
              <w:t>-</w:t>
            </w:r>
            <w:r w:rsidRPr="000A5479">
              <w:t xml:space="preserve">1.6% </w:t>
            </w:r>
            <w:r w:rsidRPr="000A5479">
              <w:rPr>
                <w:spacing w:val="1"/>
              </w:rPr>
              <w:t>(</w:t>
            </w:r>
            <w:r w:rsidRPr="000A5479">
              <w:rPr>
                <w:spacing w:val="-4"/>
              </w:rPr>
              <w:t>-</w:t>
            </w:r>
            <w:r w:rsidRPr="000A5479">
              <w:t>34.6, 31.3)</w:t>
            </w:r>
          </w:p>
        </w:tc>
      </w:tr>
      <w:tr w:rsidR="00F70A88" w:rsidRPr="000A5479" w14:paraId="5B9D1B0A" w14:textId="77777777" w:rsidTr="00F70A88">
        <w:trPr>
          <w:trHeight w:hRule="exact" w:val="329"/>
        </w:trPr>
        <w:tc>
          <w:tcPr>
            <w:tcW w:w="3377" w:type="dxa"/>
          </w:tcPr>
          <w:p w14:paraId="44671AC8" w14:textId="77777777" w:rsidR="00EE28B8" w:rsidRPr="000A5479" w:rsidRDefault="00F70A88" w:rsidP="0003142C">
            <w:pPr>
              <w:keepNext/>
              <w:kinsoku w:val="0"/>
              <w:overflowPunct w:val="0"/>
              <w:autoSpaceDE w:val="0"/>
              <w:autoSpaceDN w:val="0"/>
              <w:adjustRightInd w:val="0"/>
              <w:ind w:left="102"/>
            </w:pPr>
            <w:r w:rsidRPr="000A5479">
              <w:t>PP</w:t>
            </w:r>
            <w:r w:rsidRPr="000A5479">
              <w:rPr>
                <w:spacing w:val="-1"/>
              </w:rPr>
              <w:t xml:space="preserve"> </w:t>
            </w:r>
            <w:r w:rsidRPr="000A5479">
              <w:t>(per</w:t>
            </w:r>
            <w:r w:rsidRPr="000A5479">
              <w:rPr>
                <w:spacing w:val="1"/>
              </w:rPr>
              <w:t xml:space="preserve"> </w:t>
            </w:r>
            <w:r w:rsidRPr="000A5479">
              <w:t>protoco</w:t>
            </w:r>
            <w:r w:rsidRPr="000A5479">
              <w:rPr>
                <w:spacing w:val="1"/>
              </w:rPr>
              <w:t>l</w:t>
            </w:r>
            <w:r w:rsidRPr="000A5479">
              <w:t xml:space="preserve">) </w:t>
            </w:r>
            <w:r w:rsidR="000C5DDB">
              <w:t>p</w:t>
            </w:r>
            <w:r w:rsidRPr="000A5479">
              <w:t>opulation</w:t>
            </w:r>
          </w:p>
        </w:tc>
        <w:tc>
          <w:tcPr>
            <w:tcW w:w="1784" w:type="dxa"/>
          </w:tcPr>
          <w:p w14:paraId="427B331D" w14:textId="77777777" w:rsidR="00EE28B8" w:rsidRPr="000A5479" w:rsidRDefault="00EE28B8" w:rsidP="0003142C">
            <w:pPr>
              <w:keepNext/>
              <w:autoSpaceDE w:val="0"/>
              <w:autoSpaceDN w:val="0"/>
              <w:adjustRightInd w:val="0"/>
            </w:pPr>
          </w:p>
        </w:tc>
        <w:tc>
          <w:tcPr>
            <w:tcW w:w="1827" w:type="dxa"/>
          </w:tcPr>
          <w:p w14:paraId="0B64ABD1" w14:textId="77777777" w:rsidR="00EE28B8" w:rsidRPr="000A5479" w:rsidRDefault="00EE28B8" w:rsidP="0003142C">
            <w:pPr>
              <w:keepNext/>
              <w:autoSpaceDE w:val="0"/>
              <w:autoSpaceDN w:val="0"/>
              <w:adjustRightInd w:val="0"/>
            </w:pPr>
          </w:p>
        </w:tc>
        <w:tc>
          <w:tcPr>
            <w:tcW w:w="2050" w:type="dxa"/>
          </w:tcPr>
          <w:p w14:paraId="302020F5" w14:textId="77777777" w:rsidR="00EE28B8" w:rsidRPr="000A5479" w:rsidRDefault="00EE28B8" w:rsidP="0003142C">
            <w:pPr>
              <w:keepNext/>
              <w:autoSpaceDE w:val="0"/>
              <w:autoSpaceDN w:val="0"/>
              <w:adjustRightInd w:val="0"/>
            </w:pPr>
          </w:p>
        </w:tc>
      </w:tr>
      <w:tr w:rsidR="00F70A88" w:rsidRPr="000A5479" w14:paraId="5C52BF33" w14:textId="77777777" w:rsidTr="00F70A88">
        <w:trPr>
          <w:trHeight w:hRule="exact" w:val="290"/>
        </w:trPr>
        <w:tc>
          <w:tcPr>
            <w:tcW w:w="3377" w:type="dxa"/>
          </w:tcPr>
          <w:p w14:paraId="352325C7" w14:textId="77777777" w:rsidR="00EE28B8" w:rsidRPr="000A5479" w:rsidRDefault="00F70A88" w:rsidP="0003142C">
            <w:pPr>
              <w:keepNext/>
              <w:kinsoku w:val="0"/>
              <w:overflowPunct w:val="0"/>
              <w:autoSpaceDE w:val="0"/>
              <w:autoSpaceDN w:val="0"/>
              <w:adjustRightInd w:val="0"/>
              <w:ind w:left="102"/>
            </w:pPr>
            <w:r w:rsidRPr="000A5479">
              <w:rPr>
                <w:spacing w:val="-1"/>
              </w:rPr>
              <w:t>R</w:t>
            </w:r>
            <w:r w:rsidRPr="000A5479">
              <w:rPr>
                <w:spacing w:val="-4"/>
              </w:rPr>
              <w:t>I</w:t>
            </w:r>
            <w:r w:rsidRPr="000A5479">
              <w:t>E</w:t>
            </w:r>
          </w:p>
        </w:tc>
        <w:tc>
          <w:tcPr>
            <w:tcW w:w="1784" w:type="dxa"/>
          </w:tcPr>
          <w:p w14:paraId="206D0049" w14:textId="77777777" w:rsidR="00EE28B8" w:rsidRPr="000A5479" w:rsidRDefault="00F70A88" w:rsidP="0003142C">
            <w:pPr>
              <w:keepNext/>
              <w:kinsoku w:val="0"/>
              <w:overflowPunct w:val="0"/>
              <w:autoSpaceDE w:val="0"/>
              <w:autoSpaceDN w:val="0"/>
              <w:adjustRightInd w:val="0"/>
              <w:ind w:left="299"/>
            </w:pPr>
            <w:r w:rsidRPr="000A5479">
              <w:t>6/12 (50.0%)</w:t>
            </w:r>
          </w:p>
        </w:tc>
        <w:tc>
          <w:tcPr>
            <w:tcW w:w="1827" w:type="dxa"/>
          </w:tcPr>
          <w:p w14:paraId="10B0C4D1" w14:textId="77777777" w:rsidR="00EE28B8" w:rsidRPr="000A5479" w:rsidRDefault="00F70A88" w:rsidP="0003142C">
            <w:pPr>
              <w:keepNext/>
              <w:kinsoku w:val="0"/>
              <w:overflowPunct w:val="0"/>
              <w:autoSpaceDE w:val="0"/>
              <w:autoSpaceDN w:val="0"/>
              <w:adjustRightInd w:val="0"/>
              <w:ind w:left="373"/>
            </w:pPr>
            <w:r w:rsidRPr="000A5479">
              <w:t>4/8 (50.0%)</w:t>
            </w:r>
          </w:p>
        </w:tc>
        <w:tc>
          <w:tcPr>
            <w:tcW w:w="2050" w:type="dxa"/>
          </w:tcPr>
          <w:p w14:paraId="687B46A9" w14:textId="77777777" w:rsidR="00EE28B8" w:rsidRPr="000A5479" w:rsidRDefault="00F70A88" w:rsidP="0003142C">
            <w:pPr>
              <w:keepNext/>
              <w:kinsoku w:val="0"/>
              <w:overflowPunct w:val="0"/>
              <w:autoSpaceDE w:val="0"/>
              <w:autoSpaceDN w:val="0"/>
              <w:adjustRightInd w:val="0"/>
              <w:ind w:left="299"/>
            </w:pPr>
            <w:r w:rsidRPr="000A5479">
              <w:t xml:space="preserve">0.0% </w:t>
            </w:r>
            <w:r w:rsidRPr="000A5479">
              <w:rPr>
                <w:spacing w:val="1"/>
              </w:rPr>
              <w:t>(</w:t>
            </w:r>
            <w:r w:rsidRPr="000A5479">
              <w:rPr>
                <w:spacing w:val="-4"/>
              </w:rPr>
              <w:t>-</w:t>
            </w:r>
            <w:r w:rsidRPr="000A5479">
              <w:t>44.7, 44.7)</w:t>
            </w:r>
          </w:p>
        </w:tc>
      </w:tr>
    </w:tbl>
    <w:p w14:paraId="6D7DE064" w14:textId="77777777" w:rsidR="00F70A88" w:rsidRPr="00D87760" w:rsidRDefault="00F70A88" w:rsidP="00D66AC0"/>
    <w:p w14:paraId="11164681" w14:textId="77777777" w:rsidR="00F70A88" w:rsidRPr="00D87760" w:rsidRDefault="00F70A88" w:rsidP="004102D0">
      <w:r w:rsidRPr="00D87760">
        <w:t xml:space="preserve">Failure of treatment due to persisting or relapsing </w:t>
      </w:r>
      <w:r w:rsidRPr="00D87760">
        <w:rPr>
          <w:i/>
          <w:iCs/>
        </w:rPr>
        <w:t xml:space="preserve">Staphylococcus aureus </w:t>
      </w:r>
      <w:r w:rsidRPr="00D87760">
        <w:t xml:space="preserve">infections was observed in 19/120 (15.8%) patients treated with </w:t>
      </w:r>
      <w:r w:rsidR="00172DA1" w:rsidRPr="00D87760">
        <w:t>daptomycin</w:t>
      </w:r>
      <w:r w:rsidRPr="00D87760">
        <w:t>, 9/53 (16.7%) patients treated with vancomycin and 2/62</w:t>
      </w:r>
      <w:r w:rsidR="00E44B5C">
        <w:t> </w:t>
      </w:r>
      <w:r w:rsidRPr="00D87760">
        <w:t xml:space="preserve">(3.2%) patients treated with an anti-staphylococcal semi-synthetic penicillin. Among these failures six patients treated with </w:t>
      </w:r>
      <w:r w:rsidR="00172DA1" w:rsidRPr="00D87760">
        <w:t xml:space="preserve">daptomycin </w:t>
      </w:r>
      <w:r w:rsidRPr="00D87760">
        <w:t xml:space="preserve">and one patient treated with vancomycin were infected with </w:t>
      </w:r>
      <w:r w:rsidRPr="00D87760">
        <w:rPr>
          <w:i/>
          <w:iCs/>
        </w:rPr>
        <w:t xml:space="preserve">Staphylococcus aureus </w:t>
      </w:r>
      <w:r w:rsidRPr="00D87760">
        <w:t xml:space="preserve">that developed increasing MICs of daptomycin on or following therapy (see “Mechanisms of resistance” above). Most patients who failed due to persisting or relapsing </w:t>
      </w:r>
      <w:r w:rsidRPr="00D87760">
        <w:rPr>
          <w:i/>
          <w:iCs/>
        </w:rPr>
        <w:t xml:space="preserve">Staphylococcus aureus </w:t>
      </w:r>
      <w:r w:rsidRPr="00D87760">
        <w:t>infection had deep-seated infection and did not receive necessary surgical intervention.</w:t>
      </w:r>
    </w:p>
    <w:p w14:paraId="1E9B852D" w14:textId="77777777" w:rsidR="00D55599" w:rsidRPr="00D55599" w:rsidRDefault="00D55599" w:rsidP="0019376A">
      <w:pPr>
        <w:pStyle w:val="SPCbodytext"/>
        <w:keepNext/>
        <w:widowControl w:val="0"/>
        <w:rPr>
          <w:bCs/>
          <w:iCs/>
          <w:color w:val="000000"/>
          <w:szCs w:val="22"/>
          <w:u w:val="single"/>
        </w:rPr>
      </w:pPr>
    </w:p>
    <w:p w14:paraId="4F50DFAC" w14:textId="77777777" w:rsidR="00D55599" w:rsidRPr="0019376A" w:rsidRDefault="00D55599" w:rsidP="004102D0">
      <w:pPr>
        <w:pStyle w:val="SPCbodytext"/>
        <w:keepNext/>
        <w:widowControl w:val="0"/>
        <w:rPr>
          <w:bCs/>
          <w:iCs/>
          <w:color w:val="000000"/>
          <w:szCs w:val="22"/>
        </w:rPr>
      </w:pPr>
      <w:r w:rsidRPr="0019376A">
        <w:rPr>
          <w:bCs/>
          <w:iCs/>
          <w:color w:val="000000"/>
          <w:szCs w:val="22"/>
          <w:u w:val="single"/>
        </w:rPr>
        <w:t>Clinical efficacy in paediatric patients</w:t>
      </w:r>
    </w:p>
    <w:p w14:paraId="6CA19888" w14:textId="77777777" w:rsidR="00430740" w:rsidRDefault="00430740" w:rsidP="004102D0">
      <w:pPr>
        <w:keepNext/>
        <w:widowControl w:val="0"/>
        <w:numPr>
          <w:ilvl w:val="12"/>
          <w:numId w:val="0"/>
        </w:numPr>
        <w:rPr>
          <w:iCs/>
          <w:noProof/>
          <w:color w:val="000000"/>
        </w:rPr>
      </w:pPr>
    </w:p>
    <w:p w14:paraId="0E658B73" w14:textId="77777777" w:rsidR="00D55599" w:rsidRPr="002B2CD7" w:rsidRDefault="00D55599" w:rsidP="004102D0">
      <w:pPr>
        <w:keepNext/>
        <w:widowControl w:val="0"/>
        <w:numPr>
          <w:ilvl w:val="12"/>
          <w:numId w:val="0"/>
        </w:numPr>
        <w:rPr>
          <w:iCs/>
          <w:noProof/>
          <w:color w:val="000000"/>
        </w:rPr>
      </w:pPr>
      <w:r w:rsidRPr="002B2CD7">
        <w:rPr>
          <w:iCs/>
          <w:noProof/>
          <w:color w:val="000000"/>
        </w:rPr>
        <w:t>The safety and efficacy of daptomycin was evaluated in paediatric patients aged 1</w:t>
      </w:r>
      <w:r w:rsidR="006D4DC6">
        <w:rPr>
          <w:iCs/>
          <w:noProof/>
          <w:color w:val="000000"/>
        </w:rPr>
        <w:t> </w:t>
      </w:r>
      <w:r w:rsidRPr="002B2CD7">
        <w:rPr>
          <w:iCs/>
          <w:noProof/>
          <w:color w:val="000000"/>
        </w:rPr>
        <w:t>to</w:t>
      </w:r>
      <w:r w:rsidR="006D4DC6">
        <w:rPr>
          <w:iCs/>
          <w:noProof/>
          <w:color w:val="000000"/>
        </w:rPr>
        <w:t> </w:t>
      </w:r>
      <w:r w:rsidRPr="002B2CD7">
        <w:rPr>
          <w:iCs/>
          <w:noProof/>
          <w:color w:val="000000"/>
        </w:rPr>
        <w:t>17 years (Study DAP-PEDS-07-03) with cSSTI caused by Gram positive pathogens. Patients were enrolled in a stepwise approach into well-defined age groups and given age-dependent doses once daily for up to 14 days, as follows:</w:t>
      </w:r>
    </w:p>
    <w:p w14:paraId="68A37FEF" w14:textId="77777777" w:rsidR="00D55599" w:rsidRPr="002B2CD7" w:rsidRDefault="00D55599" w:rsidP="004102D0">
      <w:pPr>
        <w:keepNext/>
        <w:widowControl w:val="0"/>
        <w:numPr>
          <w:ilvl w:val="12"/>
          <w:numId w:val="0"/>
        </w:numPr>
        <w:rPr>
          <w:iCs/>
          <w:noProof/>
          <w:color w:val="000000"/>
        </w:rPr>
      </w:pPr>
    </w:p>
    <w:p w14:paraId="636FE6C3" w14:textId="77777777" w:rsidR="00D55599" w:rsidRPr="002B2CD7" w:rsidRDefault="00D55599" w:rsidP="004102D0">
      <w:pPr>
        <w:widowControl w:val="0"/>
        <w:numPr>
          <w:ilvl w:val="12"/>
          <w:numId w:val="0"/>
        </w:numPr>
        <w:ind w:left="567" w:right="-2" w:hanging="567"/>
        <w:rPr>
          <w:iCs/>
          <w:noProof/>
          <w:color w:val="000000"/>
        </w:rPr>
      </w:pPr>
      <w:r w:rsidRPr="002B2CD7">
        <w:rPr>
          <w:iCs/>
          <w:noProof/>
          <w:color w:val="000000"/>
        </w:rPr>
        <w:t>•</w:t>
      </w:r>
      <w:r w:rsidRPr="002B2CD7">
        <w:rPr>
          <w:iCs/>
          <w:noProof/>
          <w:color w:val="000000"/>
        </w:rPr>
        <w:tab/>
        <w:t>Age group 1 (n=113): 12</w:t>
      </w:r>
      <w:r w:rsidR="006D4DC6">
        <w:rPr>
          <w:iCs/>
          <w:noProof/>
          <w:color w:val="000000"/>
        </w:rPr>
        <w:t> </w:t>
      </w:r>
      <w:r w:rsidRPr="002B2CD7">
        <w:rPr>
          <w:iCs/>
          <w:noProof/>
          <w:color w:val="000000"/>
        </w:rPr>
        <w:t>to</w:t>
      </w:r>
      <w:r w:rsidR="006D4DC6">
        <w:rPr>
          <w:iCs/>
          <w:noProof/>
          <w:color w:val="000000"/>
        </w:rPr>
        <w:t> </w:t>
      </w:r>
      <w:r w:rsidRPr="002B2CD7">
        <w:rPr>
          <w:iCs/>
          <w:noProof/>
          <w:color w:val="000000"/>
        </w:rPr>
        <w:t>17 years treated with daptomycin dosed at 5 mg/kg or standard-of-care comparator (SOC);</w:t>
      </w:r>
    </w:p>
    <w:p w14:paraId="56F4B91B" w14:textId="77777777" w:rsidR="00D55599" w:rsidRPr="002B2CD7" w:rsidRDefault="00D55599" w:rsidP="004102D0">
      <w:pPr>
        <w:widowControl w:val="0"/>
        <w:numPr>
          <w:ilvl w:val="12"/>
          <w:numId w:val="0"/>
        </w:numPr>
        <w:ind w:right="-2"/>
        <w:rPr>
          <w:iCs/>
          <w:noProof/>
          <w:color w:val="000000"/>
        </w:rPr>
      </w:pPr>
      <w:r w:rsidRPr="002B2CD7">
        <w:rPr>
          <w:iCs/>
          <w:noProof/>
          <w:color w:val="000000"/>
        </w:rPr>
        <w:t>•</w:t>
      </w:r>
      <w:r w:rsidRPr="002B2CD7">
        <w:rPr>
          <w:iCs/>
          <w:noProof/>
          <w:color w:val="000000"/>
        </w:rPr>
        <w:tab/>
        <w:t>Age group 2 (n=113): 7</w:t>
      </w:r>
      <w:r w:rsidR="006D4DC6">
        <w:rPr>
          <w:iCs/>
          <w:noProof/>
          <w:color w:val="000000"/>
        </w:rPr>
        <w:t> </w:t>
      </w:r>
      <w:r w:rsidRPr="002B2CD7">
        <w:rPr>
          <w:iCs/>
          <w:noProof/>
          <w:color w:val="000000"/>
        </w:rPr>
        <w:t>to</w:t>
      </w:r>
      <w:r w:rsidR="006D4DC6">
        <w:rPr>
          <w:iCs/>
          <w:noProof/>
          <w:color w:val="000000"/>
        </w:rPr>
        <w:t> </w:t>
      </w:r>
      <w:r w:rsidRPr="002B2CD7">
        <w:rPr>
          <w:iCs/>
          <w:noProof/>
          <w:color w:val="000000"/>
        </w:rPr>
        <w:t>11 years treated with daptomycin dosed at 7 mg/kg or SOC;</w:t>
      </w:r>
    </w:p>
    <w:p w14:paraId="056E1ABA" w14:textId="77777777" w:rsidR="00D55599" w:rsidRPr="002B2CD7" w:rsidRDefault="00D55599" w:rsidP="004102D0">
      <w:pPr>
        <w:widowControl w:val="0"/>
        <w:numPr>
          <w:ilvl w:val="12"/>
          <w:numId w:val="0"/>
        </w:numPr>
        <w:ind w:right="-2"/>
        <w:rPr>
          <w:iCs/>
          <w:noProof/>
          <w:color w:val="000000"/>
        </w:rPr>
      </w:pPr>
      <w:r w:rsidRPr="002B2CD7">
        <w:rPr>
          <w:iCs/>
          <w:noProof/>
          <w:color w:val="000000"/>
        </w:rPr>
        <w:t>•</w:t>
      </w:r>
      <w:r w:rsidRPr="002B2CD7">
        <w:rPr>
          <w:iCs/>
          <w:noProof/>
          <w:color w:val="000000"/>
        </w:rPr>
        <w:tab/>
        <w:t>Age group 3 (n=125): 2</w:t>
      </w:r>
      <w:r w:rsidR="006D4DC6">
        <w:rPr>
          <w:iCs/>
          <w:noProof/>
          <w:color w:val="000000"/>
        </w:rPr>
        <w:t> </w:t>
      </w:r>
      <w:r w:rsidRPr="002B2CD7">
        <w:rPr>
          <w:iCs/>
          <w:noProof/>
          <w:color w:val="000000"/>
        </w:rPr>
        <w:t>to</w:t>
      </w:r>
      <w:r w:rsidR="006D4DC6">
        <w:rPr>
          <w:iCs/>
          <w:noProof/>
          <w:color w:val="000000"/>
        </w:rPr>
        <w:t> </w:t>
      </w:r>
      <w:r w:rsidRPr="002B2CD7">
        <w:rPr>
          <w:iCs/>
          <w:noProof/>
          <w:color w:val="000000"/>
        </w:rPr>
        <w:t>6 years treated with daptomycin dosed at 9 mg/kg or SOC;</w:t>
      </w:r>
    </w:p>
    <w:p w14:paraId="6C0403D8" w14:textId="77777777" w:rsidR="00D55599" w:rsidRPr="002B2CD7" w:rsidRDefault="00D55599" w:rsidP="004102D0">
      <w:pPr>
        <w:widowControl w:val="0"/>
        <w:numPr>
          <w:ilvl w:val="12"/>
          <w:numId w:val="0"/>
        </w:numPr>
        <w:ind w:right="-2"/>
        <w:rPr>
          <w:iCs/>
          <w:noProof/>
          <w:color w:val="000000"/>
        </w:rPr>
      </w:pPr>
      <w:r w:rsidRPr="002B2CD7">
        <w:rPr>
          <w:iCs/>
          <w:noProof/>
          <w:color w:val="000000"/>
        </w:rPr>
        <w:t>•</w:t>
      </w:r>
      <w:r w:rsidRPr="002B2CD7">
        <w:rPr>
          <w:iCs/>
          <w:noProof/>
          <w:color w:val="000000"/>
        </w:rPr>
        <w:tab/>
        <w:t>Age group 4 (n=45): 1</w:t>
      </w:r>
      <w:r w:rsidR="006D4DC6">
        <w:rPr>
          <w:iCs/>
          <w:noProof/>
          <w:color w:val="000000"/>
        </w:rPr>
        <w:t> </w:t>
      </w:r>
      <w:r w:rsidRPr="002B2CD7">
        <w:rPr>
          <w:iCs/>
          <w:noProof/>
          <w:color w:val="000000"/>
        </w:rPr>
        <w:t>to</w:t>
      </w:r>
      <w:r w:rsidR="006D4DC6">
        <w:rPr>
          <w:iCs/>
          <w:noProof/>
          <w:color w:val="000000"/>
        </w:rPr>
        <w:t> </w:t>
      </w:r>
      <w:r w:rsidRPr="002B2CD7">
        <w:rPr>
          <w:iCs/>
          <w:noProof/>
          <w:color w:val="000000"/>
        </w:rPr>
        <w:t>&lt; 2 years treated with daptomycin dosed at 10 mg/kg or SOC.</w:t>
      </w:r>
    </w:p>
    <w:p w14:paraId="71147119" w14:textId="77777777" w:rsidR="00D55599" w:rsidRPr="002B2CD7" w:rsidRDefault="00D55599" w:rsidP="004102D0">
      <w:pPr>
        <w:widowControl w:val="0"/>
        <w:numPr>
          <w:ilvl w:val="12"/>
          <w:numId w:val="0"/>
        </w:numPr>
        <w:ind w:right="-2"/>
        <w:rPr>
          <w:iCs/>
          <w:noProof/>
          <w:color w:val="000000"/>
        </w:rPr>
      </w:pPr>
    </w:p>
    <w:p w14:paraId="3843C132" w14:textId="77777777" w:rsidR="00D55599" w:rsidRPr="002B2CD7" w:rsidRDefault="00D55599" w:rsidP="004102D0">
      <w:pPr>
        <w:widowControl w:val="0"/>
        <w:numPr>
          <w:ilvl w:val="12"/>
          <w:numId w:val="0"/>
        </w:numPr>
        <w:ind w:right="-2"/>
        <w:rPr>
          <w:iCs/>
          <w:noProof/>
          <w:color w:val="000000"/>
        </w:rPr>
      </w:pPr>
      <w:r w:rsidRPr="002B2CD7">
        <w:rPr>
          <w:iCs/>
          <w:noProof/>
          <w:color w:val="000000"/>
        </w:rPr>
        <w:t xml:space="preserve">The primary objective of Study DAP-PEDS-07-03 was to assess the safety of treatment. Secondary objectives included an assessment of efficacy of age-dependent doses of intravenous daptomycin in </w:t>
      </w:r>
      <w:r w:rsidRPr="002B2CD7">
        <w:rPr>
          <w:iCs/>
          <w:noProof/>
          <w:color w:val="000000"/>
        </w:rPr>
        <w:lastRenderedPageBreak/>
        <w:t>comparison with standard-of-care therapy. The key efficacy endpoint was the sponsor-defined clinical outcome at test-of-cure (TOC), which was defined by a blinded medical director. A total of 389 subjects were treated in the study, including 256 subjects who received daptomycin and 133 subjects who received standard-of-care. In all populations the clinical success rates were comparable between the daptomycin and SOC treatment arms, supporting the primary efficacy analysis in the ITT population.</w:t>
      </w:r>
    </w:p>
    <w:p w14:paraId="1A577169" w14:textId="77777777" w:rsidR="00D55599" w:rsidRPr="002B2CD7" w:rsidRDefault="00D55599" w:rsidP="004102D0">
      <w:pPr>
        <w:widowControl w:val="0"/>
        <w:numPr>
          <w:ilvl w:val="12"/>
          <w:numId w:val="0"/>
        </w:numPr>
        <w:ind w:right="-2"/>
        <w:rPr>
          <w:iCs/>
          <w:noProof/>
          <w:color w:val="000000"/>
        </w:rPr>
      </w:pPr>
    </w:p>
    <w:p w14:paraId="27A67F3F" w14:textId="77777777" w:rsidR="00D55599" w:rsidRPr="00C53309" w:rsidRDefault="002161F8" w:rsidP="004102D0">
      <w:pPr>
        <w:keepNext/>
        <w:keepLines/>
        <w:widowControl w:val="0"/>
        <w:numPr>
          <w:ilvl w:val="12"/>
          <w:numId w:val="0"/>
        </w:numPr>
        <w:ind w:right="-2"/>
        <w:rPr>
          <w:b/>
          <w:bCs/>
          <w:iCs/>
          <w:noProof/>
          <w:color w:val="000000"/>
        </w:rPr>
      </w:pPr>
      <w:r w:rsidRPr="00C53309">
        <w:rPr>
          <w:b/>
          <w:bCs/>
          <w:iCs/>
          <w:noProof/>
          <w:color w:val="000000"/>
        </w:rPr>
        <w:t>Table 6</w:t>
      </w:r>
      <w:r w:rsidRPr="00C53309">
        <w:rPr>
          <w:b/>
          <w:bCs/>
          <w:iCs/>
          <w:noProof/>
          <w:color w:val="000000"/>
        </w:rPr>
        <w:tab/>
      </w:r>
      <w:r w:rsidR="00D55599" w:rsidRPr="00C53309">
        <w:rPr>
          <w:b/>
          <w:bCs/>
          <w:iCs/>
          <w:noProof/>
          <w:color w:val="000000"/>
        </w:rPr>
        <w:t>Summary of sponsor-defined clinical outcome at TOC</w:t>
      </w:r>
    </w:p>
    <w:p w14:paraId="396C4CE8" w14:textId="77777777" w:rsidR="00D55599" w:rsidRPr="002B2CD7" w:rsidRDefault="00D55599" w:rsidP="004102D0">
      <w:pPr>
        <w:keepNext/>
        <w:keepLines/>
        <w:widowControl w:val="0"/>
        <w:numPr>
          <w:ilvl w:val="12"/>
          <w:numId w:val="0"/>
        </w:numPr>
        <w:ind w:right="-2"/>
        <w:rPr>
          <w:iCs/>
          <w:noProof/>
          <w:color w:val="000000"/>
        </w:rPr>
      </w:pPr>
    </w:p>
    <w:tbl>
      <w:tblPr>
        <w:tblW w:w="4870" w:type="pct"/>
        <w:tblInd w:w="108" w:type="dxa"/>
        <w:tblLook w:val="04A0" w:firstRow="1" w:lastRow="0" w:firstColumn="1" w:lastColumn="0" w:noHBand="0" w:noVBand="1"/>
      </w:tblPr>
      <w:tblGrid>
        <w:gridCol w:w="3449"/>
        <w:gridCol w:w="2244"/>
        <w:gridCol w:w="1926"/>
        <w:gridCol w:w="1554"/>
      </w:tblGrid>
      <w:tr w:rsidR="00D55599" w:rsidRPr="002B2CD7" w14:paraId="4F0F3DEE" w14:textId="77777777" w:rsidTr="00D902FE">
        <w:trPr>
          <w:trHeight w:val="300"/>
        </w:trPr>
        <w:tc>
          <w:tcPr>
            <w:tcW w:w="1880" w:type="pct"/>
            <w:tcBorders>
              <w:top w:val="single" w:sz="4" w:space="0" w:color="auto"/>
              <w:left w:val="nil"/>
              <w:bottom w:val="nil"/>
              <w:right w:val="nil"/>
            </w:tcBorders>
            <w:noWrap/>
            <w:vAlign w:val="bottom"/>
            <w:hideMark/>
          </w:tcPr>
          <w:p w14:paraId="0ACF42E4" w14:textId="77777777" w:rsidR="00D55599" w:rsidRPr="002B2CD7" w:rsidRDefault="00D55599" w:rsidP="004102D0">
            <w:pPr>
              <w:keepNext/>
              <w:keepLines/>
              <w:widowControl w:val="0"/>
              <w:rPr>
                <w:b/>
              </w:rPr>
            </w:pPr>
          </w:p>
        </w:tc>
        <w:tc>
          <w:tcPr>
            <w:tcW w:w="2273" w:type="pct"/>
            <w:gridSpan w:val="2"/>
            <w:tcBorders>
              <w:top w:val="single" w:sz="4" w:space="0" w:color="auto"/>
              <w:left w:val="nil"/>
              <w:bottom w:val="nil"/>
              <w:right w:val="nil"/>
            </w:tcBorders>
            <w:noWrap/>
            <w:vAlign w:val="bottom"/>
            <w:hideMark/>
          </w:tcPr>
          <w:p w14:paraId="4C45D9CD" w14:textId="77777777" w:rsidR="00D55599" w:rsidRPr="002B2CD7" w:rsidRDefault="00D55599" w:rsidP="004102D0">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2B2CD7">
              <w:rPr>
                <w:rFonts w:ascii="Times New Roman" w:eastAsia="Times New Roman" w:hAnsi="Times New Roman"/>
                <w:b/>
                <w:iCs/>
                <w:noProof/>
                <w:color w:val="000000"/>
                <w:sz w:val="22"/>
                <w:szCs w:val="22"/>
                <w:lang w:val="en-GB" w:eastAsia="en-US"/>
              </w:rPr>
              <w:t xml:space="preserve">Clinical </w:t>
            </w:r>
            <w:r w:rsidR="000C5DDB">
              <w:rPr>
                <w:rFonts w:ascii="Times New Roman" w:eastAsia="Times New Roman" w:hAnsi="Times New Roman"/>
                <w:b/>
                <w:iCs/>
                <w:noProof/>
                <w:color w:val="000000"/>
                <w:sz w:val="22"/>
                <w:szCs w:val="22"/>
                <w:lang w:val="en-GB" w:eastAsia="en-US"/>
              </w:rPr>
              <w:t>s</w:t>
            </w:r>
            <w:r w:rsidRPr="002B2CD7">
              <w:rPr>
                <w:rFonts w:ascii="Times New Roman" w:eastAsia="Times New Roman" w:hAnsi="Times New Roman"/>
                <w:b/>
                <w:iCs/>
                <w:noProof/>
                <w:color w:val="000000"/>
                <w:sz w:val="22"/>
                <w:szCs w:val="22"/>
                <w:lang w:val="en-GB" w:eastAsia="en-US"/>
              </w:rPr>
              <w:t xml:space="preserve">uccess in </w:t>
            </w:r>
            <w:r w:rsidR="000C5DDB">
              <w:rPr>
                <w:rFonts w:ascii="Times New Roman" w:eastAsia="Times New Roman" w:hAnsi="Times New Roman"/>
                <w:b/>
                <w:iCs/>
                <w:noProof/>
                <w:color w:val="000000"/>
                <w:sz w:val="22"/>
                <w:szCs w:val="22"/>
                <w:lang w:val="en-GB" w:eastAsia="en-US"/>
              </w:rPr>
              <w:t>p</w:t>
            </w:r>
            <w:r w:rsidRPr="002B2CD7">
              <w:rPr>
                <w:rFonts w:ascii="Times New Roman" w:eastAsia="Times New Roman" w:hAnsi="Times New Roman"/>
                <w:b/>
                <w:iCs/>
                <w:noProof/>
                <w:color w:val="000000"/>
                <w:sz w:val="22"/>
                <w:szCs w:val="22"/>
                <w:lang w:val="en-GB" w:eastAsia="en-US"/>
              </w:rPr>
              <w:t>aedatric cSSTI</w:t>
            </w:r>
          </w:p>
        </w:tc>
        <w:tc>
          <w:tcPr>
            <w:tcW w:w="847" w:type="pct"/>
            <w:tcBorders>
              <w:top w:val="single" w:sz="4" w:space="0" w:color="auto"/>
              <w:left w:val="nil"/>
              <w:bottom w:val="nil"/>
              <w:right w:val="nil"/>
            </w:tcBorders>
            <w:noWrap/>
            <w:vAlign w:val="bottom"/>
            <w:hideMark/>
          </w:tcPr>
          <w:p w14:paraId="2EC1776C" w14:textId="77777777" w:rsidR="00D55599" w:rsidRPr="002B2CD7" w:rsidRDefault="00D55599" w:rsidP="0003142C">
            <w:pPr>
              <w:keepNext/>
              <w:keepLines/>
              <w:widowControl w:val="0"/>
              <w:rPr>
                <w:b/>
              </w:rPr>
            </w:pPr>
          </w:p>
        </w:tc>
      </w:tr>
      <w:tr w:rsidR="00D55599" w:rsidRPr="000540CE" w14:paraId="15AD3C46" w14:textId="77777777" w:rsidTr="00D902FE">
        <w:trPr>
          <w:trHeight w:val="300"/>
        </w:trPr>
        <w:tc>
          <w:tcPr>
            <w:tcW w:w="1880" w:type="pct"/>
            <w:tcBorders>
              <w:top w:val="nil"/>
              <w:left w:val="nil"/>
              <w:bottom w:val="single" w:sz="4" w:space="0" w:color="auto"/>
              <w:right w:val="nil"/>
            </w:tcBorders>
            <w:noWrap/>
            <w:vAlign w:val="bottom"/>
            <w:hideMark/>
          </w:tcPr>
          <w:p w14:paraId="16C7A92F" w14:textId="77777777" w:rsidR="00D55599" w:rsidRPr="002B2CD7" w:rsidRDefault="00D55599" w:rsidP="004102D0">
            <w:pPr>
              <w:keepNext/>
              <w:keepLines/>
              <w:widowControl w:val="0"/>
              <w:rPr>
                <w:b/>
              </w:rPr>
            </w:pPr>
          </w:p>
        </w:tc>
        <w:tc>
          <w:tcPr>
            <w:tcW w:w="1223" w:type="pct"/>
            <w:tcBorders>
              <w:top w:val="nil"/>
              <w:left w:val="nil"/>
              <w:bottom w:val="single" w:sz="4" w:space="0" w:color="auto"/>
              <w:right w:val="nil"/>
            </w:tcBorders>
            <w:noWrap/>
            <w:vAlign w:val="bottom"/>
            <w:hideMark/>
          </w:tcPr>
          <w:p w14:paraId="04B21BC3" w14:textId="77777777" w:rsidR="00D55599" w:rsidRPr="002B2CD7" w:rsidRDefault="00D55599" w:rsidP="004102D0">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2B2CD7">
              <w:rPr>
                <w:rFonts w:ascii="Times New Roman" w:eastAsia="Times New Roman" w:hAnsi="Times New Roman"/>
                <w:b/>
                <w:iCs/>
                <w:noProof/>
                <w:color w:val="000000"/>
                <w:sz w:val="22"/>
                <w:szCs w:val="22"/>
                <w:lang w:val="en-GB" w:eastAsia="en-US"/>
              </w:rPr>
              <w:t>Daptomycin</w:t>
            </w:r>
          </w:p>
          <w:p w14:paraId="3FDFB758" w14:textId="77777777" w:rsidR="00D55599" w:rsidRPr="002B2CD7" w:rsidRDefault="00D55599" w:rsidP="004102D0">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2B2CD7">
              <w:rPr>
                <w:rFonts w:ascii="Times New Roman" w:eastAsia="Times New Roman" w:hAnsi="Times New Roman"/>
                <w:b/>
                <w:iCs/>
                <w:noProof/>
                <w:color w:val="000000"/>
                <w:sz w:val="22"/>
                <w:szCs w:val="22"/>
                <w:lang w:val="en-GB" w:eastAsia="en-US"/>
              </w:rPr>
              <w:t>n/N (%)</w:t>
            </w:r>
          </w:p>
        </w:tc>
        <w:tc>
          <w:tcPr>
            <w:tcW w:w="1050" w:type="pct"/>
            <w:tcBorders>
              <w:top w:val="nil"/>
              <w:left w:val="nil"/>
              <w:bottom w:val="single" w:sz="4" w:space="0" w:color="auto"/>
              <w:right w:val="nil"/>
            </w:tcBorders>
            <w:noWrap/>
            <w:vAlign w:val="bottom"/>
            <w:hideMark/>
          </w:tcPr>
          <w:p w14:paraId="04898AF5" w14:textId="77777777" w:rsidR="00D55599" w:rsidRPr="002B2CD7" w:rsidRDefault="00D55599" w:rsidP="004102D0">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2B2CD7">
              <w:rPr>
                <w:rFonts w:ascii="Times New Roman" w:eastAsia="Times New Roman" w:hAnsi="Times New Roman"/>
                <w:b/>
                <w:iCs/>
                <w:noProof/>
                <w:color w:val="000000"/>
                <w:sz w:val="22"/>
                <w:szCs w:val="22"/>
                <w:lang w:val="en-GB" w:eastAsia="en-US"/>
              </w:rPr>
              <w:t>Comparator</w:t>
            </w:r>
          </w:p>
          <w:p w14:paraId="2BA48045" w14:textId="77777777" w:rsidR="00D55599" w:rsidRPr="002B2CD7" w:rsidRDefault="00D55599" w:rsidP="004102D0">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2B2CD7">
              <w:rPr>
                <w:rFonts w:ascii="Times New Roman" w:eastAsia="Times New Roman" w:hAnsi="Times New Roman"/>
                <w:b/>
                <w:iCs/>
                <w:noProof/>
                <w:color w:val="000000"/>
                <w:sz w:val="22"/>
                <w:szCs w:val="22"/>
                <w:lang w:val="en-GB" w:eastAsia="en-US"/>
              </w:rPr>
              <w:t>n/N (%)</w:t>
            </w:r>
          </w:p>
        </w:tc>
        <w:tc>
          <w:tcPr>
            <w:tcW w:w="847" w:type="pct"/>
            <w:tcBorders>
              <w:top w:val="nil"/>
              <w:left w:val="nil"/>
              <w:bottom w:val="single" w:sz="4" w:space="0" w:color="auto"/>
              <w:right w:val="nil"/>
            </w:tcBorders>
            <w:noWrap/>
            <w:vAlign w:val="bottom"/>
            <w:hideMark/>
          </w:tcPr>
          <w:p w14:paraId="60D9916F" w14:textId="77777777" w:rsidR="00D55599" w:rsidRPr="002B2CD7" w:rsidRDefault="00D55599" w:rsidP="004102D0">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2B2CD7">
              <w:rPr>
                <w:rFonts w:ascii="Times New Roman" w:eastAsia="Times New Roman" w:hAnsi="Times New Roman"/>
                <w:b/>
                <w:iCs/>
                <w:noProof/>
                <w:color w:val="000000"/>
                <w:sz w:val="22"/>
                <w:szCs w:val="22"/>
                <w:lang w:val="en-GB" w:eastAsia="en-US"/>
              </w:rPr>
              <w:t>% difference</w:t>
            </w:r>
          </w:p>
        </w:tc>
      </w:tr>
      <w:tr w:rsidR="00D55599" w:rsidRPr="000540CE" w14:paraId="5B4E8E07" w14:textId="77777777" w:rsidTr="00D902FE">
        <w:trPr>
          <w:trHeight w:val="300"/>
        </w:trPr>
        <w:tc>
          <w:tcPr>
            <w:tcW w:w="1880" w:type="pct"/>
            <w:noWrap/>
            <w:vAlign w:val="bottom"/>
            <w:hideMark/>
          </w:tcPr>
          <w:p w14:paraId="31EE00F4" w14:textId="77777777" w:rsidR="00D55599" w:rsidRPr="002B2CD7" w:rsidRDefault="00D55599" w:rsidP="004102D0">
            <w:pPr>
              <w:pStyle w:val="Table"/>
              <w:keepNext/>
              <w:widowControl w:val="0"/>
              <w:spacing w:before="0" w:after="0"/>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Intent-to-treat</w:t>
            </w:r>
          </w:p>
        </w:tc>
        <w:tc>
          <w:tcPr>
            <w:tcW w:w="1223" w:type="pct"/>
            <w:noWrap/>
            <w:vAlign w:val="bottom"/>
            <w:hideMark/>
          </w:tcPr>
          <w:p w14:paraId="12A75AF9"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227/257 (88.3%)</w:t>
            </w:r>
          </w:p>
        </w:tc>
        <w:tc>
          <w:tcPr>
            <w:tcW w:w="1050" w:type="pct"/>
            <w:noWrap/>
            <w:vAlign w:val="bottom"/>
            <w:hideMark/>
          </w:tcPr>
          <w:p w14:paraId="3959BD20"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114/132 (86.4%)</w:t>
            </w:r>
          </w:p>
        </w:tc>
        <w:tc>
          <w:tcPr>
            <w:tcW w:w="847" w:type="pct"/>
            <w:noWrap/>
            <w:vAlign w:val="bottom"/>
            <w:hideMark/>
          </w:tcPr>
          <w:p w14:paraId="42B95715"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2.0</w:t>
            </w:r>
          </w:p>
        </w:tc>
      </w:tr>
      <w:tr w:rsidR="00D55599" w:rsidRPr="000540CE" w14:paraId="10181D86" w14:textId="77777777" w:rsidTr="00D902FE">
        <w:trPr>
          <w:trHeight w:val="300"/>
        </w:trPr>
        <w:tc>
          <w:tcPr>
            <w:tcW w:w="1880" w:type="pct"/>
            <w:noWrap/>
            <w:vAlign w:val="bottom"/>
            <w:hideMark/>
          </w:tcPr>
          <w:p w14:paraId="6FAB94BB" w14:textId="77777777" w:rsidR="00D55599" w:rsidRPr="002B2CD7" w:rsidRDefault="00D55599" w:rsidP="004102D0">
            <w:pPr>
              <w:pStyle w:val="Table"/>
              <w:keepNext/>
              <w:widowControl w:val="0"/>
              <w:spacing w:before="0" w:after="0"/>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Modified intent-to-treat</w:t>
            </w:r>
          </w:p>
        </w:tc>
        <w:tc>
          <w:tcPr>
            <w:tcW w:w="1223" w:type="pct"/>
            <w:noWrap/>
            <w:vAlign w:val="bottom"/>
            <w:hideMark/>
          </w:tcPr>
          <w:p w14:paraId="2475C33F"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186/210 (88.6%)</w:t>
            </w:r>
          </w:p>
        </w:tc>
        <w:tc>
          <w:tcPr>
            <w:tcW w:w="1050" w:type="pct"/>
            <w:noWrap/>
            <w:vAlign w:val="bottom"/>
            <w:hideMark/>
          </w:tcPr>
          <w:p w14:paraId="54CFFE5C"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92/105 (87.6%)</w:t>
            </w:r>
          </w:p>
        </w:tc>
        <w:tc>
          <w:tcPr>
            <w:tcW w:w="847" w:type="pct"/>
            <w:noWrap/>
            <w:vAlign w:val="bottom"/>
            <w:hideMark/>
          </w:tcPr>
          <w:p w14:paraId="4A5DEB49"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0.9</w:t>
            </w:r>
          </w:p>
        </w:tc>
      </w:tr>
      <w:tr w:rsidR="00D55599" w:rsidRPr="000540CE" w14:paraId="4B8483F5" w14:textId="77777777" w:rsidTr="00D902FE">
        <w:trPr>
          <w:trHeight w:val="300"/>
        </w:trPr>
        <w:tc>
          <w:tcPr>
            <w:tcW w:w="1880" w:type="pct"/>
            <w:noWrap/>
            <w:vAlign w:val="bottom"/>
            <w:hideMark/>
          </w:tcPr>
          <w:p w14:paraId="08315488" w14:textId="77777777" w:rsidR="00D55599" w:rsidRPr="002B2CD7" w:rsidRDefault="00D55599" w:rsidP="004102D0">
            <w:pPr>
              <w:pStyle w:val="Table"/>
              <w:keepNext/>
              <w:widowControl w:val="0"/>
              <w:spacing w:before="0" w:after="0"/>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Clinically evaluable</w:t>
            </w:r>
          </w:p>
        </w:tc>
        <w:tc>
          <w:tcPr>
            <w:tcW w:w="1223" w:type="pct"/>
            <w:noWrap/>
            <w:vAlign w:val="bottom"/>
            <w:hideMark/>
          </w:tcPr>
          <w:p w14:paraId="67849762"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204/207 (98.6%)</w:t>
            </w:r>
          </w:p>
        </w:tc>
        <w:tc>
          <w:tcPr>
            <w:tcW w:w="1050" w:type="pct"/>
            <w:noWrap/>
            <w:vAlign w:val="bottom"/>
            <w:hideMark/>
          </w:tcPr>
          <w:p w14:paraId="64B06A5C"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99/99 (100%)</w:t>
            </w:r>
          </w:p>
        </w:tc>
        <w:tc>
          <w:tcPr>
            <w:tcW w:w="847" w:type="pct"/>
            <w:noWrap/>
            <w:vAlign w:val="bottom"/>
            <w:hideMark/>
          </w:tcPr>
          <w:p w14:paraId="5EED2A81"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noBreakHyphen/>
              <w:t>1.5</w:t>
            </w:r>
          </w:p>
        </w:tc>
      </w:tr>
      <w:tr w:rsidR="00D55599" w:rsidRPr="000540CE" w14:paraId="06BDA69B" w14:textId="77777777" w:rsidTr="00D902FE">
        <w:trPr>
          <w:trHeight w:val="300"/>
        </w:trPr>
        <w:tc>
          <w:tcPr>
            <w:tcW w:w="1880" w:type="pct"/>
            <w:tcBorders>
              <w:top w:val="nil"/>
              <w:left w:val="nil"/>
              <w:bottom w:val="single" w:sz="4" w:space="0" w:color="auto"/>
              <w:right w:val="nil"/>
            </w:tcBorders>
            <w:noWrap/>
            <w:vAlign w:val="bottom"/>
            <w:hideMark/>
          </w:tcPr>
          <w:p w14:paraId="35C739D4" w14:textId="77777777" w:rsidR="00D55599" w:rsidRPr="002B2CD7" w:rsidRDefault="00D55599" w:rsidP="004102D0">
            <w:pPr>
              <w:pStyle w:val="Table"/>
              <w:keepNext/>
              <w:widowControl w:val="0"/>
              <w:spacing w:before="0" w:after="0"/>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Microbiologically evaluable (ME)</w:t>
            </w:r>
          </w:p>
        </w:tc>
        <w:tc>
          <w:tcPr>
            <w:tcW w:w="1223" w:type="pct"/>
            <w:tcBorders>
              <w:top w:val="nil"/>
              <w:left w:val="nil"/>
              <w:bottom w:val="single" w:sz="4" w:space="0" w:color="auto"/>
              <w:right w:val="nil"/>
            </w:tcBorders>
            <w:noWrap/>
            <w:vAlign w:val="bottom"/>
            <w:hideMark/>
          </w:tcPr>
          <w:p w14:paraId="37023C1A"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164/167 (98.2%)</w:t>
            </w:r>
          </w:p>
        </w:tc>
        <w:tc>
          <w:tcPr>
            <w:tcW w:w="1050" w:type="pct"/>
            <w:tcBorders>
              <w:top w:val="nil"/>
              <w:left w:val="nil"/>
              <w:bottom w:val="single" w:sz="4" w:space="0" w:color="auto"/>
              <w:right w:val="nil"/>
            </w:tcBorders>
            <w:noWrap/>
            <w:vAlign w:val="bottom"/>
            <w:hideMark/>
          </w:tcPr>
          <w:p w14:paraId="6BC89339"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t>78/78 (100%)</w:t>
            </w:r>
          </w:p>
        </w:tc>
        <w:tc>
          <w:tcPr>
            <w:tcW w:w="847" w:type="pct"/>
            <w:tcBorders>
              <w:top w:val="nil"/>
              <w:left w:val="nil"/>
              <w:bottom w:val="single" w:sz="4" w:space="0" w:color="auto"/>
              <w:right w:val="nil"/>
            </w:tcBorders>
            <w:noWrap/>
            <w:vAlign w:val="bottom"/>
            <w:hideMark/>
          </w:tcPr>
          <w:p w14:paraId="08C4F37D" w14:textId="77777777" w:rsidR="00D55599" w:rsidRPr="002B2CD7" w:rsidRDefault="00D55599" w:rsidP="004102D0">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2B2CD7">
              <w:rPr>
                <w:rFonts w:ascii="Times New Roman" w:eastAsia="Times New Roman" w:hAnsi="Times New Roman"/>
                <w:iCs/>
                <w:noProof/>
                <w:color w:val="000000"/>
                <w:sz w:val="22"/>
                <w:szCs w:val="22"/>
                <w:lang w:val="en-GB" w:eastAsia="en-US"/>
              </w:rPr>
              <w:noBreakHyphen/>
              <w:t>1.8</w:t>
            </w:r>
          </w:p>
        </w:tc>
      </w:tr>
    </w:tbl>
    <w:p w14:paraId="34AD3185" w14:textId="77777777" w:rsidR="00D55599" w:rsidRPr="002B2CD7" w:rsidRDefault="00D55599" w:rsidP="004102D0">
      <w:pPr>
        <w:widowControl w:val="0"/>
        <w:numPr>
          <w:ilvl w:val="12"/>
          <w:numId w:val="0"/>
        </w:numPr>
        <w:ind w:right="-2"/>
        <w:rPr>
          <w:iCs/>
          <w:noProof/>
          <w:color w:val="000000"/>
        </w:rPr>
      </w:pPr>
    </w:p>
    <w:p w14:paraId="73519168" w14:textId="77777777" w:rsidR="00D55599" w:rsidRPr="002B2CD7" w:rsidRDefault="00D55599" w:rsidP="004102D0">
      <w:pPr>
        <w:widowControl w:val="0"/>
        <w:numPr>
          <w:ilvl w:val="12"/>
          <w:numId w:val="0"/>
        </w:numPr>
        <w:ind w:right="-2"/>
        <w:rPr>
          <w:iCs/>
          <w:noProof/>
          <w:color w:val="000000"/>
        </w:rPr>
      </w:pPr>
      <w:r w:rsidRPr="002B2CD7">
        <w:rPr>
          <w:iCs/>
          <w:noProof/>
          <w:color w:val="000000"/>
        </w:rPr>
        <w:t xml:space="preserve">The overall therapeutic response rate also was similar for the daptomycin and SOC treatment arms for infections caused by MRSA, MSSA and </w:t>
      </w:r>
      <w:r w:rsidRPr="002B2CD7">
        <w:rPr>
          <w:i/>
          <w:iCs/>
          <w:noProof/>
          <w:color w:val="000000"/>
        </w:rPr>
        <w:t>Streptococcus</w:t>
      </w:r>
      <w:r w:rsidRPr="002B2CD7">
        <w:rPr>
          <w:iCs/>
          <w:noProof/>
          <w:color w:val="000000"/>
        </w:rPr>
        <w:t xml:space="preserve"> </w:t>
      </w:r>
      <w:r w:rsidRPr="002B2CD7">
        <w:rPr>
          <w:i/>
          <w:iCs/>
          <w:noProof/>
          <w:color w:val="000000"/>
        </w:rPr>
        <w:t>pyogenes</w:t>
      </w:r>
      <w:r w:rsidRPr="002B2CD7">
        <w:rPr>
          <w:iCs/>
          <w:noProof/>
          <w:color w:val="000000"/>
        </w:rPr>
        <w:t xml:space="preserve"> (see table below; ME population); response rates were &gt; 94% for both treatment arms across these common pathogens.</w:t>
      </w:r>
    </w:p>
    <w:p w14:paraId="1B4437AC" w14:textId="77777777" w:rsidR="00D55599" w:rsidRPr="002B2CD7" w:rsidRDefault="00D55599" w:rsidP="004102D0">
      <w:pPr>
        <w:widowControl w:val="0"/>
        <w:numPr>
          <w:ilvl w:val="12"/>
          <w:numId w:val="0"/>
        </w:numPr>
        <w:ind w:right="-2"/>
        <w:rPr>
          <w:iCs/>
          <w:noProof/>
          <w:color w:val="000000"/>
        </w:rPr>
      </w:pPr>
    </w:p>
    <w:p w14:paraId="231882C0" w14:textId="77777777" w:rsidR="00D55599" w:rsidRPr="00C53309" w:rsidRDefault="002161F8" w:rsidP="004102D0">
      <w:pPr>
        <w:keepNext/>
        <w:keepLines/>
        <w:widowControl w:val="0"/>
        <w:numPr>
          <w:ilvl w:val="12"/>
          <w:numId w:val="0"/>
        </w:numPr>
        <w:rPr>
          <w:b/>
          <w:bCs/>
          <w:iCs/>
          <w:noProof/>
          <w:color w:val="000000"/>
        </w:rPr>
      </w:pPr>
      <w:r>
        <w:rPr>
          <w:b/>
          <w:bCs/>
          <w:iCs/>
          <w:noProof/>
          <w:color w:val="000000"/>
        </w:rPr>
        <w:t>Table 7</w:t>
      </w:r>
      <w:r>
        <w:rPr>
          <w:b/>
          <w:bCs/>
          <w:iCs/>
          <w:noProof/>
          <w:color w:val="000000"/>
        </w:rPr>
        <w:tab/>
      </w:r>
      <w:r w:rsidR="00D55599" w:rsidRPr="00C53309">
        <w:rPr>
          <w:b/>
          <w:bCs/>
          <w:iCs/>
          <w:noProof/>
          <w:color w:val="000000"/>
        </w:rPr>
        <w:t>Summary of overall therapeutic response by type of baseline pathogen (ME population)</w:t>
      </w:r>
    </w:p>
    <w:p w14:paraId="7E5CBB3D" w14:textId="77777777" w:rsidR="00D55599" w:rsidRPr="002B2CD7" w:rsidRDefault="00D55599" w:rsidP="004102D0">
      <w:pPr>
        <w:keepNext/>
        <w:keepLines/>
        <w:widowControl w:val="0"/>
        <w:numPr>
          <w:ilvl w:val="12"/>
          <w:numId w:val="0"/>
        </w:numPr>
        <w:rPr>
          <w:iCs/>
          <w:noProof/>
          <w:color w:val="00000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86"/>
        <w:gridCol w:w="2018"/>
        <w:gridCol w:w="2198"/>
      </w:tblGrid>
      <w:tr w:rsidR="00D55599" w:rsidRPr="000540CE" w14:paraId="3DDF656C" w14:textId="77777777" w:rsidTr="00D902FE">
        <w:tc>
          <w:tcPr>
            <w:tcW w:w="2758" w:type="pct"/>
            <w:vMerge w:val="restart"/>
            <w:tcBorders>
              <w:top w:val="single" w:sz="6" w:space="0" w:color="auto"/>
              <w:left w:val="single" w:sz="6" w:space="0" w:color="auto"/>
              <w:bottom w:val="single" w:sz="6" w:space="0" w:color="auto"/>
              <w:right w:val="single" w:sz="6" w:space="0" w:color="auto"/>
            </w:tcBorders>
            <w:vAlign w:val="center"/>
            <w:hideMark/>
          </w:tcPr>
          <w:p w14:paraId="46881BE7" w14:textId="77777777" w:rsidR="00D55599" w:rsidRPr="00D55599" w:rsidRDefault="00D55599" w:rsidP="004102D0">
            <w:pPr>
              <w:pStyle w:val="Table"/>
              <w:keepNext/>
              <w:widowControl w:val="0"/>
              <w:spacing w:before="0" w:after="0"/>
              <w:jc w:val="center"/>
              <w:rPr>
                <w:rFonts w:ascii="Times New Roman" w:hAnsi="Times New Roman"/>
                <w:b/>
                <w:snapToGrid w:val="0"/>
                <w:sz w:val="22"/>
                <w:szCs w:val="22"/>
              </w:rPr>
            </w:pPr>
            <w:r w:rsidRPr="00D55599">
              <w:rPr>
                <w:rFonts w:ascii="Times New Roman" w:hAnsi="Times New Roman"/>
                <w:b/>
                <w:snapToGrid w:val="0"/>
                <w:sz w:val="22"/>
                <w:szCs w:val="22"/>
              </w:rPr>
              <w:t>Pathogen</w:t>
            </w:r>
          </w:p>
        </w:tc>
        <w:tc>
          <w:tcPr>
            <w:tcW w:w="2242" w:type="pct"/>
            <w:gridSpan w:val="2"/>
            <w:tcBorders>
              <w:top w:val="single" w:sz="6" w:space="0" w:color="auto"/>
              <w:left w:val="single" w:sz="6" w:space="0" w:color="auto"/>
              <w:bottom w:val="single" w:sz="6" w:space="0" w:color="auto"/>
              <w:right w:val="single" w:sz="6" w:space="0" w:color="auto"/>
            </w:tcBorders>
            <w:hideMark/>
          </w:tcPr>
          <w:p w14:paraId="6EA359C9" w14:textId="77777777" w:rsidR="00D55599" w:rsidRPr="002B2CD7" w:rsidRDefault="00D55599" w:rsidP="004102D0">
            <w:pPr>
              <w:pStyle w:val="Table"/>
              <w:keepNext/>
              <w:widowControl w:val="0"/>
              <w:spacing w:before="0" w:after="0"/>
              <w:jc w:val="center"/>
              <w:rPr>
                <w:rFonts w:ascii="Times New Roman" w:hAnsi="Times New Roman"/>
                <w:b/>
                <w:snapToGrid w:val="0"/>
                <w:sz w:val="22"/>
                <w:szCs w:val="22"/>
              </w:rPr>
            </w:pPr>
            <w:r w:rsidRPr="0019376A">
              <w:rPr>
                <w:rFonts w:ascii="Times New Roman" w:hAnsi="Times New Roman"/>
                <w:b/>
                <w:snapToGrid w:val="0"/>
                <w:sz w:val="22"/>
                <w:szCs w:val="22"/>
              </w:rPr>
              <w:t xml:space="preserve">Overall </w:t>
            </w:r>
            <w:proofErr w:type="spellStart"/>
            <w:r w:rsidR="000C5DDB">
              <w:rPr>
                <w:rFonts w:ascii="Times New Roman" w:hAnsi="Times New Roman"/>
                <w:b/>
                <w:snapToGrid w:val="0"/>
                <w:sz w:val="22"/>
                <w:szCs w:val="22"/>
              </w:rPr>
              <w:t>s</w:t>
            </w:r>
            <w:r w:rsidRPr="0019376A">
              <w:rPr>
                <w:rFonts w:ascii="Times New Roman" w:hAnsi="Times New Roman"/>
                <w:b/>
                <w:snapToGrid w:val="0"/>
                <w:sz w:val="22"/>
                <w:szCs w:val="22"/>
              </w:rPr>
              <w:t>uccess</w:t>
            </w:r>
            <w:r w:rsidRPr="002B2CD7">
              <w:rPr>
                <w:rFonts w:ascii="Times New Roman" w:hAnsi="Times New Roman"/>
                <w:snapToGrid w:val="0"/>
                <w:sz w:val="22"/>
                <w:szCs w:val="22"/>
                <w:vertAlign w:val="superscript"/>
              </w:rPr>
              <w:t>a</w:t>
            </w:r>
            <w:proofErr w:type="spellEnd"/>
            <w:r w:rsidRPr="002B2CD7">
              <w:rPr>
                <w:rFonts w:ascii="Times New Roman" w:hAnsi="Times New Roman"/>
                <w:b/>
                <w:snapToGrid w:val="0"/>
                <w:sz w:val="22"/>
                <w:szCs w:val="22"/>
              </w:rPr>
              <w:t xml:space="preserve"> rate </w:t>
            </w:r>
            <w:r w:rsidRPr="002B2CD7">
              <w:rPr>
                <w:rFonts w:ascii="Times New Roman" w:eastAsia="Times New Roman" w:hAnsi="Times New Roman"/>
                <w:b/>
                <w:iCs/>
                <w:noProof/>
                <w:color w:val="000000"/>
                <w:sz w:val="22"/>
                <w:szCs w:val="22"/>
                <w:lang w:val="en-GB" w:eastAsia="en-US"/>
              </w:rPr>
              <w:t xml:space="preserve">in </w:t>
            </w:r>
            <w:r w:rsidR="000C5DDB">
              <w:rPr>
                <w:rFonts w:ascii="Times New Roman" w:eastAsia="Times New Roman" w:hAnsi="Times New Roman"/>
                <w:b/>
                <w:iCs/>
                <w:noProof/>
                <w:color w:val="000000"/>
                <w:sz w:val="22"/>
                <w:szCs w:val="22"/>
                <w:lang w:val="en-GB" w:eastAsia="en-US"/>
              </w:rPr>
              <w:t>p</w:t>
            </w:r>
            <w:r w:rsidRPr="002B2CD7">
              <w:rPr>
                <w:rFonts w:ascii="Times New Roman" w:eastAsia="Times New Roman" w:hAnsi="Times New Roman"/>
                <w:b/>
                <w:iCs/>
                <w:noProof/>
                <w:color w:val="000000"/>
                <w:sz w:val="22"/>
                <w:szCs w:val="22"/>
                <w:lang w:val="en-GB" w:eastAsia="en-US"/>
              </w:rPr>
              <w:t>aedatric cSSTI</w:t>
            </w:r>
          </w:p>
          <w:p w14:paraId="0BB8714E" w14:textId="77777777" w:rsidR="00D55599" w:rsidRPr="002B2CD7" w:rsidRDefault="00D55599" w:rsidP="004102D0">
            <w:pPr>
              <w:pStyle w:val="Table"/>
              <w:keepNext/>
              <w:widowControl w:val="0"/>
              <w:spacing w:before="0" w:after="0"/>
              <w:jc w:val="center"/>
              <w:rPr>
                <w:rFonts w:ascii="Times New Roman" w:hAnsi="Times New Roman"/>
                <w:b/>
                <w:snapToGrid w:val="0"/>
                <w:sz w:val="22"/>
                <w:szCs w:val="22"/>
              </w:rPr>
            </w:pPr>
            <w:r w:rsidRPr="002B2CD7">
              <w:rPr>
                <w:rFonts w:ascii="Times New Roman" w:hAnsi="Times New Roman"/>
                <w:b/>
                <w:snapToGrid w:val="0"/>
                <w:sz w:val="22"/>
                <w:szCs w:val="22"/>
              </w:rPr>
              <w:t>n/N (%)</w:t>
            </w:r>
          </w:p>
        </w:tc>
      </w:tr>
      <w:tr w:rsidR="00D55599" w:rsidRPr="000540CE" w14:paraId="1CA3386D" w14:textId="77777777" w:rsidTr="00D902FE">
        <w:tc>
          <w:tcPr>
            <w:tcW w:w="2758" w:type="pct"/>
            <w:vMerge/>
            <w:tcBorders>
              <w:top w:val="single" w:sz="6" w:space="0" w:color="auto"/>
              <w:left w:val="single" w:sz="6" w:space="0" w:color="auto"/>
              <w:bottom w:val="single" w:sz="6" w:space="0" w:color="auto"/>
              <w:right w:val="single" w:sz="6" w:space="0" w:color="auto"/>
            </w:tcBorders>
            <w:vAlign w:val="center"/>
            <w:hideMark/>
          </w:tcPr>
          <w:p w14:paraId="3E42C0E4" w14:textId="77777777" w:rsidR="00D55599" w:rsidRPr="000540CE" w:rsidRDefault="00D55599" w:rsidP="000540CE">
            <w:pPr>
              <w:keepNext/>
              <w:keepLines/>
              <w:widowControl w:val="0"/>
              <w:rPr>
                <w:rFonts w:eastAsia="MS Mincho"/>
                <w:b/>
                <w:snapToGrid w:val="0"/>
                <w:lang w:eastAsia="ja-JP"/>
              </w:rPr>
            </w:pPr>
          </w:p>
        </w:tc>
        <w:tc>
          <w:tcPr>
            <w:tcW w:w="1073" w:type="pct"/>
            <w:tcBorders>
              <w:top w:val="single" w:sz="6" w:space="0" w:color="auto"/>
              <w:left w:val="single" w:sz="6" w:space="0" w:color="auto"/>
              <w:bottom w:val="single" w:sz="6" w:space="0" w:color="auto"/>
              <w:right w:val="single" w:sz="6" w:space="0" w:color="auto"/>
            </w:tcBorders>
            <w:hideMark/>
          </w:tcPr>
          <w:p w14:paraId="21EED0CF" w14:textId="77777777" w:rsidR="00D55599" w:rsidRPr="0019376A" w:rsidRDefault="00D55599" w:rsidP="004102D0">
            <w:pPr>
              <w:pStyle w:val="Table"/>
              <w:keepNext/>
              <w:widowControl w:val="0"/>
              <w:spacing w:before="0" w:after="0"/>
              <w:jc w:val="center"/>
              <w:rPr>
                <w:rFonts w:ascii="Times New Roman" w:hAnsi="Times New Roman"/>
                <w:b/>
                <w:snapToGrid w:val="0"/>
                <w:sz w:val="22"/>
                <w:szCs w:val="22"/>
              </w:rPr>
            </w:pPr>
            <w:r w:rsidRPr="0019376A">
              <w:rPr>
                <w:rFonts w:ascii="Times New Roman" w:hAnsi="Times New Roman"/>
                <w:b/>
                <w:snapToGrid w:val="0"/>
                <w:sz w:val="22"/>
                <w:szCs w:val="22"/>
              </w:rPr>
              <w:t>Daptomycin</w:t>
            </w:r>
          </w:p>
        </w:tc>
        <w:tc>
          <w:tcPr>
            <w:tcW w:w="1170" w:type="pct"/>
            <w:tcBorders>
              <w:top w:val="single" w:sz="6" w:space="0" w:color="auto"/>
              <w:left w:val="single" w:sz="6" w:space="0" w:color="auto"/>
              <w:bottom w:val="single" w:sz="6" w:space="0" w:color="auto"/>
              <w:right w:val="single" w:sz="6" w:space="0" w:color="auto"/>
            </w:tcBorders>
            <w:hideMark/>
          </w:tcPr>
          <w:p w14:paraId="61CD50D7" w14:textId="77777777" w:rsidR="00D55599" w:rsidRPr="002B2CD7" w:rsidRDefault="00D55599" w:rsidP="004102D0">
            <w:pPr>
              <w:pStyle w:val="Table"/>
              <w:keepNext/>
              <w:widowControl w:val="0"/>
              <w:spacing w:before="0" w:after="0"/>
              <w:jc w:val="center"/>
              <w:rPr>
                <w:rFonts w:ascii="Times New Roman" w:hAnsi="Times New Roman"/>
                <w:b/>
                <w:snapToGrid w:val="0"/>
                <w:sz w:val="22"/>
                <w:szCs w:val="22"/>
              </w:rPr>
            </w:pPr>
            <w:r w:rsidRPr="002B2CD7">
              <w:rPr>
                <w:rFonts w:ascii="Times New Roman" w:hAnsi="Times New Roman"/>
                <w:b/>
                <w:snapToGrid w:val="0"/>
                <w:sz w:val="22"/>
                <w:szCs w:val="22"/>
              </w:rPr>
              <w:t>Comparator</w:t>
            </w:r>
          </w:p>
        </w:tc>
      </w:tr>
      <w:tr w:rsidR="00D55599" w:rsidRPr="000540CE" w14:paraId="4FE7C5F7" w14:textId="77777777" w:rsidTr="00D902FE">
        <w:tc>
          <w:tcPr>
            <w:tcW w:w="2758" w:type="pct"/>
            <w:tcBorders>
              <w:top w:val="single" w:sz="6" w:space="0" w:color="auto"/>
              <w:left w:val="single" w:sz="6" w:space="0" w:color="auto"/>
              <w:bottom w:val="single" w:sz="6" w:space="0" w:color="auto"/>
              <w:right w:val="single" w:sz="6" w:space="0" w:color="auto"/>
            </w:tcBorders>
            <w:hideMark/>
          </w:tcPr>
          <w:p w14:paraId="3CB86BCA" w14:textId="77777777" w:rsidR="00D55599" w:rsidRPr="002B2CD7" w:rsidRDefault="00D55599" w:rsidP="004102D0">
            <w:pPr>
              <w:pStyle w:val="Table"/>
              <w:keepNext/>
              <w:widowControl w:val="0"/>
              <w:spacing w:before="0" w:after="0"/>
              <w:rPr>
                <w:rFonts w:ascii="Times New Roman" w:hAnsi="Times New Roman"/>
                <w:i/>
                <w:snapToGrid w:val="0"/>
                <w:sz w:val="22"/>
                <w:szCs w:val="22"/>
                <w:lang w:val="fr-FR"/>
              </w:rPr>
            </w:pPr>
            <w:proofErr w:type="spellStart"/>
            <w:r w:rsidRPr="00D55599">
              <w:rPr>
                <w:rFonts w:ascii="Times New Roman" w:hAnsi="Times New Roman"/>
                <w:snapToGrid w:val="0"/>
                <w:sz w:val="22"/>
                <w:szCs w:val="22"/>
                <w:lang w:val="fr-FR"/>
              </w:rPr>
              <w:t>Methicillin</w:t>
            </w:r>
            <w:proofErr w:type="spellEnd"/>
            <w:r w:rsidRPr="00D55599">
              <w:rPr>
                <w:rFonts w:ascii="Times New Roman" w:hAnsi="Times New Roman"/>
                <w:snapToGrid w:val="0"/>
                <w:sz w:val="22"/>
                <w:szCs w:val="22"/>
                <w:lang w:val="fr-FR"/>
              </w:rPr>
              <w:t xml:space="preserve">-susceptible </w:t>
            </w:r>
            <w:r w:rsidRPr="0019376A">
              <w:rPr>
                <w:rFonts w:ascii="Times New Roman" w:hAnsi="Times New Roman"/>
                <w:i/>
                <w:snapToGrid w:val="0"/>
                <w:sz w:val="22"/>
                <w:szCs w:val="22"/>
                <w:lang w:val="fr-FR"/>
              </w:rPr>
              <w:t xml:space="preserve">Staphylococcus aureus </w:t>
            </w:r>
            <w:r w:rsidRPr="0019376A">
              <w:rPr>
                <w:rFonts w:ascii="Times New Roman" w:hAnsi="Times New Roman"/>
                <w:snapToGrid w:val="0"/>
                <w:sz w:val="22"/>
                <w:szCs w:val="22"/>
                <w:lang w:val="fr-FR"/>
              </w:rPr>
              <w:t>(MSSA)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0A0BF516" w14:textId="77777777" w:rsidR="00D55599" w:rsidRPr="002B2CD7" w:rsidRDefault="00D55599" w:rsidP="004102D0">
            <w:pPr>
              <w:pStyle w:val="Table"/>
              <w:keepNext/>
              <w:widowControl w:val="0"/>
              <w:spacing w:before="0" w:after="0"/>
              <w:jc w:val="center"/>
              <w:rPr>
                <w:rFonts w:ascii="Times New Roman" w:hAnsi="Times New Roman"/>
                <w:snapToGrid w:val="0"/>
                <w:sz w:val="22"/>
                <w:szCs w:val="22"/>
              </w:rPr>
            </w:pPr>
            <w:r w:rsidRPr="002B2CD7">
              <w:rPr>
                <w:rFonts w:ascii="Times New Roman" w:hAnsi="Times New Roman"/>
                <w:snapToGrid w:val="0"/>
                <w:sz w:val="22"/>
                <w:szCs w:val="22"/>
              </w:rPr>
              <w:t>68/69 (99%)</w:t>
            </w:r>
          </w:p>
        </w:tc>
        <w:tc>
          <w:tcPr>
            <w:tcW w:w="1170" w:type="pct"/>
            <w:tcBorders>
              <w:top w:val="single" w:sz="6" w:space="0" w:color="auto"/>
              <w:left w:val="single" w:sz="6" w:space="0" w:color="auto"/>
              <w:bottom w:val="single" w:sz="6" w:space="0" w:color="auto"/>
              <w:right w:val="single" w:sz="6" w:space="0" w:color="auto"/>
            </w:tcBorders>
            <w:vAlign w:val="center"/>
            <w:hideMark/>
          </w:tcPr>
          <w:p w14:paraId="07C5F229" w14:textId="77777777" w:rsidR="00D55599" w:rsidRPr="002B2CD7" w:rsidRDefault="00D55599" w:rsidP="004102D0">
            <w:pPr>
              <w:pStyle w:val="Table"/>
              <w:keepNext/>
              <w:widowControl w:val="0"/>
              <w:spacing w:before="0" w:after="0"/>
              <w:jc w:val="center"/>
              <w:rPr>
                <w:rFonts w:ascii="Times New Roman" w:hAnsi="Times New Roman"/>
                <w:snapToGrid w:val="0"/>
                <w:sz w:val="22"/>
                <w:szCs w:val="22"/>
              </w:rPr>
            </w:pPr>
            <w:r w:rsidRPr="002B2CD7">
              <w:rPr>
                <w:rFonts w:ascii="Times New Roman" w:hAnsi="Times New Roman"/>
                <w:snapToGrid w:val="0"/>
                <w:sz w:val="22"/>
                <w:szCs w:val="22"/>
              </w:rPr>
              <w:t>28/29 (97%)</w:t>
            </w:r>
          </w:p>
        </w:tc>
      </w:tr>
      <w:tr w:rsidR="00D55599" w:rsidRPr="000540CE" w14:paraId="3D4698F8" w14:textId="77777777" w:rsidTr="00D902FE">
        <w:tc>
          <w:tcPr>
            <w:tcW w:w="2758" w:type="pct"/>
            <w:tcBorders>
              <w:top w:val="single" w:sz="6" w:space="0" w:color="auto"/>
              <w:left w:val="single" w:sz="6" w:space="0" w:color="auto"/>
              <w:bottom w:val="single" w:sz="6" w:space="0" w:color="auto"/>
              <w:right w:val="single" w:sz="6" w:space="0" w:color="auto"/>
            </w:tcBorders>
            <w:hideMark/>
          </w:tcPr>
          <w:p w14:paraId="09A281FB" w14:textId="77777777" w:rsidR="00D55599" w:rsidRPr="0019376A" w:rsidRDefault="00D55599" w:rsidP="004102D0">
            <w:pPr>
              <w:pStyle w:val="Table"/>
              <w:keepNext/>
              <w:widowControl w:val="0"/>
              <w:spacing w:before="0" w:after="0"/>
              <w:rPr>
                <w:rFonts w:ascii="Times New Roman" w:hAnsi="Times New Roman"/>
                <w:snapToGrid w:val="0"/>
                <w:sz w:val="22"/>
                <w:szCs w:val="22"/>
              </w:rPr>
            </w:pPr>
            <w:r w:rsidRPr="00D55599">
              <w:rPr>
                <w:rFonts w:ascii="Times New Roman" w:hAnsi="Times New Roman"/>
                <w:snapToGrid w:val="0"/>
                <w:sz w:val="22"/>
                <w:szCs w:val="22"/>
              </w:rPr>
              <w:t xml:space="preserve">Methicillin-resistant </w:t>
            </w:r>
            <w:r w:rsidRPr="0019376A">
              <w:rPr>
                <w:rFonts w:ascii="Times New Roman" w:hAnsi="Times New Roman"/>
                <w:i/>
                <w:snapToGrid w:val="0"/>
                <w:sz w:val="22"/>
                <w:szCs w:val="22"/>
              </w:rPr>
              <w:t xml:space="preserve">Staphylococcus aureus </w:t>
            </w:r>
            <w:r w:rsidRPr="0019376A">
              <w:rPr>
                <w:rFonts w:ascii="Times New Roman" w:hAnsi="Times New Roman"/>
                <w:snapToGrid w:val="0"/>
                <w:sz w:val="22"/>
                <w:szCs w:val="22"/>
              </w:rPr>
              <w:t>(MRSA)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3A612737" w14:textId="77777777" w:rsidR="00D55599" w:rsidRPr="002B2CD7" w:rsidRDefault="00D55599" w:rsidP="004102D0">
            <w:pPr>
              <w:pStyle w:val="Table"/>
              <w:keepNext/>
              <w:widowControl w:val="0"/>
              <w:spacing w:before="0" w:after="0"/>
              <w:jc w:val="center"/>
              <w:rPr>
                <w:rFonts w:ascii="Times New Roman" w:hAnsi="Times New Roman"/>
                <w:snapToGrid w:val="0"/>
                <w:sz w:val="22"/>
                <w:szCs w:val="22"/>
              </w:rPr>
            </w:pPr>
            <w:r w:rsidRPr="002B2CD7">
              <w:rPr>
                <w:rFonts w:ascii="Times New Roman" w:hAnsi="Times New Roman"/>
                <w:snapToGrid w:val="0"/>
                <w:sz w:val="22"/>
                <w:szCs w:val="22"/>
              </w:rPr>
              <w:t>63/66 (96%)</w:t>
            </w:r>
          </w:p>
        </w:tc>
        <w:tc>
          <w:tcPr>
            <w:tcW w:w="1170" w:type="pct"/>
            <w:tcBorders>
              <w:top w:val="single" w:sz="6" w:space="0" w:color="auto"/>
              <w:left w:val="single" w:sz="6" w:space="0" w:color="auto"/>
              <w:bottom w:val="single" w:sz="6" w:space="0" w:color="auto"/>
              <w:right w:val="single" w:sz="6" w:space="0" w:color="auto"/>
            </w:tcBorders>
            <w:vAlign w:val="center"/>
            <w:hideMark/>
          </w:tcPr>
          <w:p w14:paraId="3C2A4930" w14:textId="77777777" w:rsidR="00D55599" w:rsidRPr="002B2CD7" w:rsidRDefault="00D55599" w:rsidP="004102D0">
            <w:pPr>
              <w:pStyle w:val="Table"/>
              <w:keepNext/>
              <w:widowControl w:val="0"/>
              <w:spacing w:before="0" w:after="0"/>
              <w:jc w:val="center"/>
              <w:rPr>
                <w:rFonts w:ascii="Times New Roman" w:hAnsi="Times New Roman"/>
                <w:snapToGrid w:val="0"/>
                <w:sz w:val="22"/>
                <w:szCs w:val="22"/>
              </w:rPr>
            </w:pPr>
            <w:r w:rsidRPr="002B2CD7">
              <w:rPr>
                <w:rFonts w:ascii="Times New Roman" w:hAnsi="Times New Roman"/>
                <w:snapToGrid w:val="0"/>
                <w:sz w:val="22"/>
                <w:szCs w:val="22"/>
              </w:rPr>
              <w:t>34/34 (100%)</w:t>
            </w:r>
          </w:p>
        </w:tc>
      </w:tr>
      <w:tr w:rsidR="00D55599" w:rsidRPr="000540CE" w14:paraId="603E4077" w14:textId="77777777" w:rsidTr="00D902FE">
        <w:tc>
          <w:tcPr>
            <w:tcW w:w="2758" w:type="pct"/>
            <w:tcBorders>
              <w:top w:val="single" w:sz="6" w:space="0" w:color="auto"/>
              <w:left w:val="single" w:sz="6" w:space="0" w:color="auto"/>
              <w:bottom w:val="single" w:sz="6" w:space="0" w:color="auto"/>
              <w:right w:val="single" w:sz="6" w:space="0" w:color="auto"/>
            </w:tcBorders>
            <w:hideMark/>
          </w:tcPr>
          <w:p w14:paraId="58673676" w14:textId="77777777" w:rsidR="00D55599" w:rsidRPr="00D55599" w:rsidRDefault="00D55599" w:rsidP="004102D0">
            <w:pPr>
              <w:pStyle w:val="Table"/>
              <w:keepNext/>
              <w:widowControl w:val="0"/>
              <w:spacing w:before="0" w:after="0"/>
              <w:rPr>
                <w:rFonts w:ascii="Times New Roman" w:hAnsi="Times New Roman"/>
                <w:i/>
                <w:snapToGrid w:val="0"/>
                <w:sz w:val="22"/>
                <w:szCs w:val="22"/>
              </w:rPr>
            </w:pPr>
            <w:r w:rsidRPr="00D55599">
              <w:rPr>
                <w:rFonts w:ascii="Times New Roman" w:hAnsi="Times New Roman"/>
                <w:i/>
                <w:snapToGrid w:val="0"/>
                <w:sz w:val="22"/>
                <w:szCs w:val="22"/>
              </w:rPr>
              <w:t>Streptococcus pyogenes</w:t>
            </w:r>
          </w:p>
        </w:tc>
        <w:tc>
          <w:tcPr>
            <w:tcW w:w="1073" w:type="pct"/>
            <w:tcBorders>
              <w:top w:val="single" w:sz="6" w:space="0" w:color="auto"/>
              <w:left w:val="single" w:sz="6" w:space="0" w:color="auto"/>
              <w:bottom w:val="single" w:sz="6" w:space="0" w:color="auto"/>
              <w:right w:val="single" w:sz="6" w:space="0" w:color="auto"/>
            </w:tcBorders>
            <w:vAlign w:val="center"/>
            <w:hideMark/>
          </w:tcPr>
          <w:p w14:paraId="0AA13AF1" w14:textId="77777777" w:rsidR="00D55599" w:rsidRPr="0019376A" w:rsidRDefault="00D55599" w:rsidP="004102D0">
            <w:pPr>
              <w:pStyle w:val="Table"/>
              <w:keepNext/>
              <w:widowControl w:val="0"/>
              <w:spacing w:before="0" w:after="0"/>
              <w:jc w:val="center"/>
              <w:rPr>
                <w:rFonts w:ascii="Times New Roman" w:hAnsi="Times New Roman"/>
                <w:snapToGrid w:val="0"/>
                <w:sz w:val="22"/>
                <w:szCs w:val="22"/>
              </w:rPr>
            </w:pPr>
            <w:r w:rsidRPr="0019376A">
              <w:rPr>
                <w:rFonts w:ascii="Times New Roman" w:hAnsi="Times New Roman"/>
                <w:snapToGrid w:val="0"/>
                <w:sz w:val="22"/>
                <w:szCs w:val="22"/>
              </w:rPr>
              <w:t>17/18 (94%)</w:t>
            </w:r>
          </w:p>
        </w:tc>
        <w:tc>
          <w:tcPr>
            <w:tcW w:w="1170" w:type="pct"/>
            <w:tcBorders>
              <w:top w:val="single" w:sz="6" w:space="0" w:color="auto"/>
              <w:left w:val="single" w:sz="6" w:space="0" w:color="auto"/>
              <w:bottom w:val="single" w:sz="6" w:space="0" w:color="auto"/>
              <w:right w:val="single" w:sz="6" w:space="0" w:color="auto"/>
            </w:tcBorders>
            <w:vAlign w:val="center"/>
            <w:hideMark/>
          </w:tcPr>
          <w:p w14:paraId="665EDC81" w14:textId="77777777" w:rsidR="00D55599" w:rsidRPr="002B2CD7" w:rsidRDefault="00D55599" w:rsidP="004102D0">
            <w:pPr>
              <w:pStyle w:val="Table"/>
              <w:keepNext/>
              <w:widowControl w:val="0"/>
              <w:spacing w:before="0" w:after="0"/>
              <w:jc w:val="center"/>
              <w:rPr>
                <w:rFonts w:ascii="Times New Roman" w:hAnsi="Times New Roman"/>
                <w:snapToGrid w:val="0"/>
                <w:sz w:val="22"/>
                <w:szCs w:val="22"/>
              </w:rPr>
            </w:pPr>
            <w:r w:rsidRPr="002B2CD7">
              <w:rPr>
                <w:rFonts w:ascii="Times New Roman" w:hAnsi="Times New Roman"/>
                <w:snapToGrid w:val="0"/>
                <w:sz w:val="22"/>
                <w:szCs w:val="22"/>
              </w:rPr>
              <w:t>5/5 (100%)</w:t>
            </w:r>
          </w:p>
        </w:tc>
      </w:tr>
    </w:tbl>
    <w:p w14:paraId="4F3BFBE2" w14:textId="77777777" w:rsidR="00D55599" w:rsidRPr="002B2CD7" w:rsidRDefault="00D55599" w:rsidP="004102D0">
      <w:pPr>
        <w:keepNext/>
        <w:keepLines/>
        <w:widowControl w:val="0"/>
        <w:numPr>
          <w:ilvl w:val="12"/>
          <w:numId w:val="0"/>
        </w:numPr>
        <w:ind w:right="-2"/>
        <w:rPr>
          <w:color w:val="000000"/>
        </w:rPr>
      </w:pPr>
      <w:r w:rsidRPr="002B2CD7">
        <w:rPr>
          <w:iCs/>
          <w:noProof/>
          <w:color w:val="000000"/>
          <w:vertAlign w:val="superscript"/>
        </w:rPr>
        <w:t xml:space="preserve">a </w:t>
      </w:r>
      <w:r w:rsidRPr="002B2CD7">
        <w:rPr>
          <w:iCs/>
          <w:noProof/>
          <w:color w:val="000000"/>
        </w:rPr>
        <w:t>Subjects achieving clinical success (Clinical Response of “Cure” or “Improved”) and microbiological success (pathogen–level response of “Eradicated” or “Presumed Eradicated”) are classified as overall therapeutic success.</w:t>
      </w:r>
    </w:p>
    <w:p w14:paraId="4B3AE119" w14:textId="77777777" w:rsidR="00D55599" w:rsidRPr="002B2CD7" w:rsidRDefault="00D55599" w:rsidP="004102D0">
      <w:pPr>
        <w:widowControl w:val="0"/>
        <w:numPr>
          <w:ilvl w:val="12"/>
          <w:numId w:val="0"/>
        </w:numPr>
        <w:ind w:right="-2"/>
        <w:rPr>
          <w:iCs/>
          <w:noProof/>
          <w:color w:val="000000"/>
        </w:rPr>
      </w:pPr>
    </w:p>
    <w:p w14:paraId="2CDA4750" w14:textId="77777777" w:rsidR="00D55599" w:rsidRPr="002B2CD7" w:rsidRDefault="00D55599" w:rsidP="003D4455">
      <w:pPr>
        <w:keepNext/>
        <w:widowControl w:val="0"/>
        <w:numPr>
          <w:ilvl w:val="12"/>
          <w:numId w:val="0"/>
        </w:numPr>
        <w:rPr>
          <w:iCs/>
          <w:noProof/>
          <w:color w:val="000000"/>
        </w:rPr>
      </w:pPr>
      <w:r w:rsidRPr="002B2CD7">
        <w:rPr>
          <w:iCs/>
          <w:noProof/>
          <w:color w:val="000000"/>
        </w:rPr>
        <w:t>The safety and efficacy of daptomycin was evaluated in paediatric patients aged 1</w:t>
      </w:r>
      <w:r w:rsidR="006D4DC6">
        <w:rPr>
          <w:iCs/>
          <w:noProof/>
          <w:color w:val="000000"/>
        </w:rPr>
        <w:t> </w:t>
      </w:r>
      <w:r w:rsidRPr="002B2CD7">
        <w:rPr>
          <w:iCs/>
          <w:noProof/>
          <w:color w:val="000000"/>
        </w:rPr>
        <w:t>to</w:t>
      </w:r>
      <w:r w:rsidR="006D4DC6">
        <w:rPr>
          <w:iCs/>
          <w:noProof/>
          <w:color w:val="000000"/>
        </w:rPr>
        <w:t> </w:t>
      </w:r>
      <w:r w:rsidRPr="002B2CD7">
        <w:rPr>
          <w:iCs/>
          <w:noProof/>
          <w:color w:val="000000"/>
        </w:rPr>
        <w:t xml:space="preserve">17 years (Study </w:t>
      </w:r>
      <w:r w:rsidRPr="002B2CD7">
        <w:rPr>
          <w:snapToGrid w:val="0"/>
        </w:rPr>
        <w:t>DAP-PEDBAC-11-02</w:t>
      </w:r>
      <w:r w:rsidRPr="002B2CD7">
        <w:rPr>
          <w:iCs/>
          <w:noProof/>
          <w:color w:val="000000"/>
        </w:rPr>
        <w:t xml:space="preserve">) with </w:t>
      </w:r>
      <w:proofErr w:type="spellStart"/>
      <w:r w:rsidRPr="002B2CD7">
        <w:t>bacteraemia</w:t>
      </w:r>
      <w:proofErr w:type="spellEnd"/>
      <w:r w:rsidRPr="002B2CD7">
        <w:t xml:space="preserve"> caused by </w:t>
      </w:r>
      <w:r w:rsidRPr="002B2CD7">
        <w:rPr>
          <w:i/>
        </w:rPr>
        <w:t>Staphylococcus aureus</w:t>
      </w:r>
      <w:r w:rsidRPr="002B2CD7">
        <w:rPr>
          <w:iCs/>
          <w:noProof/>
          <w:color w:val="000000"/>
        </w:rPr>
        <w:t>. Patients were randomi</w:t>
      </w:r>
      <w:r w:rsidR="001418B1">
        <w:rPr>
          <w:iCs/>
          <w:noProof/>
          <w:color w:val="000000"/>
        </w:rPr>
        <w:t>s</w:t>
      </w:r>
      <w:r w:rsidRPr="002B2CD7">
        <w:rPr>
          <w:iCs/>
          <w:noProof/>
          <w:color w:val="000000"/>
        </w:rPr>
        <w:t>ed in a 2:1 ratio into the following age groups and given age-dependent doses once daily for up to 42 days, as follows:</w:t>
      </w:r>
    </w:p>
    <w:p w14:paraId="4CEE89A0" w14:textId="77777777" w:rsidR="00D55599" w:rsidRPr="002B2CD7" w:rsidRDefault="00D55599" w:rsidP="003D4455">
      <w:pPr>
        <w:keepNext/>
        <w:widowControl w:val="0"/>
        <w:numPr>
          <w:ilvl w:val="12"/>
          <w:numId w:val="0"/>
        </w:numPr>
        <w:rPr>
          <w:iCs/>
          <w:noProof/>
          <w:color w:val="000000"/>
        </w:rPr>
      </w:pPr>
    </w:p>
    <w:p w14:paraId="7622967D" w14:textId="77777777" w:rsidR="00D55599" w:rsidRPr="002B2CD7" w:rsidRDefault="00D55599" w:rsidP="000C5DDB">
      <w:pPr>
        <w:widowControl w:val="0"/>
        <w:numPr>
          <w:ilvl w:val="12"/>
          <w:numId w:val="0"/>
        </w:numPr>
        <w:ind w:left="567" w:right="-2" w:hanging="567"/>
        <w:rPr>
          <w:iCs/>
          <w:noProof/>
          <w:color w:val="000000"/>
        </w:rPr>
      </w:pPr>
      <w:r w:rsidRPr="002B2CD7">
        <w:rPr>
          <w:iCs/>
          <w:noProof/>
          <w:color w:val="000000"/>
        </w:rPr>
        <w:t>•</w:t>
      </w:r>
      <w:r w:rsidRPr="002B2CD7">
        <w:rPr>
          <w:iCs/>
          <w:noProof/>
          <w:color w:val="000000"/>
        </w:rPr>
        <w:tab/>
        <w:t>Age group 1 (n=21): 12</w:t>
      </w:r>
      <w:r w:rsidR="006D4DC6">
        <w:rPr>
          <w:iCs/>
          <w:noProof/>
          <w:color w:val="000000"/>
        </w:rPr>
        <w:t> </w:t>
      </w:r>
      <w:r w:rsidRPr="002B2CD7">
        <w:rPr>
          <w:iCs/>
          <w:noProof/>
          <w:color w:val="000000"/>
        </w:rPr>
        <w:t>to</w:t>
      </w:r>
      <w:r w:rsidR="006D4DC6">
        <w:rPr>
          <w:iCs/>
          <w:noProof/>
          <w:color w:val="000000"/>
        </w:rPr>
        <w:t> </w:t>
      </w:r>
      <w:r w:rsidRPr="002B2CD7">
        <w:rPr>
          <w:iCs/>
          <w:noProof/>
          <w:color w:val="000000"/>
        </w:rPr>
        <w:t>17 years treated with daptomycin dosed at 7 mg/kg or SOC comparator;</w:t>
      </w:r>
    </w:p>
    <w:p w14:paraId="27F431AC" w14:textId="77777777" w:rsidR="00D55599" w:rsidRPr="002B2CD7" w:rsidRDefault="00D55599" w:rsidP="000C5DDB">
      <w:pPr>
        <w:widowControl w:val="0"/>
        <w:numPr>
          <w:ilvl w:val="12"/>
          <w:numId w:val="0"/>
        </w:numPr>
        <w:ind w:right="-2"/>
        <w:rPr>
          <w:iCs/>
          <w:noProof/>
          <w:color w:val="000000"/>
        </w:rPr>
      </w:pPr>
      <w:r w:rsidRPr="002B2CD7">
        <w:rPr>
          <w:iCs/>
          <w:noProof/>
          <w:color w:val="000000"/>
        </w:rPr>
        <w:t>•</w:t>
      </w:r>
      <w:r w:rsidRPr="002B2CD7">
        <w:rPr>
          <w:iCs/>
          <w:noProof/>
          <w:color w:val="000000"/>
        </w:rPr>
        <w:tab/>
        <w:t>Age group 2 (n=28): 7</w:t>
      </w:r>
      <w:r w:rsidR="006D4DC6">
        <w:rPr>
          <w:iCs/>
          <w:noProof/>
          <w:color w:val="000000"/>
        </w:rPr>
        <w:t> </w:t>
      </w:r>
      <w:r w:rsidRPr="002B2CD7">
        <w:rPr>
          <w:iCs/>
          <w:noProof/>
          <w:color w:val="000000"/>
        </w:rPr>
        <w:t>to</w:t>
      </w:r>
      <w:r w:rsidR="006D4DC6">
        <w:rPr>
          <w:iCs/>
          <w:noProof/>
          <w:color w:val="000000"/>
        </w:rPr>
        <w:t> </w:t>
      </w:r>
      <w:r w:rsidRPr="002B2CD7">
        <w:rPr>
          <w:iCs/>
          <w:noProof/>
          <w:color w:val="000000"/>
        </w:rPr>
        <w:t>11 years treated with daptomycin dosed at 9 mg/kg or SOC;</w:t>
      </w:r>
    </w:p>
    <w:p w14:paraId="5E225B7D" w14:textId="77777777" w:rsidR="00D55599" w:rsidRPr="002B2CD7" w:rsidRDefault="00D55599" w:rsidP="000C5DDB">
      <w:pPr>
        <w:widowControl w:val="0"/>
        <w:numPr>
          <w:ilvl w:val="12"/>
          <w:numId w:val="0"/>
        </w:numPr>
        <w:ind w:right="-2"/>
        <w:rPr>
          <w:iCs/>
          <w:noProof/>
          <w:color w:val="000000"/>
        </w:rPr>
      </w:pPr>
      <w:r w:rsidRPr="002B2CD7">
        <w:rPr>
          <w:iCs/>
          <w:noProof/>
          <w:color w:val="000000"/>
        </w:rPr>
        <w:t>•</w:t>
      </w:r>
      <w:r w:rsidRPr="002B2CD7">
        <w:rPr>
          <w:iCs/>
          <w:noProof/>
          <w:color w:val="000000"/>
        </w:rPr>
        <w:tab/>
        <w:t>Age group 3 (n=32): 1</w:t>
      </w:r>
      <w:r w:rsidR="006D4DC6">
        <w:rPr>
          <w:iCs/>
          <w:noProof/>
          <w:color w:val="000000"/>
        </w:rPr>
        <w:t> </w:t>
      </w:r>
      <w:r w:rsidRPr="002B2CD7">
        <w:rPr>
          <w:iCs/>
          <w:noProof/>
          <w:color w:val="000000"/>
        </w:rPr>
        <w:t>to</w:t>
      </w:r>
      <w:r w:rsidR="006D4DC6">
        <w:t> </w:t>
      </w:r>
      <w:r w:rsidRPr="002B2CD7">
        <w:rPr>
          <w:iCs/>
          <w:noProof/>
          <w:color w:val="000000"/>
        </w:rPr>
        <w:t>6 years treated with daptomycin dosed at 12 mg/kg or SOC;</w:t>
      </w:r>
    </w:p>
    <w:p w14:paraId="671CB99A" w14:textId="77777777" w:rsidR="00D55599" w:rsidRPr="002B2CD7" w:rsidRDefault="00D55599" w:rsidP="001418B1">
      <w:pPr>
        <w:widowControl w:val="0"/>
        <w:numPr>
          <w:ilvl w:val="12"/>
          <w:numId w:val="0"/>
        </w:numPr>
        <w:ind w:right="-2"/>
        <w:rPr>
          <w:iCs/>
          <w:noProof/>
          <w:color w:val="000000"/>
        </w:rPr>
      </w:pPr>
    </w:p>
    <w:p w14:paraId="54093810" w14:textId="77777777" w:rsidR="00D55599" w:rsidRPr="002B2CD7" w:rsidRDefault="00D55599" w:rsidP="001418B1">
      <w:pPr>
        <w:widowControl w:val="0"/>
        <w:numPr>
          <w:ilvl w:val="12"/>
          <w:numId w:val="0"/>
        </w:numPr>
        <w:ind w:right="-2"/>
        <w:rPr>
          <w:iCs/>
          <w:noProof/>
          <w:color w:val="000000"/>
        </w:rPr>
      </w:pPr>
      <w:r w:rsidRPr="002B2CD7">
        <w:rPr>
          <w:iCs/>
          <w:noProof/>
          <w:color w:val="000000"/>
        </w:rPr>
        <w:t>The primary objective of Study DAP-PEDBAC-11-02 was to assess the safety of intravenous daptomycin versus SOC antibiotics. Secondary objectives included: Clinical outcome based on the blinded Evaluator’s assessment of clinical response (success [cure, improved], failure, or non-evaluable) at the TOC Visit; and Microbiological response (success, failure, or non-evaluable) based on evaluation of Baseline infecting pathogen at TOC.</w:t>
      </w:r>
    </w:p>
    <w:p w14:paraId="00B8A5F8" w14:textId="77777777" w:rsidR="00D55599" w:rsidRPr="002B2CD7" w:rsidRDefault="00D55599" w:rsidP="001418B1">
      <w:pPr>
        <w:widowControl w:val="0"/>
        <w:numPr>
          <w:ilvl w:val="12"/>
          <w:numId w:val="0"/>
        </w:numPr>
        <w:ind w:right="-2"/>
        <w:rPr>
          <w:iCs/>
          <w:noProof/>
          <w:color w:val="000000"/>
        </w:rPr>
      </w:pPr>
    </w:p>
    <w:p w14:paraId="46C3BAA3" w14:textId="77777777" w:rsidR="00D55599" w:rsidRPr="002B2CD7" w:rsidRDefault="00D55599" w:rsidP="001418B1">
      <w:pPr>
        <w:widowControl w:val="0"/>
        <w:numPr>
          <w:ilvl w:val="12"/>
          <w:numId w:val="0"/>
        </w:numPr>
        <w:ind w:right="-2"/>
        <w:rPr>
          <w:iCs/>
          <w:noProof/>
          <w:color w:val="000000"/>
        </w:rPr>
      </w:pPr>
      <w:r w:rsidRPr="002B2CD7">
        <w:rPr>
          <w:iCs/>
          <w:noProof/>
          <w:color w:val="000000"/>
        </w:rPr>
        <w:t>A total of 81 subjects were treated in the study, including 55 subjects who received daptomycin and 26 subjects who received standard-of-care. No patients 1</w:t>
      </w:r>
      <w:r w:rsidR="006D4DC6">
        <w:rPr>
          <w:iCs/>
          <w:noProof/>
          <w:color w:val="000000"/>
        </w:rPr>
        <w:t> </w:t>
      </w:r>
      <w:r w:rsidRPr="002B2CD7">
        <w:rPr>
          <w:iCs/>
          <w:noProof/>
          <w:color w:val="000000"/>
        </w:rPr>
        <w:t>to</w:t>
      </w:r>
      <w:r w:rsidR="006D4DC6">
        <w:rPr>
          <w:iCs/>
          <w:noProof/>
          <w:color w:val="000000"/>
        </w:rPr>
        <w:t> </w:t>
      </w:r>
      <w:r w:rsidRPr="002B2CD7">
        <w:rPr>
          <w:iCs/>
          <w:noProof/>
          <w:color w:val="000000"/>
        </w:rPr>
        <w:t>&lt;</w:t>
      </w:r>
      <w:r w:rsidR="007B1C1A">
        <w:rPr>
          <w:iCs/>
          <w:noProof/>
          <w:color w:val="000000"/>
        </w:rPr>
        <w:t> </w:t>
      </w:r>
      <w:r w:rsidRPr="002B2CD7">
        <w:rPr>
          <w:iCs/>
          <w:noProof/>
          <w:color w:val="000000"/>
        </w:rPr>
        <w:t>2</w:t>
      </w:r>
      <w:r w:rsidR="00B43CDD">
        <w:rPr>
          <w:iCs/>
          <w:noProof/>
          <w:color w:val="000000"/>
        </w:rPr>
        <w:t> </w:t>
      </w:r>
      <w:r w:rsidRPr="002B2CD7">
        <w:rPr>
          <w:iCs/>
          <w:noProof/>
          <w:color w:val="000000"/>
        </w:rPr>
        <w:t xml:space="preserve">years of age were enrolled in the study. In all populations the clinical success rates were comparable in the daptomycin versus the SOC treatment arm. </w:t>
      </w:r>
    </w:p>
    <w:p w14:paraId="5DDBEB1C" w14:textId="77777777" w:rsidR="00D55599" w:rsidRPr="002B2CD7" w:rsidRDefault="00D55599" w:rsidP="001418B1">
      <w:pPr>
        <w:widowControl w:val="0"/>
        <w:numPr>
          <w:ilvl w:val="12"/>
          <w:numId w:val="0"/>
        </w:numPr>
        <w:ind w:right="-2"/>
        <w:rPr>
          <w:iCs/>
          <w:noProof/>
          <w:color w:val="000000"/>
        </w:rPr>
      </w:pPr>
    </w:p>
    <w:p w14:paraId="58D78C0E" w14:textId="77777777" w:rsidR="00D55599" w:rsidRDefault="002161F8" w:rsidP="00C53309">
      <w:pPr>
        <w:keepNext/>
        <w:keepLines/>
        <w:widowControl w:val="0"/>
        <w:numPr>
          <w:ilvl w:val="12"/>
          <w:numId w:val="0"/>
        </w:numPr>
        <w:tabs>
          <w:tab w:val="left" w:pos="1080"/>
        </w:tabs>
        <w:ind w:right="-2"/>
        <w:rPr>
          <w:iCs/>
          <w:noProof/>
          <w:color w:val="000000"/>
        </w:rPr>
      </w:pPr>
      <w:r w:rsidRPr="00C53309">
        <w:rPr>
          <w:b/>
          <w:bCs/>
          <w:iCs/>
          <w:noProof/>
          <w:color w:val="000000"/>
        </w:rPr>
        <w:t>Table 8</w:t>
      </w:r>
      <w:r w:rsidRPr="00C53309">
        <w:rPr>
          <w:b/>
          <w:bCs/>
          <w:iCs/>
          <w:noProof/>
          <w:color w:val="000000"/>
        </w:rPr>
        <w:tab/>
      </w:r>
      <w:r w:rsidR="00D55599" w:rsidRPr="00C53309">
        <w:rPr>
          <w:b/>
          <w:bCs/>
          <w:iCs/>
          <w:noProof/>
          <w:color w:val="000000"/>
        </w:rPr>
        <w:t xml:space="preserve">Summary of </w:t>
      </w:r>
      <w:r>
        <w:rPr>
          <w:b/>
          <w:bCs/>
          <w:iCs/>
          <w:noProof/>
          <w:color w:val="000000"/>
        </w:rPr>
        <w:t>b</w:t>
      </w:r>
      <w:r w:rsidR="00D55599" w:rsidRPr="00C53309">
        <w:rPr>
          <w:b/>
          <w:bCs/>
          <w:iCs/>
          <w:noProof/>
          <w:color w:val="000000"/>
        </w:rPr>
        <w:t xml:space="preserve">linded </w:t>
      </w:r>
      <w:r>
        <w:rPr>
          <w:b/>
          <w:bCs/>
          <w:iCs/>
          <w:noProof/>
          <w:color w:val="000000"/>
        </w:rPr>
        <w:t>e</w:t>
      </w:r>
      <w:r w:rsidR="00D55599" w:rsidRPr="00C53309">
        <w:rPr>
          <w:b/>
          <w:bCs/>
          <w:iCs/>
          <w:noProof/>
          <w:color w:val="000000"/>
        </w:rPr>
        <w:t>valuator defined clinical outcome at TOC</w:t>
      </w:r>
    </w:p>
    <w:p w14:paraId="6024CABA" w14:textId="77777777" w:rsidR="004102D0" w:rsidRPr="002B2CD7" w:rsidRDefault="004102D0" w:rsidP="001418B1">
      <w:pPr>
        <w:keepNext/>
        <w:keepLines/>
        <w:widowControl w:val="0"/>
        <w:numPr>
          <w:ilvl w:val="12"/>
          <w:numId w:val="0"/>
        </w:numPr>
        <w:ind w:right="-2"/>
        <w:rPr>
          <w:iCs/>
          <w:noProof/>
          <w:color w:val="000000"/>
        </w:rPr>
      </w:pPr>
    </w:p>
    <w:tbl>
      <w:tblPr>
        <w:tblW w:w="4845" w:type="pct"/>
        <w:tblInd w:w="108" w:type="dxa"/>
        <w:tblLayout w:type="fixed"/>
        <w:tblLook w:val="04A0" w:firstRow="1" w:lastRow="0" w:firstColumn="1" w:lastColumn="0" w:noHBand="0" w:noVBand="1"/>
      </w:tblPr>
      <w:tblGrid>
        <w:gridCol w:w="3194"/>
        <w:gridCol w:w="1918"/>
        <w:gridCol w:w="2280"/>
        <w:gridCol w:w="1734"/>
      </w:tblGrid>
      <w:tr w:rsidR="00D55599" w:rsidRPr="0019376A" w14:paraId="06965C66" w14:textId="77777777" w:rsidTr="00D902FE">
        <w:trPr>
          <w:trHeight w:val="300"/>
        </w:trPr>
        <w:tc>
          <w:tcPr>
            <w:tcW w:w="1750" w:type="pct"/>
            <w:tcBorders>
              <w:top w:val="single" w:sz="4" w:space="0" w:color="auto"/>
              <w:left w:val="nil"/>
              <w:bottom w:val="nil"/>
              <w:right w:val="nil"/>
            </w:tcBorders>
            <w:noWrap/>
            <w:vAlign w:val="bottom"/>
            <w:hideMark/>
          </w:tcPr>
          <w:p w14:paraId="7E823302" w14:textId="77777777" w:rsidR="00D55599" w:rsidRPr="0019376A" w:rsidRDefault="00D55599" w:rsidP="001418B1">
            <w:pPr>
              <w:keepNext/>
              <w:keepLines/>
              <w:widowControl w:val="0"/>
              <w:rPr>
                <w:b/>
              </w:rPr>
            </w:pPr>
          </w:p>
        </w:tc>
        <w:tc>
          <w:tcPr>
            <w:tcW w:w="2300" w:type="pct"/>
            <w:gridSpan w:val="2"/>
            <w:tcBorders>
              <w:top w:val="single" w:sz="4" w:space="0" w:color="auto"/>
              <w:left w:val="nil"/>
              <w:bottom w:val="nil"/>
              <w:right w:val="nil"/>
            </w:tcBorders>
            <w:noWrap/>
            <w:vAlign w:val="bottom"/>
            <w:hideMark/>
          </w:tcPr>
          <w:p w14:paraId="63EBD414" w14:textId="77777777" w:rsidR="00D55599" w:rsidRPr="0019376A" w:rsidRDefault="00D55599" w:rsidP="001418B1">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19376A">
              <w:rPr>
                <w:rFonts w:ascii="Times New Roman" w:eastAsia="Times New Roman" w:hAnsi="Times New Roman"/>
                <w:b/>
                <w:iCs/>
                <w:noProof/>
                <w:color w:val="000000"/>
                <w:sz w:val="22"/>
                <w:szCs w:val="22"/>
                <w:lang w:val="en-GB" w:eastAsia="en-US"/>
              </w:rPr>
              <w:t xml:space="preserve">Clinical </w:t>
            </w:r>
            <w:r w:rsidR="000C5DDB">
              <w:rPr>
                <w:rFonts w:ascii="Times New Roman" w:eastAsia="Times New Roman" w:hAnsi="Times New Roman"/>
                <w:b/>
                <w:iCs/>
                <w:noProof/>
                <w:color w:val="000000"/>
                <w:sz w:val="22"/>
                <w:szCs w:val="22"/>
                <w:lang w:val="en-GB" w:eastAsia="en-US"/>
              </w:rPr>
              <w:t>s</w:t>
            </w:r>
            <w:r w:rsidRPr="0019376A">
              <w:rPr>
                <w:rFonts w:ascii="Times New Roman" w:eastAsia="Times New Roman" w:hAnsi="Times New Roman"/>
                <w:b/>
                <w:iCs/>
                <w:noProof/>
                <w:color w:val="000000"/>
                <w:sz w:val="22"/>
                <w:szCs w:val="22"/>
                <w:lang w:val="en-GB" w:eastAsia="en-US"/>
              </w:rPr>
              <w:t xml:space="preserve">uccess in </w:t>
            </w:r>
            <w:r w:rsidR="000C5DDB">
              <w:rPr>
                <w:rFonts w:ascii="Times New Roman" w:eastAsia="Times New Roman" w:hAnsi="Times New Roman"/>
                <w:b/>
                <w:iCs/>
                <w:noProof/>
                <w:color w:val="000000"/>
                <w:sz w:val="22"/>
                <w:szCs w:val="22"/>
                <w:lang w:val="en-GB" w:eastAsia="en-US"/>
              </w:rPr>
              <w:t>p</w:t>
            </w:r>
            <w:r w:rsidRPr="0019376A">
              <w:rPr>
                <w:rFonts w:ascii="Times New Roman" w:eastAsia="Times New Roman" w:hAnsi="Times New Roman"/>
                <w:b/>
                <w:iCs/>
                <w:noProof/>
                <w:color w:val="000000"/>
                <w:sz w:val="22"/>
                <w:szCs w:val="22"/>
                <w:lang w:val="en-GB" w:eastAsia="en-US"/>
              </w:rPr>
              <w:t>aedatric SAB</w:t>
            </w:r>
          </w:p>
        </w:tc>
        <w:tc>
          <w:tcPr>
            <w:tcW w:w="950" w:type="pct"/>
            <w:tcBorders>
              <w:top w:val="single" w:sz="4" w:space="0" w:color="auto"/>
              <w:left w:val="nil"/>
              <w:bottom w:val="nil"/>
              <w:right w:val="nil"/>
            </w:tcBorders>
            <w:noWrap/>
            <w:vAlign w:val="bottom"/>
            <w:hideMark/>
          </w:tcPr>
          <w:p w14:paraId="6933E2F2" w14:textId="77777777" w:rsidR="00D55599" w:rsidRPr="0019376A" w:rsidRDefault="00D55599" w:rsidP="0003142C">
            <w:pPr>
              <w:keepNext/>
              <w:keepLines/>
              <w:widowControl w:val="0"/>
              <w:rPr>
                <w:b/>
              </w:rPr>
            </w:pPr>
          </w:p>
        </w:tc>
      </w:tr>
      <w:tr w:rsidR="00D55599" w:rsidRPr="000540CE" w14:paraId="6D34EEE9" w14:textId="77777777" w:rsidTr="00D902FE">
        <w:trPr>
          <w:trHeight w:val="300"/>
        </w:trPr>
        <w:tc>
          <w:tcPr>
            <w:tcW w:w="1750" w:type="pct"/>
            <w:tcBorders>
              <w:top w:val="nil"/>
              <w:left w:val="nil"/>
              <w:bottom w:val="single" w:sz="4" w:space="0" w:color="auto"/>
              <w:right w:val="nil"/>
            </w:tcBorders>
            <w:noWrap/>
            <w:vAlign w:val="bottom"/>
            <w:hideMark/>
          </w:tcPr>
          <w:p w14:paraId="5163598B" w14:textId="77777777" w:rsidR="00D55599" w:rsidRPr="0019376A" w:rsidRDefault="00D55599" w:rsidP="001418B1">
            <w:pPr>
              <w:keepNext/>
              <w:keepLines/>
              <w:widowControl w:val="0"/>
              <w:rPr>
                <w:b/>
              </w:rPr>
            </w:pPr>
          </w:p>
        </w:tc>
        <w:tc>
          <w:tcPr>
            <w:tcW w:w="1051" w:type="pct"/>
            <w:tcBorders>
              <w:top w:val="nil"/>
              <w:left w:val="nil"/>
              <w:bottom w:val="single" w:sz="4" w:space="0" w:color="auto"/>
              <w:right w:val="nil"/>
            </w:tcBorders>
            <w:noWrap/>
            <w:vAlign w:val="bottom"/>
            <w:hideMark/>
          </w:tcPr>
          <w:p w14:paraId="6B6F14F1" w14:textId="77777777" w:rsidR="00D55599" w:rsidRPr="002B2CD7" w:rsidRDefault="00D55599" w:rsidP="001418B1">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2B2CD7">
              <w:rPr>
                <w:rFonts w:ascii="Times New Roman" w:eastAsia="Times New Roman" w:hAnsi="Times New Roman"/>
                <w:b/>
                <w:iCs/>
                <w:noProof/>
                <w:color w:val="000000"/>
                <w:sz w:val="22"/>
                <w:szCs w:val="22"/>
                <w:lang w:val="en-GB" w:eastAsia="en-US"/>
              </w:rPr>
              <w:t>Daptomycin</w:t>
            </w:r>
          </w:p>
          <w:p w14:paraId="1F834D86" w14:textId="77777777" w:rsidR="00D55599" w:rsidRPr="002B2CD7" w:rsidRDefault="00D55599" w:rsidP="001418B1">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2B2CD7">
              <w:rPr>
                <w:rFonts w:ascii="Times New Roman" w:eastAsia="Times New Roman" w:hAnsi="Times New Roman"/>
                <w:b/>
                <w:iCs/>
                <w:noProof/>
                <w:color w:val="000000"/>
                <w:sz w:val="22"/>
                <w:szCs w:val="22"/>
                <w:lang w:val="en-GB" w:eastAsia="en-US"/>
              </w:rPr>
              <w:t>n/N (%)</w:t>
            </w:r>
          </w:p>
        </w:tc>
        <w:tc>
          <w:tcPr>
            <w:tcW w:w="1249" w:type="pct"/>
            <w:tcBorders>
              <w:top w:val="nil"/>
              <w:left w:val="nil"/>
              <w:bottom w:val="single" w:sz="4" w:space="0" w:color="auto"/>
              <w:right w:val="nil"/>
            </w:tcBorders>
            <w:noWrap/>
            <w:vAlign w:val="bottom"/>
            <w:hideMark/>
          </w:tcPr>
          <w:p w14:paraId="0B41DDC8" w14:textId="77777777" w:rsidR="00D55599" w:rsidRPr="002B2CD7" w:rsidRDefault="00D55599" w:rsidP="001418B1">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2B2CD7">
              <w:rPr>
                <w:rFonts w:ascii="Times New Roman" w:eastAsia="Times New Roman" w:hAnsi="Times New Roman"/>
                <w:b/>
                <w:iCs/>
                <w:noProof/>
                <w:color w:val="000000"/>
                <w:sz w:val="22"/>
                <w:szCs w:val="22"/>
                <w:lang w:val="en-GB" w:eastAsia="en-US"/>
              </w:rPr>
              <w:t>Comparator</w:t>
            </w:r>
          </w:p>
          <w:p w14:paraId="78E5FBCC" w14:textId="77777777" w:rsidR="00D55599" w:rsidRPr="002B2CD7" w:rsidRDefault="00D55599" w:rsidP="001418B1">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2B2CD7">
              <w:rPr>
                <w:rFonts w:ascii="Times New Roman" w:eastAsia="Times New Roman" w:hAnsi="Times New Roman"/>
                <w:b/>
                <w:iCs/>
                <w:noProof/>
                <w:color w:val="000000"/>
                <w:sz w:val="22"/>
                <w:szCs w:val="22"/>
                <w:lang w:val="en-GB" w:eastAsia="en-US"/>
              </w:rPr>
              <w:t>n/N (%)</w:t>
            </w:r>
          </w:p>
        </w:tc>
        <w:tc>
          <w:tcPr>
            <w:tcW w:w="950" w:type="pct"/>
            <w:tcBorders>
              <w:top w:val="nil"/>
              <w:left w:val="nil"/>
              <w:bottom w:val="single" w:sz="4" w:space="0" w:color="auto"/>
              <w:right w:val="nil"/>
            </w:tcBorders>
            <w:noWrap/>
            <w:vAlign w:val="bottom"/>
            <w:hideMark/>
          </w:tcPr>
          <w:p w14:paraId="29F9BF84" w14:textId="77777777" w:rsidR="00D55599" w:rsidRPr="002B2CD7" w:rsidRDefault="00D55599" w:rsidP="001418B1">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2B2CD7">
              <w:rPr>
                <w:rFonts w:ascii="Times New Roman" w:eastAsia="Times New Roman" w:hAnsi="Times New Roman"/>
                <w:b/>
                <w:iCs/>
                <w:noProof/>
                <w:color w:val="000000"/>
                <w:sz w:val="22"/>
                <w:szCs w:val="22"/>
                <w:lang w:val="en-GB" w:eastAsia="en-US"/>
              </w:rPr>
              <w:t>% difference</w:t>
            </w:r>
          </w:p>
        </w:tc>
      </w:tr>
      <w:tr w:rsidR="00D55599" w:rsidRPr="000540CE" w14:paraId="25EA8868" w14:textId="77777777" w:rsidTr="00D902FE">
        <w:trPr>
          <w:trHeight w:val="377"/>
        </w:trPr>
        <w:tc>
          <w:tcPr>
            <w:tcW w:w="1750" w:type="pct"/>
            <w:noWrap/>
            <w:vAlign w:val="bottom"/>
          </w:tcPr>
          <w:p w14:paraId="22BE572F" w14:textId="77777777" w:rsidR="00D55599" w:rsidRPr="0019376A" w:rsidRDefault="00D55599" w:rsidP="001418B1">
            <w:pPr>
              <w:pStyle w:val="Table"/>
              <w:keepNext/>
              <w:widowControl w:val="0"/>
              <w:spacing w:before="0" w:after="0"/>
              <w:rPr>
                <w:rFonts w:ascii="Times New Roman" w:eastAsia="Times New Roman" w:hAnsi="Times New Roman"/>
                <w:b/>
                <w:iCs/>
                <w:noProof/>
                <w:color w:val="000000"/>
                <w:sz w:val="22"/>
                <w:szCs w:val="22"/>
                <w:lang w:val="en-GB" w:eastAsia="en-US"/>
              </w:rPr>
            </w:pPr>
            <w:r w:rsidRPr="00D55599">
              <w:rPr>
                <w:rFonts w:ascii="Times New Roman" w:eastAsia="Times New Roman" w:hAnsi="Times New Roman"/>
                <w:iCs/>
                <w:noProof/>
                <w:color w:val="000000"/>
                <w:sz w:val="22"/>
                <w:szCs w:val="22"/>
                <w:lang w:val="en-GB" w:eastAsia="en-US"/>
              </w:rPr>
              <w:t>Modified intent-to-treat (MITT)</w:t>
            </w:r>
          </w:p>
        </w:tc>
        <w:tc>
          <w:tcPr>
            <w:tcW w:w="1051" w:type="pct"/>
            <w:noWrap/>
            <w:vAlign w:val="bottom"/>
          </w:tcPr>
          <w:p w14:paraId="7B236755" w14:textId="77777777" w:rsidR="00D55599" w:rsidRPr="00CC3D39" w:rsidRDefault="00D55599" w:rsidP="001418B1">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531463">
              <w:rPr>
                <w:rFonts w:ascii="Times New Roman" w:eastAsia="Times New Roman" w:hAnsi="Times New Roman"/>
                <w:iCs/>
                <w:noProof/>
                <w:color w:val="000000"/>
                <w:sz w:val="22"/>
                <w:szCs w:val="22"/>
                <w:lang w:val="en-GB" w:eastAsia="en-US"/>
              </w:rPr>
              <w:t>46/52 (88.5%)</w:t>
            </w:r>
          </w:p>
        </w:tc>
        <w:tc>
          <w:tcPr>
            <w:tcW w:w="1249" w:type="pct"/>
            <w:noWrap/>
            <w:vAlign w:val="bottom"/>
          </w:tcPr>
          <w:p w14:paraId="1840301A" w14:textId="77777777" w:rsidR="00D55599" w:rsidRPr="00BB47FE" w:rsidRDefault="00D55599" w:rsidP="001418B1">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BB47FE">
              <w:rPr>
                <w:rFonts w:ascii="Times New Roman" w:eastAsia="Times New Roman" w:hAnsi="Times New Roman"/>
                <w:iCs/>
                <w:noProof/>
                <w:color w:val="000000"/>
                <w:sz w:val="22"/>
                <w:szCs w:val="22"/>
                <w:lang w:val="en-GB" w:eastAsia="en-US"/>
              </w:rPr>
              <w:t>19/24 (79.2%)</w:t>
            </w:r>
          </w:p>
        </w:tc>
        <w:tc>
          <w:tcPr>
            <w:tcW w:w="950" w:type="pct"/>
            <w:noWrap/>
            <w:vAlign w:val="bottom"/>
          </w:tcPr>
          <w:p w14:paraId="7182119C" w14:textId="77777777" w:rsidR="00D55599" w:rsidRPr="007D7FDC" w:rsidRDefault="00D55599" w:rsidP="001418B1">
            <w:pPr>
              <w:pStyle w:val="Table"/>
              <w:keepNext/>
              <w:widowControl w:val="0"/>
              <w:spacing w:before="0" w:after="0"/>
              <w:jc w:val="center"/>
              <w:rPr>
                <w:rFonts w:ascii="Times New Roman" w:eastAsia="Times New Roman" w:hAnsi="Times New Roman"/>
                <w:b/>
                <w:iCs/>
                <w:noProof/>
                <w:color w:val="000000"/>
                <w:sz w:val="22"/>
                <w:szCs w:val="22"/>
                <w:lang w:val="en-GB" w:eastAsia="en-US"/>
              </w:rPr>
            </w:pPr>
            <w:r w:rsidRPr="007D7FDC">
              <w:rPr>
                <w:rFonts w:ascii="Times New Roman" w:eastAsia="Times New Roman" w:hAnsi="Times New Roman"/>
                <w:iCs/>
                <w:noProof/>
                <w:color w:val="000000"/>
                <w:sz w:val="22"/>
                <w:szCs w:val="22"/>
                <w:lang w:val="en-GB" w:eastAsia="en-US"/>
              </w:rPr>
              <w:t>9.3%</w:t>
            </w:r>
          </w:p>
        </w:tc>
      </w:tr>
      <w:tr w:rsidR="00D55599" w:rsidRPr="000540CE" w14:paraId="6E0A67F2" w14:textId="77777777" w:rsidTr="00D902FE">
        <w:trPr>
          <w:trHeight w:val="630"/>
        </w:trPr>
        <w:tc>
          <w:tcPr>
            <w:tcW w:w="1750" w:type="pct"/>
            <w:noWrap/>
            <w:vAlign w:val="bottom"/>
            <w:hideMark/>
          </w:tcPr>
          <w:p w14:paraId="317FC5A4" w14:textId="77777777" w:rsidR="00D55599" w:rsidRPr="00D55599" w:rsidRDefault="00D55599" w:rsidP="001418B1">
            <w:pPr>
              <w:pStyle w:val="Table"/>
              <w:keepNext/>
              <w:widowControl w:val="0"/>
              <w:spacing w:before="0" w:after="0"/>
              <w:rPr>
                <w:rFonts w:ascii="Times New Roman" w:eastAsia="Times New Roman" w:hAnsi="Times New Roman"/>
                <w:iCs/>
                <w:noProof/>
                <w:color w:val="000000"/>
                <w:sz w:val="22"/>
                <w:szCs w:val="22"/>
                <w:lang w:val="en-GB" w:eastAsia="en-US"/>
              </w:rPr>
            </w:pPr>
            <w:r w:rsidRPr="00D55599">
              <w:rPr>
                <w:rFonts w:ascii="Times New Roman" w:eastAsia="Times New Roman" w:hAnsi="Times New Roman"/>
                <w:iCs/>
                <w:noProof/>
                <w:color w:val="000000"/>
                <w:sz w:val="22"/>
                <w:szCs w:val="22"/>
                <w:lang w:val="en-GB" w:eastAsia="en-US"/>
              </w:rPr>
              <w:t>Microbiologically modified intent-to-treat (mMITT)</w:t>
            </w:r>
          </w:p>
        </w:tc>
        <w:tc>
          <w:tcPr>
            <w:tcW w:w="1051" w:type="pct"/>
            <w:noWrap/>
            <w:vAlign w:val="bottom"/>
            <w:hideMark/>
          </w:tcPr>
          <w:p w14:paraId="0DCDDF7A" w14:textId="77777777" w:rsidR="00D55599" w:rsidRPr="0019376A" w:rsidRDefault="00D55599" w:rsidP="001418B1">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19376A">
              <w:rPr>
                <w:rFonts w:ascii="Times New Roman" w:eastAsia="Times New Roman" w:hAnsi="Times New Roman"/>
                <w:iCs/>
                <w:noProof/>
                <w:color w:val="000000"/>
                <w:sz w:val="22"/>
                <w:szCs w:val="22"/>
                <w:lang w:val="en-GB" w:eastAsia="en-US"/>
              </w:rPr>
              <w:t>45/51 (88.2%)</w:t>
            </w:r>
          </w:p>
        </w:tc>
        <w:tc>
          <w:tcPr>
            <w:tcW w:w="1249" w:type="pct"/>
            <w:noWrap/>
            <w:vAlign w:val="bottom"/>
            <w:hideMark/>
          </w:tcPr>
          <w:p w14:paraId="2E02F5F5" w14:textId="77777777" w:rsidR="00D55599" w:rsidRPr="00531463" w:rsidRDefault="00D55599" w:rsidP="001418B1">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531463">
              <w:rPr>
                <w:rFonts w:ascii="Times New Roman" w:eastAsia="Times New Roman" w:hAnsi="Times New Roman"/>
                <w:iCs/>
                <w:noProof/>
                <w:color w:val="000000"/>
                <w:sz w:val="22"/>
                <w:szCs w:val="22"/>
                <w:lang w:val="en-GB" w:eastAsia="en-US"/>
              </w:rPr>
              <w:t>17/22 (77.3%)</w:t>
            </w:r>
          </w:p>
        </w:tc>
        <w:tc>
          <w:tcPr>
            <w:tcW w:w="950" w:type="pct"/>
            <w:noWrap/>
            <w:vAlign w:val="bottom"/>
            <w:hideMark/>
          </w:tcPr>
          <w:p w14:paraId="42A2790B" w14:textId="77777777" w:rsidR="00D55599" w:rsidRPr="00BB47FE" w:rsidRDefault="00D55599" w:rsidP="001418B1">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BB47FE">
              <w:rPr>
                <w:rFonts w:ascii="Times New Roman" w:eastAsia="Times New Roman" w:hAnsi="Times New Roman"/>
                <w:iCs/>
                <w:noProof/>
                <w:color w:val="000000"/>
                <w:sz w:val="22"/>
                <w:szCs w:val="22"/>
                <w:lang w:val="en-GB" w:eastAsia="en-US"/>
              </w:rPr>
              <w:t>11.0%</w:t>
            </w:r>
          </w:p>
        </w:tc>
      </w:tr>
      <w:tr w:rsidR="00D55599" w:rsidRPr="000540CE" w14:paraId="0C2EF39F" w14:textId="77777777" w:rsidTr="00D902FE">
        <w:trPr>
          <w:trHeight w:val="468"/>
        </w:trPr>
        <w:tc>
          <w:tcPr>
            <w:tcW w:w="1750" w:type="pct"/>
            <w:tcBorders>
              <w:bottom w:val="single" w:sz="4" w:space="0" w:color="auto"/>
            </w:tcBorders>
            <w:noWrap/>
            <w:vAlign w:val="bottom"/>
            <w:hideMark/>
          </w:tcPr>
          <w:p w14:paraId="20429DA9" w14:textId="77777777" w:rsidR="00D55599" w:rsidRPr="00D55599" w:rsidRDefault="00D55599" w:rsidP="001418B1">
            <w:pPr>
              <w:pStyle w:val="Table"/>
              <w:keepNext/>
              <w:widowControl w:val="0"/>
              <w:spacing w:before="0" w:after="0"/>
              <w:rPr>
                <w:rFonts w:ascii="Times New Roman" w:eastAsia="Times New Roman" w:hAnsi="Times New Roman"/>
                <w:iCs/>
                <w:noProof/>
                <w:color w:val="000000"/>
                <w:sz w:val="22"/>
                <w:szCs w:val="22"/>
                <w:lang w:val="en-GB" w:eastAsia="en-US"/>
              </w:rPr>
            </w:pPr>
            <w:r w:rsidRPr="00D55599">
              <w:rPr>
                <w:rFonts w:ascii="Times New Roman" w:eastAsia="Times New Roman" w:hAnsi="Times New Roman"/>
                <w:iCs/>
                <w:noProof/>
                <w:color w:val="000000"/>
                <w:sz w:val="22"/>
                <w:szCs w:val="22"/>
                <w:lang w:val="en-GB" w:eastAsia="en-US"/>
              </w:rPr>
              <w:t>Clinically evaluable (CE)</w:t>
            </w:r>
          </w:p>
        </w:tc>
        <w:tc>
          <w:tcPr>
            <w:tcW w:w="1051" w:type="pct"/>
            <w:tcBorders>
              <w:bottom w:val="single" w:sz="4" w:space="0" w:color="auto"/>
            </w:tcBorders>
            <w:noWrap/>
            <w:vAlign w:val="bottom"/>
            <w:hideMark/>
          </w:tcPr>
          <w:p w14:paraId="36A721DB" w14:textId="77777777" w:rsidR="00D55599" w:rsidRPr="0019376A" w:rsidRDefault="00D55599" w:rsidP="001418B1">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19376A">
              <w:rPr>
                <w:rFonts w:ascii="Times New Roman" w:eastAsia="Times New Roman" w:hAnsi="Times New Roman"/>
                <w:iCs/>
                <w:noProof/>
                <w:color w:val="000000"/>
                <w:sz w:val="22"/>
                <w:szCs w:val="22"/>
                <w:lang w:val="en-GB" w:eastAsia="en-US"/>
              </w:rPr>
              <w:t>36/40 (90.0%)</w:t>
            </w:r>
          </w:p>
        </w:tc>
        <w:tc>
          <w:tcPr>
            <w:tcW w:w="1249" w:type="pct"/>
            <w:tcBorders>
              <w:bottom w:val="single" w:sz="4" w:space="0" w:color="auto"/>
            </w:tcBorders>
            <w:noWrap/>
            <w:vAlign w:val="bottom"/>
            <w:hideMark/>
          </w:tcPr>
          <w:p w14:paraId="44CA90A5" w14:textId="77777777" w:rsidR="00D55599" w:rsidRPr="00CC3D39" w:rsidRDefault="00D55599" w:rsidP="001418B1">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531463">
              <w:rPr>
                <w:rFonts w:ascii="Times New Roman" w:eastAsia="Times New Roman" w:hAnsi="Times New Roman"/>
                <w:iCs/>
                <w:noProof/>
                <w:color w:val="000000"/>
                <w:sz w:val="22"/>
                <w:szCs w:val="22"/>
                <w:lang w:val="en-GB" w:eastAsia="en-US"/>
              </w:rPr>
              <w:t>9/12 (75.</w:t>
            </w:r>
            <w:r w:rsidRPr="00CC3D39">
              <w:rPr>
                <w:rFonts w:ascii="Times New Roman" w:eastAsia="Times New Roman" w:hAnsi="Times New Roman"/>
                <w:iCs/>
                <w:noProof/>
                <w:color w:val="000000"/>
                <w:sz w:val="22"/>
                <w:szCs w:val="22"/>
                <w:lang w:val="en-GB" w:eastAsia="en-US"/>
              </w:rPr>
              <w:t>0%)</w:t>
            </w:r>
          </w:p>
        </w:tc>
        <w:tc>
          <w:tcPr>
            <w:tcW w:w="950" w:type="pct"/>
            <w:tcBorders>
              <w:bottom w:val="single" w:sz="4" w:space="0" w:color="auto"/>
            </w:tcBorders>
            <w:noWrap/>
            <w:vAlign w:val="bottom"/>
            <w:hideMark/>
          </w:tcPr>
          <w:p w14:paraId="2A1BEBB9" w14:textId="77777777" w:rsidR="00D55599" w:rsidRPr="00BB47FE" w:rsidRDefault="00D55599" w:rsidP="001418B1">
            <w:pPr>
              <w:pStyle w:val="Table"/>
              <w:keepNext/>
              <w:widowControl w:val="0"/>
              <w:spacing w:before="0" w:after="0"/>
              <w:jc w:val="center"/>
              <w:rPr>
                <w:rFonts w:ascii="Times New Roman" w:eastAsia="Times New Roman" w:hAnsi="Times New Roman"/>
                <w:iCs/>
                <w:noProof/>
                <w:color w:val="000000"/>
                <w:sz w:val="22"/>
                <w:szCs w:val="22"/>
                <w:lang w:val="en-GB" w:eastAsia="en-US"/>
              </w:rPr>
            </w:pPr>
            <w:r w:rsidRPr="00BB47FE">
              <w:rPr>
                <w:rFonts w:ascii="Times New Roman" w:eastAsia="Times New Roman" w:hAnsi="Times New Roman"/>
                <w:iCs/>
                <w:noProof/>
                <w:color w:val="000000"/>
                <w:sz w:val="22"/>
                <w:szCs w:val="22"/>
                <w:lang w:val="en-GB" w:eastAsia="en-US"/>
              </w:rPr>
              <w:t>15.0%</w:t>
            </w:r>
          </w:p>
        </w:tc>
      </w:tr>
    </w:tbl>
    <w:p w14:paraId="0044E552" w14:textId="77777777" w:rsidR="00D55599" w:rsidRPr="000540CE" w:rsidRDefault="00D55599" w:rsidP="001418B1">
      <w:pPr>
        <w:widowControl w:val="0"/>
        <w:numPr>
          <w:ilvl w:val="12"/>
          <w:numId w:val="0"/>
        </w:numPr>
        <w:ind w:right="-2"/>
        <w:rPr>
          <w:iCs/>
          <w:noProof/>
          <w:color w:val="000000"/>
        </w:rPr>
      </w:pPr>
    </w:p>
    <w:p w14:paraId="6E1E23FF" w14:textId="77777777" w:rsidR="00D55599" w:rsidRPr="000540CE" w:rsidRDefault="002161F8" w:rsidP="00C53309">
      <w:pPr>
        <w:widowControl w:val="0"/>
        <w:numPr>
          <w:ilvl w:val="12"/>
          <w:numId w:val="0"/>
        </w:numPr>
        <w:ind w:left="1080" w:right="-2" w:hanging="1080"/>
        <w:rPr>
          <w:iCs/>
          <w:noProof/>
          <w:color w:val="000000"/>
        </w:rPr>
      </w:pPr>
      <w:r w:rsidRPr="00C53309">
        <w:rPr>
          <w:b/>
          <w:bCs/>
          <w:iCs/>
          <w:noProof/>
          <w:color w:val="000000"/>
        </w:rPr>
        <w:t>Table 9</w:t>
      </w:r>
      <w:r w:rsidRPr="00C53309">
        <w:rPr>
          <w:b/>
          <w:bCs/>
          <w:iCs/>
          <w:noProof/>
          <w:color w:val="000000"/>
        </w:rPr>
        <w:tab/>
      </w:r>
      <w:r>
        <w:rPr>
          <w:b/>
          <w:bCs/>
          <w:iCs/>
          <w:noProof/>
          <w:color w:val="000000"/>
        </w:rPr>
        <w:t>M</w:t>
      </w:r>
      <w:r w:rsidR="00D55599" w:rsidRPr="00C53309">
        <w:rPr>
          <w:b/>
          <w:bCs/>
          <w:iCs/>
          <w:noProof/>
          <w:color w:val="000000"/>
        </w:rPr>
        <w:t>icrobiological outcome at TOC for the daptomycin and SOC treatment arms for infections caused by MRSA and MSSA (mMITT population)</w:t>
      </w:r>
    </w:p>
    <w:p w14:paraId="1557EA19" w14:textId="77777777" w:rsidR="00D55599" w:rsidRPr="000540CE" w:rsidRDefault="00D55599" w:rsidP="001418B1">
      <w:pPr>
        <w:widowControl w:val="0"/>
        <w:numPr>
          <w:ilvl w:val="12"/>
          <w:numId w:val="0"/>
        </w:numPr>
        <w:ind w:right="-2"/>
        <w:rPr>
          <w:iCs/>
          <w:noProof/>
          <w:color w:val="00000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86"/>
        <w:gridCol w:w="2018"/>
        <w:gridCol w:w="2198"/>
      </w:tblGrid>
      <w:tr w:rsidR="00D55599" w:rsidRPr="000540CE" w14:paraId="6D4D62E8" w14:textId="77777777" w:rsidTr="00D902FE">
        <w:tc>
          <w:tcPr>
            <w:tcW w:w="2758" w:type="pct"/>
            <w:vMerge w:val="restart"/>
            <w:tcBorders>
              <w:top w:val="single" w:sz="6" w:space="0" w:color="auto"/>
              <w:left w:val="single" w:sz="6" w:space="0" w:color="auto"/>
              <w:bottom w:val="single" w:sz="6" w:space="0" w:color="auto"/>
              <w:right w:val="single" w:sz="6" w:space="0" w:color="auto"/>
            </w:tcBorders>
            <w:vAlign w:val="center"/>
            <w:hideMark/>
          </w:tcPr>
          <w:p w14:paraId="68BC77B4" w14:textId="77777777" w:rsidR="00D55599" w:rsidRPr="00D55599" w:rsidRDefault="00D55599" w:rsidP="001418B1">
            <w:pPr>
              <w:pStyle w:val="Table"/>
              <w:keepNext/>
              <w:widowControl w:val="0"/>
              <w:spacing w:before="0" w:after="0"/>
              <w:jc w:val="center"/>
              <w:rPr>
                <w:rFonts w:ascii="Times New Roman" w:hAnsi="Times New Roman"/>
                <w:b/>
                <w:snapToGrid w:val="0"/>
                <w:sz w:val="22"/>
                <w:szCs w:val="22"/>
              </w:rPr>
            </w:pPr>
            <w:r w:rsidRPr="00D55599">
              <w:rPr>
                <w:rFonts w:ascii="Times New Roman" w:hAnsi="Times New Roman"/>
                <w:b/>
                <w:snapToGrid w:val="0"/>
                <w:sz w:val="22"/>
                <w:szCs w:val="22"/>
              </w:rPr>
              <w:t>Pathogen</w:t>
            </w:r>
          </w:p>
        </w:tc>
        <w:tc>
          <w:tcPr>
            <w:tcW w:w="2242" w:type="pct"/>
            <w:gridSpan w:val="2"/>
            <w:tcBorders>
              <w:top w:val="single" w:sz="6" w:space="0" w:color="auto"/>
              <w:left w:val="single" w:sz="6" w:space="0" w:color="auto"/>
              <w:bottom w:val="single" w:sz="6" w:space="0" w:color="auto"/>
              <w:right w:val="single" w:sz="6" w:space="0" w:color="auto"/>
            </w:tcBorders>
            <w:hideMark/>
          </w:tcPr>
          <w:p w14:paraId="21491E31" w14:textId="77777777" w:rsidR="00D55599" w:rsidRPr="00531463" w:rsidRDefault="00D55599" w:rsidP="001418B1">
            <w:pPr>
              <w:pStyle w:val="Table"/>
              <w:keepNext/>
              <w:widowControl w:val="0"/>
              <w:spacing w:before="0" w:after="0"/>
              <w:jc w:val="center"/>
              <w:rPr>
                <w:rFonts w:ascii="Times New Roman" w:hAnsi="Times New Roman"/>
                <w:b/>
                <w:snapToGrid w:val="0"/>
                <w:sz w:val="22"/>
                <w:szCs w:val="22"/>
              </w:rPr>
            </w:pPr>
            <w:r w:rsidRPr="0019376A">
              <w:rPr>
                <w:rFonts w:ascii="Times New Roman" w:hAnsi="Times New Roman"/>
                <w:b/>
                <w:snapToGrid w:val="0"/>
                <w:sz w:val="22"/>
                <w:szCs w:val="22"/>
              </w:rPr>
              <w:t xml:space="preserve">Microbiological </w:t>
            </w:r>
            <w:r w:rsidR="000C5DDB">
              <w:rPr>
                <w:rFonts w:ascii="Times New Roman" w:hAnsi="Times New Roman"/>
                <w:b/>
                <w:snapToGrid w:val="0"/>
                <w:sz w:val="22"/>
                <w:szCs w:val="22"/>
              </w:rPr>
              <w:t>s</w:t>
            </w:r>
            <w:r w:rsidRPr="0019376A">
              <w:rPr>
                <w:rFonts w:ascii="Times New Roman" w:hAnsi="Times New Roman"/>
                <w:b/>
                <w:snapToGrid w:val="0"/>
                <w:sz w:val="22"/>
                <w:szCs w:val="22"/>
              </w:rPr>
              <w:t xml:space="preserve">uccess rate </w:t>
            </w:r>
            <w:r w:rsidRPr="0019376A">
              <w:rPr>
                <w:rFonts w:ascii="Times New Roman" w:eastAsia="Times New Roman" w:hAnsi="Times New Roman"/>
                <w:b/>
                <w:iCs/>
                <w:noProof/>
                <w:color w:val="000000"/>
                <w:sz w:val="22"/>
                <w:szCs w:val="22"/>
                <w:lang w:val="en-GB" w:eastAsia="en-US"/>
              </w:rPr>
              <w:t xml:space="preserve">in </w:t>
            </w:r>
            <w:r w:rsidR="000C5DDB">
              <w:rPr>
                <w:rFonts w:ascii="Times New Roman" w:eastAsia="Times New Roman" w:hAnsi="Times New Roman"/>
                <w:b/>
                <w:iCs/>
                <w:noProof/>
                <w:color w:val="000000"/>
                <w:sz w:val="22"/>
                <w:szCs w:val="22"/>
                <w:lang w:val="en-GB" w:eastAsia="en-US"/>
              </w:rPr>
              <w:t>p</w:t>
            </w:r>
            <w:r w:rsidRPr="0019376A">
              <w:rPr>
                <w:rFonts w:ascii="Times New Roman" w:eastAsia="Times New Roman" w:hAnsi="Times New Roman"/>
                <w:b/>
                <w:iCs/>
                <w:noProof/>
                <w:color w:val="000000"/>
                <w:sz w:val="22"/>
                <w:szCs w:val="22"/>
                <w:lang w:val="en-GB" w:eastAsia="en-US"/>
              </w:rPr>
              <w:t>aedatric SAB</w:t>
            </w:r>
          </w:p>
          <w:p w14:paraId="0D180390" w14:textId="77777777" w:rsidR="00D55599" w:rsidRPr="00CC3D39" w:rsidRDefault="00D55599" w:rsidP="001418B1">
            <w:pPr>
              <w:pStyle w:val="Table"/>
              <w:keepNext/>
              <w:widowControl w:val="0"/>
              <w:spacing w:before="0" w:after="0"/>
              <w:jc w:val="center"/>
              <w:rPr>
                <w:rFonts w:ascii="Times New Roman" w:hAnsi="Times New Roman"/>
                <w:b/>
                <w:snapToGrid w:val="0"/>
                <w:sz w:val="22"/>
                <w:szCs w:val="22"/>
              </w:rPr>
            </w:pPr>
            <w:r w:rsidRPr="00CC3D39">
              <w:rPr>
                <w:rFonts w:ascii="Times New Roman" w:hAnsi="Times New Roman"/>
                <w:b/>
                <w:snapToGrid w:val="0"/>
                <w:sz w:val="22"/>
                <w:szCs w:val="22"/>
              </w:rPr>
              <w:t>n/N (%)</w:t>
            </w:r>
          </w:p>
        </w:tc>
      </w:tr>
      <w:tr w:rsidR="00D55599" w:rsidRPr="000540CE" w14:paraId="06B6A6CD" w14:textId="77777777" w:rsidTr="00D902FE">
        <w:tc>
          <w:tcPr>
            <w:tcW w:w="2758" w:type="pct"/>
            <w:vMerge/>
            <w:tcBorders>
              <w:top w:val="single" w:sz="6" w:space="0" w:color="auto"/>
              <w:left w:val="single" w:sz="6" w:space="0" w:color="auto"/>
              <w:bottom w:val="single" w:sz="6" w:space="0" w:color="auto"/>
              <w:right w:val="single" w:sz="6" w:space="0" w:color="auto"/>
            </w:tcBorders>
            <w:vAlign w:val="center"/>
            <w:hideMark/>
          </w:tcPr>
          <w:p w14:paraId="4CD855F1" w14:textId="77777777" w:rsidR="00D55599" w:rsidRPr="000540CE" w:rsidRDefault="00D55599" w:rsidP="000540CE">
            <w:pPr>
              <w:keepNext/>
              <w:keepLines/>
              <w:widowControl w:val="0"/>
              <w:rPr>
                <w:rFonts w:eastAsia="MS Mincho"/>
                <w:b/>
                <w:snapToGrid w:val="0"/>
                <w:lang w:eastAsia="ja-JP"/>
              </w:rPr>
            </w:pPr>
          </w:p>
        </w:tc>
        <w:tc>
          <w:tcPr>
            <w:tcW w:w="1073" w:type="pct"/>
            <w:tcBorders>
              <w:top w:val="single" w:sz="6" w:space="0" w:color="auto"/>
              <w:left w:val="single" w:sz="6" w:space="0" w:color="auto"/>
              <w:bottom w:val="single" w:sz="6" w:space="0" w:color="auto"/>
              <w:right w:val="single" w:sz="6" w:space="0" w:color="auto"/>
            </w:tcBorders>
            <w:hideMark/>
          </w:tcPr>
          <w:p w14:paraId="2265DB8A" w14:textId="77777777" w:rsidR="00D55599" w:rsidRPr="0019376A" w:rsidRDefault="00D55599" w:rsidP="001418B1">
            <w:pPr>
              <w:pStyle w:val="Table"/>
              <w:keepNext/>
              <w:widowControl w:val="0"/>
              <w:spacing w:before="0" w:after="0"/>
              <w:jc w:val="center"/>
              <w:rPr>
                <w:rFonts w:ascii="Times New Roman" w:hAnsi="Times New Roman"/>
                <w:b/>
                <w:snapToGrid w:val="0"/>
                <w:sz w:val="22"/>
                <w:szCs w:val="22"/>
              </w:rPr>
            </w:pPr>
            <w:r w:rsidRPr="00D55599">
              <w:rPr>
                <w:rFonts w:ascii="Times New Roman" w:hAnsi="Times New Roman"/>
                <w:b/>
                <w:snapToGrid w:val="0"/>
                <w:sz w:val="22"/>
                <w:szCs w:val="22"/>
              </w:rPr>
              <w:t>Daptomyci</w:t>
            </w:r>
            <w:r w:rsidRPr="0019376A">
              <w:rPr>
                <w:rFonts w:ascii="Times New Roman" w:hAnsi="Times New Roman"/>
                <w:b/>
                <w:snapToGrid w:val="0"/>
                <w:sz w:val="22"/>
                <w:szCs w:val="22"/>
              </w:rPr>
              <w:t>n</w:t>
            </w:r>
          </w:p>
        </w:tc>
        <w:tc>
          <w:tcPr>
            <w:tcW w:w="1170" w:type="pct"/>
            <w:tcBorders>
              <w:top w:val="single" w:sz="6" w:space="0" w:color="auto"/>
              <w:left w:val="single" w:sz="6" w:space="0" w:color="auto"/>
              <w:bottom w:val="single" w:sz="6" w:space="0" w:color="auto"/>
              <w:right w:val="single" w:sz="6" w:space="0" w:color="auto"/>
            </w:tcBorders>
            <w:hideMark/>
          </w:tcPr>
          <w:p w14:paraId="38A40092" w14:textId="77777777" w:rsidR="00D55599" w:rsidRPr="00531463" w:rsidRDefault="00D55599" w:rsidP="001418B1">
            <w:pPr>
              <w:pStyle w:val="Table"/>
              <w:keepNext/>
              <w:widowControl w:val="0"/>
              <w:spacing w:before="0" w:after="0"/>
              <w:jc w:val="center"/>
              <w:rPr>
                <w:rFonts w:ascii="Times New Roman" w:hAnsi="Times New Roman"/>
                <w:b/>
                <w:snapToGrid w:val="0"/>
                <w:sz w:val="22"/>
                <w:szCs w:val="22"/>
              </w:rPr>
            </w:pPr>
            <w:r w:rsidRPr="00531463">
              <w:rPr>
                <w:rFonts w:ascii="Times New Roman" w:hAnsi="Times New Roman"/>
                <w:b/>
                <w:snapToGrid w:val="0"/>
                <w:sz w:val="22"/>
                <w:szCs w:val="22"/>
              </w:rPr>
              <w:t>Comparator</w:t>
            </w:r>
          </w:p>
        </w:tc>
      </w:tr>
      <w:tr w:rsidR="00D55599" w:rsidRPr="000540CE" w14:paraId="14F1F080" w14:textId="77777777" w:rsidTr="00D902FE">
        <w:tc>
          <w:tcPr>
            <w:tcW w:w="2758" w:type="pct"/>
            <w:tcBorders>
              <w:top w:val="single" w:sz="6" w:space="0" w:color="auto"/>
              <w:left w:val="single" w:sz="6" w:space="0" w:color="auto"/>
              <w:bottom w:val="single" w:sz="6" w:space="0" w:color="auto"/>
              <w:right w:val="single" w:sz="6" w:space="0" w:color="auto"/>
            </w:tcBorders>
            <w:hideMark/>
          </w:tcPr>
          <w:p w14:paraId="2829BE12" w14:textId="77777777" w:rsidR="00D55599" w:rsidRPr="0019376A" w:rsidRDefault="00D55599" w:rsidP="001418B1">
            <w:pPr>
              <w:pStyle w:val="Table"/>
              <w:keepNext/>
              <w:widowControl w:val="0"/>
              <w:spacing w:before="0" w:after="0"/>
              <w:rPr>
                <w:rFonts w:ascii="Times New Roman" w:hAnsi="Times New Roman"/>
                <w:i/>
                <w:snapToGrid w:val="0"/>
                <w:sz w:val="22"/>
                <w:szCs w:val="22"/>
                <w:lang w:val="fr-FR"/>
              </w:rPr>
            </w:pPr>
            <w:proofErr w:type="spellStart"/>
            <w:r w:rsidRPr="00D55599">
              <w:rPr>
                <w:rFonts w:ascii="Times New Roman" w:hAnsi="Times New Roman"/>
                <w:snapToGrid w:val="0"/>
                <w:sz w:val="22"/>
                <w:szCs w:val="22"/>
                <w:lang w:val="fr-FR"/>
              </w:rPr>
              <w:t>Methicillin</w:t>
            </w:r>
            <w:proofErr w:type="spellEnd"/>
            <w:r w:rsidRPr="00D55599">
              <w:rPr>
                <w:rFonts w:ascii="Times New Roman" w:hAnsi="Times New Roman"/>
                <w:snapToGrid w:val="0"/>
                <w:sz w:val="22"/>
                <w:szCs w:val="22"/>
                <w:lang w:val="fr-FR"/>
              </w:rPr>
              <w:t xml:space="preserve">-susceptible </w:t>
            </w:r>
            <w:r w:rsidRPr="0019376A">
              <w:rPr>
                <w:rFonts w:ascii="Times New Roman" w:hAnsi="Times New Roman"/>
                <w:i/>
                <w:snapToGrid w:val="0"/>
                <w:sz w:val="22"/>
                <w:szCs w:val="22"/>
                <w:lang w:val="fr-FR"/>
              </w:rPr>
              <w:t xml:space="preserve">Staphylococcus aureus </w:t>
            </w:r>
            <w:r w:rsidRPr="0019376A">
              <w:rPr>
                <w:rFonts w:ascii="Times New Roman" w:hAnsi="Times New Roman"/>
                <w:snapToGrid w:val="0"/>
                <w:sz w:val="22"/>
                <w:szCs w:val="22"/>
                <w:lang w:val="fr-FR"/>
              </w:rPr>
              <w:t>(MSSA)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646D89D6" w14:textId="77777777" w:rsidR="00D55599" w:rsidRPr="00531463" w:rsidRDefault="00D55599" w:rsidP="001418B1">
            <w:pPr>
              <w:pStyle w:val="Table"/>
              <w:keepNext/>
              <w:widowControl w:val="0"/>
              <w:spacing w:before="0" w:after="0"/>
              <w:jc w:val="center"/>
              <w:rPr>
                <w:rFonts w:ascii="Times New Roman" w:hAnsi="Times New Roman"/>
                <w:snapToGrid w:val="0"/>
                <w:sz w:val="22"/>
                <w:szCs w:val="22"/>
              </w:rPr>
            </w:pPr>
            <w:r w:rsidRPr="00531463">
              <w:rPr>
                <w:rFonts w:ascii="Times New Roman" w:hAnsi="Times New Roman"/>
                <w:snapToGrid w:val="0"/>
                <w:sz w:val="22"/>
                <w:szCs w:val="22"/>
              </w:rPr>
              <w:t>43/44 (97.7%)</w:t>
            </w:r>
          </w:p>
        </w:tc>
        <w:tc>
          <w:tcPr>
            <w:tcW w:w="1170" w:type="pct"/>
            <w:tcBorders>
              <w:top w:val="single" w:sz="6" w:space="0" w:color="auto"/>
              <w:left w:val="single" w:sz="6" w:space="0" w:color="auto"/>
              <w:bottom w:val="single" w:sz="6" w:space="0" w:color="auto"/>
              <w:right w:val="single" w:sz="6" w:space="0" w:color="auto"/>
            </w:tcBorders>
            <w:vAlign w:val="center"/>
            <w:hideMark/>
          </w:tcPr>
          <w:p w14:paraId="594DB3A7" w14:textId="77777777" w:rsidR="00D55599" w:rsidRPr="00BB47FE" w:rsidRDefault="00D55599" w:rsidP="001418B1">
            <w:pPr>
              <w:pStyle w:val="Table"/>
              <w:keepNext/>
              <w:widowControl w:val="0"/>
              <w:spacing w:before="0" w:after="0"/>
              <w:jc w:val="center"/>
              <w:rPr>
                <w:rFonts w:ascii="Times New Roman" w:hAnsi="Times New Roman"/>
                <w:snapToGrid w:val="0"/>
                <w:sz w:val="22"/>
                <w:szCs w:val="22"/>
              </w:rPr>
            </w:pPr>
            <w:r w:rsidRPr="00BB47FE">
              <w:rPr>
                <w:rFonts w:ascii="Times New Roman" w:hAnsi="Times New Roman"/>
                <w:snapToGrid w:val="0"/>
                <w:sz w:val="22"/>
                <w:szCs w:val="22"/>
              </w:rPr>
              <w:t>19/19 (100.0%)</w:t>
            </w:r>
          </w:p>
        </w:tc>
      </w:tr>
      <w:tr w:rsidR="00D55599" w:rsidRPr="000540CE" w14:paraId="0A9C921D" w14:textId="77777777" w:rsidTr="00D902FE">
        <w:tc>
          <w:tcPr>
            <w:tcW w:w="2758" w:type="pct"/>
            <w:tcBorders>
              <w:top w:val="single" w:sz="6" w:space="0" w:color="auto"/>
              <w:left w:val="single" w:sz="6" w:space="0" w:color="auto"/>
              <w:bottom w:val="single" w:sz="6" w:space="0" w:color="auto"/>
              <w:right w:val="single" w:sz="6" w:space="0" w:color="auto"/>
            </w:tcBorders>
            <w:hideMark/>
          </w:tcPr>
          <w:p w14:paraId="20A42862" w14:textId="77777777" w:rsidR="00D55599" w:rsidRPr="0019376A" w:rsidRDefault="00D55599" w:rsidP="001418B1">
            <w:pPr>
              <w:pStyle w:val="Table"/>
              <w:keepNext/>
              <w:widowControl w:val="0"/>
              <w:spacing w:before="0" w:after="0"/>
              <w:rPr>
                <w:rFonts w:ascii="Times New Roman" w:hAnsi="Times New Roman"/>
                <w:snapToGrid w:val="0"/>
                <w:sz w:val="22"/>
                <w:szCs w:val="22"/>
              </w:rPr>
            </w:pPr>
            <w:r w:rsidRPr="00D55599">
              <w:rPr>
                <w:rFonts w:ascii="Times New Roman" w:hAnsi="Times New Roman"/>
                <w:snapToGrid w:val="0"/>
                <w:sz w:val="22"/>
                <w:szCs w:val="22"/>
              </w:rPr>
              <w:t xml:space="preserve">Methicillin-resistant </w:t>
            </w:r>
            <w:r w:rsidRPr="0019376A">
              <w:rPr>
                <w:rFonts w:ascii="Times New Roman" w:hAnsi="Times New Roman"/>
                <w:i/>
                <w:snapToGrid w:val="0"/>
                <w:sz w:val="22"/>
                <w:szCs w:val="22"/>
              </w:rPr>
              <w:t xml:space="preserve">Staphylococcus aureus </w:t>
            </w:r>
            <w:r w:rsidRPr="0019376A">
              <w:rPr>
                <w:rFonts w:ascii="Times New Roman" w:hAnsi="Times New Roman"/>
                <w:snapToGrid w:val="0"/>
                <w:sz w:val="22"/>
                <w:szCs w:val="22"/>
              </w:rPr>
              <w:t>(MRSA)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54ADEED3" w14:textId="77777777" w:rsidR="00D55599" w:rsidRPr="00531463" w:rsidRDefault="00D55599" w:rsidP="001418B1">
            <w:pPr>
              <w:pStyle w:val="Table"/>
              <w:keepNext/>
              <w:widowControl w:val="0"/>
              <w:spacing w:before="0" w:after="0"/>
              <w:jc w:val="center"/>
              <w:rPr>
                <w:rFonts w:ascii="Times New Roman" w:hAnsi="Times New Roman"/>
                <w:snapToGrid w:val="0"/>
                <w:sz w:val="22"/>
                <w:szCs w:val="22"/>
              </w:rPr>
            </w:pPr>
            <w:r w:rsidRPr="00531463">
              <w:rPr>
                <w:rFonts w:ascii="Times New Roman" w:hAnsi="Times New Roman"/>
                <w:snapToGrid w:val="0"/>
                <w:sz w:val="22"/>
                <w:szCs w:val="22"/>
              </w:rPr>
              <w:t>6/7 (85.7%)</w:t>
            </w:r>
          </w:p>
        </w:tc>
        <w:tc>
          <w:tcPr>
            <w:tcW w:w="1170" w:type="pct"/>
            <w:tcBorders>
              <w:top w:val="single" w:sz="6" w:space="0" w:color="auto"/>
              <w:left w:val="single" w:sz="6" w:space="0" w:color="auto"/>
              <w:bottom w:val="single" w:sz="6" w:space="0" w:color="auto"/>
              <w:right w:val="single" w:sz="6" w:space="0" w:color="auto"/>
            </w:tcBorders>
            <w:vAlign w:val="center"/>
            <w:hideMark/>
          </w:tcPr>
          <w:p w14:paraId="2FAFE979" w14:textId="77777777" w:rsidR="00D55599" w:rsidRPr="00BB47FE" w:rsidRDefault="00D55599" w:rsidP="001418B1">
            <w:pPr>
              <w:pStyle w:val="Table"/>
              <w:keepNext/>
              <w:widowControl w:val="0"/>
              <w:spacing w:before="0" w:after="0"/>
              <w:jc w:val="center"/>
              <w:rPr>
                <w:rFonts w:ascii="Times New Roman" w:hAnsi="Times New Roman"/>
                <w:snapToGrid w:val="0"/>
                <w:sz w:val="22"/>
                <w:szCs w:val="22"/>
              </w:rPr>
            </w:pPr>
            <w:r w:rsidRPr="00BB47FE">
              <w:rPr>
                <w:rFonts w:ascii="Times New Roman" w:hAnsi="Times New Roman"/>
                <w:snapToGrid w:val="0"/>
                <w:sz w:val="22"/>
                <w:szCs w:val="22"/>
              </w:rPr>
              <w:t>3/3 (100.0%)</w:t>
            </w:r>
          </w:p>
        </w:tc>
      </w:tr>
    </w:tbl>
    <w:p w14:paraId="339E1D21" w14:textId="77777777" w:rsidR="002B2CD7" w:rsidRPr="00D87760" w:rsidRDefault="002B2CD7" w:rsidP="001418B1"/>
    <w:p w14:paraId="53D0567A" w14:textId="77777777" w:rsidR="00F70A88" w:rsidRPr="00D87760" w:rsidRDefault="00F70A88" w:rsidP="00D66AC0">
      <w:pPr>
        <w:rPr>
          <w:b/>
          <w:bCs/>
        </w:rPr>
      </w:pPr>
      <w:r w:rsidRPr="00D87760">
        <w:rPr>
          <w:b/>
          <w:bCs/>
        </w:rPr>
        <w:t>5.2</w:t>
      </w:r>
      <w:r w:rsidR="00A6418A">
        <w:rPr>
          <w:b/>
          <w:bCs/>
        </w:rPr>
        <w:tab/>
      </w:r>
      <w:r w:rsidRPr="00D87760">
        <w:rPr>
          <w:b/>
          <w:bCs/>
        </w:rPr>
        <w:t xml:space="preserve">Pharmacokinetic properties </w:t>
      </w:r>
    </w:p>
    <w:p w14:paraId="7A9257D7" w14:textId="77777777" w:rsidR="004229F4" w:rsidRDefault="004229F4" w:rsidP="00D66AC0"/>
    <w:p w14:paraId="5B40C4EC" w14:textId="77777777" w:rsidR="007C1046" w:rsidRPr="007B1C1A" w:rsidRDefault="007C1046" w:rsidP="00D66AC0">
      <w:pPr>
        <w:rPr>
          <w:u w:val="single"/>
        </w:rPr>
      </w:pPr>
      <w:r w:rsidRPr="007B1C1A">
        <w:rPr>
          <w:u w:val="single"/>
        </w:rPr>
        <w:t>Absorption</w:t>
      </w:r>
    </w:p>
    <w:p w14:paraId="5ECF6846" w14:textId="77777777" w:rsidR="007C1046" w:rsidRPr="00D87760" w:rsidRDefault="007C1046" w:rsidP="00D66AC0"/>
    <w:p w14:paraId="55E03DC3" w14:textId="77777777" w:rsidR="00F70A88" w:rsidRPr="0095513C" w:rsidRDefault="00F70A88" w:rsidP="00D66AC0">
      <w:r w:rsidRPr="00D87760">
        <w:t>Daptomycin pharmacokinetics are generally linear and time-independent at doses of 4 to 12</w:t>
      </w:r>
      <w:r w:rsidR="00560D59">
        <w:t> </w:t>
      </w:r>
      <w:r w:rsidRPr="00D87760">
        <w:t xml:space="preserve">mg/kg administered as a single daily dose by 30-minute intravenous </w:t>
      </w:r>
      <w:r w:rsidRPr="0095513C">
        <w:t>infusion for up to 14</w:t>
      </w:r>
      <w:r w:rsidR="00AB6B0D" w:rsidRPr="0095513C">
        <w:t> </w:t>
      </w:r>
      <w:r w:rsidRPr="00260A1D">
        <w:t xml:space="preserve">days in healthy </w:t>
      </w:r>
      <w:r w:rsidR="00041054" w:rsidRPr="007D5F80">
        <w:rPr>
          <w:color w:val="000000"/>
        </w:rPr>
        <w:t xml:space="preserve">adult </w:t>
      </w:r>
      <w:r w:rsidRPr="0095513C">
        <w:t xml:space="preserve">volunteers. Steady-state concentrations are achieved by the third daily dose. </w:t>
      </w:r>
    </w:p>
    <w:p w14:paraId="16AE571B" w14:textId="77777777" w:rsidR="004229F4" w:rsidRPr="0095513C" w:rsidRDefault="004229F4" w:rsidP="00D66AC0"/>
    <w:p w14:paraId="3950648D" w14:textId="77777777" w:rsidR="00F70A88" w:rsidRPr="00260A1D" w:rsidRDefault="00F70A88" w:rsidP="00D66AC0">
      <w:r w:rsidRPr="00260A1D">
        <w:t>Daptomycin administered as a 2-minute intravenous injection also exhibited dose proportional pharmacokinetics in the approved therapeutic dose range of 4 to 6</w:t>
      </w:r>
      <w:r w:rsidR="00560D59" w:rsidRPr="00260A1D">
        <w:t> </w:t>
      </w:r>
      <w:r w:rsidRPr="00E259EB">
        <w:t xml:space="preserve">mg/kg. Comparable exposure (AUC and </w:t>
      </w:r>
      <w:proofErr w:type="spellStart"/>
      <w:r w:rsidRPr="00E259EB">
        <w:t>C</w:t>
      </w:r>
      <w:r w:rsidRPr="00E259EB">
        <w:rPr>
          <w:vertAlign w:val="subscript"/>
        </w:rPr>
        <w:t>max</w:t>
      </w:r>
      <w:proofErr w:type="spellEnd"/>
      <w:r w:rsidRPr="00270025">
        <w:t>) was demonstrated in healthy</w:t>
      </w:r>
      <w:r w:rsidR="00041054" w:rsidRPr="007D5F80">
        <w:rPr>
          <w:color w:val="000000"/>
        </w:rPr>
        <w:t xml:space="preserve"> adult</w:t>
      </w:r>
      <w:r w:rsidRPr="0095513C">
        <w:t xml:space="preserve"> subjects following administration of daptomycin as a 30</w:t>
      </w:r>
      <w:r w:rsidR="005136F2" w:rsidRPr="00260A1D">
        <w:noBreakHyphen/>
      </w:r>
      <w:r w:rsidRPr="00260A1D">
        <w:t xml:space="preserve">minute intravenous infusion or as a 2-minute intravenous injection. </w:t>
      </w:r>
    </w:p>
    <w:p w14:paraId="5C2E4279" w14:textId="77777777" w:rsidR="004229F4" w:rsidRPr="00260A1D" w:rsidRDefault="004229F4" w:rsidP="00D66AC0"/>
    <w:p w14:paraId="75B90035" w14:textId="77777777" w:rsidR="00F70A88" w:rsidRPr="00E259EB" w:rsidRDefault="00F70A88" w:rsidP="00D66AC0">
      <w:r w:rsidRPr="00E259EB">
        <w:t xml:space="preserve">Animal studies showed that daptomycin is not absorbed to any significant extent after oral administration. </w:t>
      </w:r>
    </w:p>
    <w:p w14:paraId="5549F2CE" w14:textId="77777777" w:rsidR="004229F4" w:rsidRPr="00270025" w:rsidRDefault="004229F4" w:rsidP="00D66AC0"/>
    <w:p w14:paraId="10F4A4ED" w14:textId="77777777" w:rsidR="00F70A88" w:rsidRPr="00270025" w:rsidRDefault="00F70A88" w:rsidP="004102D0">
      <w:pPr>
        <w:keepNext/>
        <w:rPr>
          <w:u w:val="single"/>
        </w:rPr>
      </w:pPr>
      <w:r w:rsidRPr="00270025">
        <w:rPr>
          <w:u w:val="single"/>
        </w:rPr>
        <w:t xml:space="preserve">Distribution </w:t>
      </w:r>
    </w:p>
    <w:p w14:paraId="1467D4A5" w14:textId="77777777" w:rsidR="00430740" w:rsidRDefault="00430740" w:rsidP="00D66AC0"/>
    <w:p w14:paraId="6E55686C" w14:textId="77777777" w:rsidR="00F70A88" w:rsidRPr="00270025" w:rsidRDefault="00F70A88" w:rsidP="00D66AC0">
      <w:r w:rsidRPr="00270025">
        <w:t>The volume of distribution at steady state of daptomycin in healthy adult subjects was approximately 0.1</w:t>
      </w:r>
      <w:r w:rsidR="00974537" w:rsidRPr="00270025">
        <w:t> </w:t>
      </w:r>
      <w:r w:rsidRPr="00270025">
        <w:t xml:space="preserve">l/kg and was independent of dose. Tissue distribution studies in rats showed that daptomycin appears to only minimally penetrate the blood-brain barrier and the placental barrier following single and multiple doses. </w:t>
      </w:r>
    </w:p>
    <w:p w14:paraId="5D93F710" w14:textId="77777777" w:rsidR="001E1F99" w:rsidRPr="00270025" w:rsidRDefault="001E1F99" w:rsidP="00D66AC0"/>
    <w:p w14:paraId="1079F629" w14:textId="77777777" w:rsidR="00F70A88" w:rsidRPr="0095513C" w:rsidRDefault="00F70A88" w:rsidP="00D66AC0">
      <w:r w:rsidRPr="00270025">
        <w:t xml:space="preserve">Daptomycin is reversibly bound to human plasma proteins in a concentration independent manner. In healthy </w:t>
      </w:r>
      <w:r w:rsidR="0095513C" w:rsidRPr="007D5F80">
        <w:rPr>
          <w:color w:val="000000"/>
        </w:rPr>
        <w:t xml:space="preserve">adult </w:t>
      </w:r>
      <w:r w:rsidRPr="0095513C">
        <w:t xml:space="preserve">volunteers and </w:t>
      </w:r>
      <w:r w:rsidR="0095513C" w:rsidRPr="007D5F80">
        <w:rPr>
          <w:color w:val="000000"/>
        </w:rPr>
        <w:t xml:space="preserve">adult </w:t>
      </w:r>
      <w:r w:rsidRPr="0095513C">
        <w:t xml:space="preserve">patients treated with daptomycin, protein binding averaged about 90% including subjects with renal impairment. </w:t>
      </w:r>
    </w:p>
    <w:p w14:paraId="31E5321A" w14:textId="77777777" w:rsidR="004229F4" w:rsidRPr="00D87760" w:rsidRDefault="004229F4" w:rsidP="00D66AC0"/>
    <w:p w14:paraId="40BFD38E" w14:textId="77777777" w:rsidR="00EE28B8" w:rsidRDefault="00F70A88" w:rsidP="00D66AC0">
      <w:pPr>
        <w:keepNext/>
        <w:rPr>
          <w:u w:val="single"/>
        </w:rPr>
      </w:pPr>
      <w:r w:rsidRPr="00D87760">
        <w:rPr>
          <w:u w:val="single"/>
        </w:rPr>
        <w:lastRenderedPageBreak/>
        <w:t xml:space="preserve">Biotransformation </w:t>
      </w:r>
    </w:p>
    <w:p w14:paraId="1A23CCB3" w14:textId="77777777" w:rsidR="00430740" w:rsidRDefault="00430740" w:rsidP="00D66AC0">
      <w:pPr>
        <w:keepNext/>
      </w:pPr>
    </w:p>
    <w:p w14:paraId="6A70A7E5" w14:textId="77777777" w:rsidR="00EE28B8" w:rsidRDefault="00F70A88" w:rsidP="00D66AC0">
      <w:pPr>
        <w:keepNext/>
      </w:pPr>
      <w:r w:rsidRPr="00D87760">
        <w:t xml:space="preserve">In </w:t>
      </w:r>
      <w:r w:rsidRPr="00D87760">
        <w:rPr>
          <w:i/>
          <w:iCs/>
        </w:rPr>
        <w:t xml:space="preserve">in vitro </w:t>
      </w:r>
      <w:r w:rsidRPr="00D87760">
        <w:t xml:space="preserve">studies, daptomycin was not </w:t>
      </w:r>
      <w:proofErr w:type="spellStart"/>
      <w:r w:rsidRPr="00D87760">
        <w:t>metabolised</w:t>
      </w:r>
      <w:proofErr w:type="spellEnd"/>
      <w:r w:rsidRPr="00D87760">
        <w:t xml:space="preserve"> by human liver microsomes. </w:t>
      </w:r>
      <w:r w:rsidRPr="00D87760">
        <w:rPr>
          <w:i/>
          <w:iCs/>
        </w:rPr>
        <w:t xml:space="preserve">In vitro </w:t>
      </w:r>
      <w:r w:rsidRPr="00D87760">
        <w:t xml:space="preserve">studies with human hepatocytes indicate that daptomycin does not inhibit or induce the activities of the following human cytochrome P450 isoforms: 1A2, 2A6, 2C9, 2C19, 2D6, 2E1 and 3A4. It is unlikely that daptomycin will inhibit or induce the metabolism of medicinal products </w:t>
      </w:r>
      <w:proofErr w:type="spellStart"/>
      <w:r w:rsidRPr="00D87760">
        <w:t>metabolised</w:t>
      </w:r>
      <w:proofErr w:type="spellEnd"/>
      <w:r w:rsidRPr="00D87760">
        <w:t xml:space="preserve"> by the P450 system. </w:t>
      </w:r>
    </w:p>
    <w:p w14:paraId="7EE5F738" w14:textId="77777777" w:rsidR="004229F4" w:rsidRPr="00D87760" w:rsidRDefault="004229F4" w:rsidP="00D66AC0"/>
    <w:p w14:paraId="574A2949" w14:textId="77777777" w:rsidR="00F70A88" w:rsidRPr="00D87760" w:rsidRDefault="00F70A88" w:rsidP="00D66AC0">
      <w:r w:rsidRPr="00D87760">
        <w:t xml:space="preserve">After infusion of 14C-daptomycin in healthy adults, the plasma radioactivity was </w:t>
      </w:r>
      <w:proofErr w:type="gramStart"/>
      <w:r w:rsidRPr="00D87760">
        <w:t>similar to</w:t>
      </w:r>
      <w:proofErr w:type="gramEnd"/>
      <w:r w:rsidRPr="00D87760">
        <w:t xml:space="preserve"> the concentration determined by microbiological assay. Inactive metabolites were detected in urine, as determined by the difference in total radioactive concentrations and microbiologically active concentrations. In a separate study, no metabolites were observed in plasma, and minor amounts of three oxidative metabolites and one unidentified compound were detected in urine. The site of metabolism has not been identified. </w:t>
      </w:r>
    </w:p>
    <w:p w14:paraId="531EBECB" w14:textId="77777777" w:rsidR="004229F4" w:rsidRPr="00D87760" w:rsidRDefault="004229F4" w:rsidP="00D66AC0"/>
    <w:p w14:paraId="5D8A5373" w14:textId="77777777" w:rsidR="00F70A88" w:rsidRPr="00D87760" w:rsidRDefault="00F70A88" w:rsidP="00D66AC0">
      <w:pPr>
        <w:rPr>
          <w:u w:val="single"/>
        </w:rPr>
      </w:pPr>
      <w:r w:rsidRPr="00D87760">
        <w:rPr>
          <w:u w:val="single"/>
        </w:rPr>
        <w:t xml:space="preserve">Elimination </w:t>
      </w:r>
    </w:p>
    <w:p w14:paraId="1EB05D96" w14:textId="77777777" w:rsidR="00430740" w:rsidRDefault="00430740" w:rsidP="00D66AC0"/>
    <w:p w14:paraId="6F03122A" w14:textId="77777777" w:rsidR="00F70A88" w:rsidRPr="00D87760" w:rsidRDefault="00F70A88" w:rsidP="00D66AC0">
      <w:r w:rsidRPr="00D87760">
        <w:t xml:space="preserve">Daptomycin is excreted primarily by the kidneys. Concomitant administration of probenecid and daptomycin has no effect on daptomycin pharmacokinetics in humans suggesting minimal to no active tubular secretion of daptomycin. </w:t>
      </w:r>
    </w:p>
    <w:p w14:paraId="63DCCAD2" w14:textId="77777777" w:rsidR="004229F4" w:rsidRPr="00D87760" w:rsidRDefault="004229F4" w:rsidP="00D66AC0"/>
    <w:p w14:paraId="285DB3FB" w14:textId="77777777" w:rsidR="00F70A88" w:rsidRPr="00D87760" w:rsidRDefault="00F70A88" w:rsidP="00D66AC0">
      <w:r w:rsidRPr="00D87760">
        <w:t>Following intravenous administration, plasma clearance of daptomycin is approximately 7 to 9</w:t>
      </w:r>
      <w:r w:rsidR="00CC5C64">
        <w:t> </w:t>
      </w:r>
      <w:r w:rsidR="00566F2E">
        <w:t>mL</w:t>
      </w:r>
      <w:r w:rsidRPr="00D87760">
        <w:t>/</w:t>
      </w:r>
      <w:proofErr w:type="spellStart"/>
      <w:r w:rsidRPr="00D87760">
        <w:t>h</w:t>
      </w:r>
      <w:r w:rsidR="00AA1D27">
        <w:t>r</w:t>
      </w:r>
      <w:proofErr w:type="spellEnd"/>
      <w:r w:rsidRPr="00D87760">
        <w:t>/kg and its renal clearance is 4 to 7</w:t>
      </w:r>
      <w:r w:rsidR="00CC5C64">
        <w:t> </w:t>
      </w:r>
      <w:r w:rsidR="00566F2E">
        <w:t>mL</w:t>
      </w:r>
      <w:r w:rsidRPr="00D87760">
        <w:t>/</w:t>
      </w:r>
      <w:proofErr w:type="spellStart"/>
      <w:r w:rsidRPr="00D87760">
        <w:t>h</w:t>
      </w:r>
      <w:r w:rsidR="00AA1D27">
        <w:t>r</w:t>
      </w:r>
      <w:proofErr w:type="spellEnd"/>
      <w:r w:rsidRPr="00D87760">
        <w:t xml:space="preserve">/kg. </w:t>
      </w:r>
    </w:p>
    <w:p w14:paraId="2DCE67EC" w14:textId="77777777" w:rsidR="004229F4" w:rsidRPr="00D87760" w:rsidRDefault="004229F4" w:rsidP="00D66AC0"/>
    <w:p w14:paraId="62758400" w14:textId="77777777" w:rsidR="00F70A88" w:rsidRPr="00D87760" w:rsidRDefault="00F70A88" w:rsidP="00D66AC0">
      <w:r w:rsidRPr="00D87760">
        <w:t xml:space="preserve">In a mass balance study using </w:t>
      </w:r>
      <w:proofErr w:type="spellStart"/>
      <w:r w:rsidRPr="00D87760">
        <w:t>radiolabelled</w:t>
      </w:r>
      <w:proofErr w:type="spellEnd"/>
      <w:r w:rsidRPr="00D87760">
        <w:t xml:space="preserve"> material, 78% of the administered dose was recovered from the urine based on total radioactivity, whilst urinary recovery of unchanged daptomycin was approximately 50% of the dose. About 5% of the administered radiolabel was excreted in the </w:t>
      </w:r>
      <w:proofErr w:type="spellStart"/>
      <w:r w:rsidRPr="00D87760">
        <w:t>faeces</w:t>
      </w:r>
      <w:proofErr w:type="spellEnd"/>
      <w:r w:rsidRPr="00D87760">
        <w:t>.</w:t>
      </w:r>
    </w:p>
    <w:p w14:paraId="5155E7D7" w14:textId="77777777" w:rsidR="004229F4" w:rsidRPr="00D87760" w:rsidRDefault="004229F4" w:rsidP="00D66AC0"/>
    <w:p w14:paraId="67ABF5E6" w14:textId="77777777" w:rsidR="00F70A88" w:rsidRPr="00D87760" w:rsidRDefault="00F70A88" w:rsidP="00D66AC0">
      <w:pPr>
        <w:rPr>
          <w:u w:val="single"/>
        </w:rPr>
      </w:pPr>
      <w:r w:rsidRPr="00D87760">
        <w:rPr>
          <w:u w:val="single"/>
        </w:rPr>
        <w:t xml:space="preserve">Special populations </w:t>
      </w:r>
    </w:p>
    <w:p w14:paraId="4B056DBE" w14:textId="77777777" w:rsidR="004229F4" w:rsidRPr="00D87760" w:rsidRDefault="004229F4" w:rsidP="00D66AC0"/>
    <w:p w14:paraId="2A4FEF29" w14:textId="77777777" w:rsidR="00F70A88" w:rsidRPr="00D87760" w:rsidRDefault="00F70A88" w:rsidP="00D66AC0">
      <w:r w:rsidRPr="00D87760">
        <w:rPr>
          <w:i/>
          <w:iCs/>
        </w:rPr>
        <w:t xml:space="preserve">Elderly </w:t>
      </w:r>
    </w:p>
    <w:p w14:paraId="5796C944" w14:textId="77777777" w:rsidR="00F70A88" w:rsidRPr="00D87760" w:rsidRDefault="00F70A88" w:rsidP="00D66AC0">
      <w:r w:rsidRPr="00D87760">
        <w:t>Following administration of a single 4</w:t>
      </w:r>
      <w:r w:rsidR="00CC5C64">
        <w:t> </w:t>
      </w:r>
      <w:r w:rsidRPr="00D87760">
        <w:t xml:space="preserve">mg/kg intravenous dose of </w:t>
      </w:r>
      <w:r w:rsidR="009B5806">
        <w:t>d</w:t>
      </w:r>
      <w:r w:rsidR="005E6BD1" w:rsidRPr="00D87760">
        <w:t xml:space="preserve">aptomycin </w:t>
      </w:r>
      <w:r w:rsidRPr="00D87760">
        <w:t>over a 30-minute period, the mean total clearance of daptomycin was approximately 35% lower and the mean AUC</w:t>
      </w:r>
      <w:r w:rsidRPr="00D87760">
        <w:rPr>
          <w:vertAlign w:val="subscript"/>
        </w:rPr>
        <w:t>0-∞</w:t>
      </w:r>
      <w:r w:rsidRPr="00D87760">
        <w:t xml:space="preserve"> was approximately 58% higher in elderly subjects (≥</w:t>
      </w:r>
      <w:r w:rsidR="00DC4806">
        <w:t> </w:t>
      </w:r>
      <w:r w:rsidRPr="00D87760">
        <w:t>75</w:t>
      </w:r>
      <w:r w:rsidR="00B43CDD">
        <w:t> </w:t>
      </w:r>
      <w:r w:rsidRPr="00D87760">
        <w:t>years of age) compared with those in healthy young subjects (18</w:t>
      </w:r>
      <w:r w:rsidR="006D4DC6">
        <w:t> </w:t>
      </w:r>
      <w:r w:rsidRPr="00D87760">
        <w:t>to</w:t>
      </w:r>
      <w:r w:rsidR="006D4DC6">
        <w:t> </w:t>
      </w:r>
      <w:r w:rsidRPr="00D87760">
        <w:t>30</w:t>
      </w:r>
      <w:r w:rsidR="00DC4806">
        <w:t> </w:t>
      </w:r>
      <w:r w:rsidRPr="00D87760">
        <w:t xml:space="preserve">years of age). There were no differences in </w:t>
      </w:r>
      <w:proofErr w:type="spellStart"/>
      <w:r w:rsidRPr="00D87760">
        <w:t>C</w:t>
      </w:r>
      <w:r w:rsidRPr="00D87760">
        <w:rPr>
          <w:vertAlign w:val="subscript"/>
        </w:rPr>
        <w:t>max</w:t>
      </w:r>
      <w:proofErr w:type="spellEnd"/>
      <w:r w:rsidRPr="00D87760">
        <w:t xml:space="preserve">. The differences noted are most likely due to the normal reduction in renal function observed in the geriatric population. </w:t>
      </w:r>
    </w:p>
    <w:p w14:paraId="4EB41995" w14:textId="77777777" w:rsidR="004229F4" w:rsidRPr="00D87760" w:rsidRDefault="004229F4" w:rsidP="00D66AC0"/>
    <w:p w14:paraId="6E4647D6" w14:textId="77777777" w:rsidR="00F70A88" w:rsidRPr="00D87760" w:rsidRDefault="00F70A88" w:rsidP="00D66AC0">
      <w:r w:rsidRPr="00D87760">
        <w:t xml:space="preserve">No dose adjustment is necessary based on age alone. However, renal function should be </w:t>
      </w:r>
      <w:proofErr w:type="gramStart"/>
      <w:r w:rsidRPr="00D87760">
        <w:t>assessed</w:t>
      </w:r>
      <w:proofErr w:type="gramEnd"/>
      <w:r w:rsidRPr="00D87760">
        <w:t xml:space="preserve"> and the dose should be reduced if there is evidence of severe renal impairment. </w:t>
      </w:r>
    </w:p>
    <w:p w14:paraId="193ECD5D" w14:textId="77777777" w:rsidR="004229F4" w:rsidRPr="00CC3D39" w:rsidRDefault="004229F4" w:rsidP="00CC3D39">
      <w:pPr>
        <w:rPr>
          <w:i/>
          <w:iCs/>
        </w:rPr>
      </w:pPr>
    </w:p>
    <w:p w14:paraId="19591C90" w14:textId="77777777" w:rsidR="00531463" w:rsidRPr="00CC3D39" w:rsidRDefault="00531463" w:rsidP="00CC3D39">
      <w:pPr>
        <w:keepNext/>
        <w:widowControl w:val="0"/>
        <w:rPr>
          <w:i/>
          <w:color w:val="000000"/>
        </w:rPr>
      </w:pPr>
      <w:r w:rsidRPr="00CC3D39">
        <w:rPr>
          <w:i/>
          <w:color w:val="000000"/>
        </w:rPr>
        <w:t>Children and adolescents (1</w:t>
      </w:r>
      <w:r w:rsidR="00E6334D">
        <w:rPr>
          <w:i/>
          <w:color w:val="000000"/>
        </w:rPr>
        <w:t> </w:t>
      </w:r>
      <w:r w:rsidRPr="00CC3D39">
        <w:rPr>
          <w:i/>
          <w:color w:val="000000"/>
        </w:rPr>
        <w:t>to</w:t>
      </w:r>
      <w:r w:rsidR="00E6334D">
        <w:rPr>
          <w:i/>
          <w:color w:val="000000"/>
        </w:rPr>
        <w:t> </w:t>
      </w:r>
      <w:r w:rsidRPr="00CC3D39">
        <w:rPr>
          <w:i/>
          <w:color w:val="000000"/>
        </w:rPr>
        <w:t>17</w:t>
      </w:r>
      <w:r w:rsidR="00E6334D">
        <w:rPr>
          <w:i/>
          <w:color w:val="000000"/>
        </w:rPr>
        <w:t> </w:t>
      </w:r>
      <w:r w:rsidRPr="00CC3D39">
        <w:rPr>
          <w:i/>
          <w:color w:val="000000"/>
        </w:rPr>
        <w:t>years of age)</w:t>
      </w:r>
    </w:p>
    <w:p w14:paraId="0AA9877F" w14:textId="77777777" w:rsidR="00531463" w:rsidRPr="00CC3D39" w:rsidRDefault="00531463" w:rsidP="00CC3D39">
      <w:pPr>
        <w:widowControl w:val="0"/>
      </w:pPr>
      <w:r w:rsidRPr="00CC3D39">
        <w:t xml:space="preserve">The pharmacokinetics of daptomycin in </w:t>
      </w:r>
      <w:proofErr w:type="spellStart"/>
      <w:r w:rsidRPr="00CC3D39">
        <w:t>paediatric</w:t>
      </w:r>
      <w:proofErr w:type="spellEnd"/>
      <w:r w:rsidRPr="00CC3D39">
        <w:t xml:space="preserve"> subjects was evaluated in 3</w:t>
      </w:r>
      <w:r w:rsidR="00B43CDD">
        <w:t> </w:t>
      </w:r>
      <w:r w:rsidRPr="00CC3D39">
        <w:t>single-dose pharmacokinetic studies. After a single 4</w:t>
      </w:r>
      <w:r w:rsidR="00B43CDD">
        <w:t> </w:t>
      </w:r>
      <w:r w:rsidRPr="00CC3D39">
        <w:t xml:space="preserve">mg/kg dose of </w:t>
      </w:r>
      <w:r w:rsidR="004102D0">
        <w:t>d</w:t>
      </w:r>
      <w:r w:rsidR="00F02466">
        <w:t>aptomycin</w:t>
      </w:r>
      <w:r w:rsidRPr="00CC3D39">
        <w:t xml:space="preserve">, total clearance </w:t>
      </w:r>
      <w:proofErr w:type="spellStart"/>
      <w:r w:rsidRPr="00CC3D39">
        <w:t>normali</w:t>
      </w:r>
      <w:r w:rsidR="004102D0">
        <w:t>s</w:t>
      </w:r>
      <w:r w:rsidRPr="00CC3D39">
        <w:t>ed</w:t>
      </w:r>
      <w:proofErr w:type="spellEnd"/>
      <w:r w:rsidRPr="00CC3D39">
        <w:t xml:space="preserve"> by weight and elimination half-life of daptomycin in adolescents (12</w:t>
      </w:r>
      <w:r w:rsidR="006D4DC6">
        <w:noBreakHyphen/>
      </w:r>
      <w:r w:rsidRPr="00CC3D39">
        <w:t>17</w:t>
      </w:r>
      <w:r w:rsidR="00B43CDD">
        <w:t> </w:t>
      </w:r>
      <w:r w:rsidRPr="00CC3D39">
        <w:t xml:space="preserve">years of age) with Gram-positive infection were </w:t>
      </w:r>
      <w:proofErr w:type="gramStart"/>
      <w:r w:rsidRPr="00CC3D39">
        <w:t>similar to</w:t>
      </w:r>
      <w:proofErr w:type="gramEnd"/>
      <w:r w:rsidRPr="00CC3D39">
        <w:t xml:space="preserve"> adults. After a single 4</w:t>
      </w:r>
      <w:r w:rsidR="00B43CDD">
        <w:t> </w:t>
      </w:r>
      <w:r w:rsidRPr="00CC3D39">
        <w:t xml:space="preserve">mg/kg dose of </w:t>
      </w:r>
      <w:r w:rsidR="004102D0">
        <w:t>d</w:t>
      </w:r>
      <w:r w:rsidR="00F02466">
        <w:t>aptomycin</w:t>
      </w:r>
      <w:r w:rsidRPr="00CC3D39">
        <w:t>, total clearance of daptomycin in children 7</w:t>
      </w:r>
      <w:r w:rsidR="006D4DC6">
        <w:noBreakHyphen/>
      </w:r>
      <w:r w:rsidRPr="00CC3D39">
        <w:t>11</w:t>
      </w:r>
      <w:r w:rsidR="00B43CDD">
        <w:t> </w:t>
      </w:r>
      <w:r w:rsidRPr="00CC3D39">
        <w:t>years of age with Gram-positive infection was higher than in adolescents, whereas elimination half-life was shorter. After a single</w:t>
      </w:r>
      <w:r w:rsidR="00B43CDD">
        <w:t> </w:t>
      </w:r>
      <w:r w:rsidRPr="00CC3D39">
        <w:t>4, 8, or 10</w:t>
      </w:r>
      <w:r w:rsidR="00B43CDD">
        <w:t> </w:t>
      </w:r>
      <w:r w:rsidRPr="00CC3D39">
        <w:t xml:space="preserve">mg/kg dose of </w:t>
      </w:r>
      <w:r w:rsidR="004102D0">
        <w:t>d</w:t>
      </w:r>
      <w:r w:rsidR="00F02466">
        <w:t>aptomycin</w:t>
      </w:r>
      <w:r w:rsidRPr="00CC3D39">
        <w:t>, total clearance and elimination half-life of daptomycin in children 2</w:t>
      </w:r>
      <w:r w:rsidR="006D4DC6">
        <w:noBreakHyphen/>
      </w:r>
      <w:r w:rsidRPr="00CC3D39">
        <w:t>6</w:t>
      </w:r>
      <w:r w:rsidR="00B43CDD">
        <w:t> </w:t>
      </w:r>
      <w:r w:rsidRPr="00CC3D39">
        <w:t xml:space="preserve">years of age were similar at different doses; total clearance was </w:t>
      </w:r>
      <w:proofErr w:type="gramStart"/>
      <w:r w:rsidRPr="00CC3D39">
        <w:t>higher</w:t>
      </w:r>
      <w:proofErr w:type="gramEnd"/>
      <w:r w:rsidRPr="00CC3D39">
        <w:t xml:space="preserve"> and elimination half-life was shorter than in adolescents. After a single 6</w:t>
      </w:r>
      <w:r w:rsidR="00B43CDD">
        <w:t> </w:t>
      </w:r>
      <w:r w:rsidRPr="00CC3D39">
        <w:t xml:space="preserve">mg/kg dose of </w:t>
      </w:r>
      <w:r w:rsidR="004102D0">
        <w:t>d</w:t>
      </w:r>
      <w:r w:rsidR="00F02466">
        <w:t>aptomycin</w:t>
      </w:r>
      <w:r w:rsidRPr="00CC3D39">
        <w:t>, the clearance and elimination half-life of daptomycin in children 13</w:t>
      </w:r>
      <w:r w:rsidR="006D4DC6">
        <w:noBreakHyphen/>
      </w:r>
      <w:r w:rsidRPr="00CC3D39">
        <w:t>24</w:t>
      </w:r>
      <w:r w:rsidR="00B43CDD">
        <w:t> </w:t>
      </w:r>
      <w:r w:rsidRPr="00CC3D39">
        <w:t xml:space="preserve">months of age were </w:t>
      </w:r>
      <w:proofErr w:type="gramStart"/>
      <w:r w:rsidRPr="00CC3D39">
        <w:t>similar to</w:t>
      </w:r>
      <w:proofErr w:type="gramEnd"/>
      <w:r w:rsidRPr="00CC3D39">
        <w:t xml:space="preserve"> children 2</w:t>
      </w:r>
      <w:r w:rsidR="006D4DC6">
        <w:noBreakHyphen/>
      </w:r>
      <w:r w:rsidRPr="00CC3D39">
        <w:t>6</w:t>
      </w:r>
      <w:r w:rsidR="00B43CDD">
        <w:t> </w:t>
      </w:r>
      <w:r w:rsidRPr="00CC3D39">
        <w:t>years of age who received a single 4-10</w:t>
      </w:r>
      <w:r w:rsidR="00B43CDD">
        <w:t> </w:t>
      </w:r>
      <w:r w:rsidRPr="00CC3D39">
        <w:t xml:space="preserve">mg/kg dose. The results of these studies show that exposures (AUC) in </w:t>
      </w:r>
      <w:proofErr w:type="spellStart"/>
      <w:r w:rsidRPr="00CC3D39">
        <w:t>paediatric</w:t>
      </w:r>
      <w:proofErr w:type="spellEnd"/>
      <w:r w:rsidRPr="00CC3D39">
        <w:t xml:space="preserve"> patients across all doses are generally lower than those in adults at comparable doses.</w:t>
      </w:r>
    </w:p>
    <w:p w14:paraId="24BFDC0B" w14:textId="77777777" w:rsidR="00531463" w:rsidRPr="00CC3D39" w:rsidRDefault="00531463" w:rsidP="00CC3D39">
      <w:pPr>
        <w:autoSpaceDE w:val="0"/>
        <w:autoSpaceDN w:val="0"/>
        <w:adjustRightInd w:val="0"/>
      </w:pPr>
    </w:p>
    <w:p w14:paraId="6F6961B8" w14:textId="77777777" w:rsidR="00531463" w:rsidRPr="00CC3D39" w:rsidRDefault="00531463" w:rsidP="00CC3D39">
      <w:pPr>
        <w:autoSpaceDE w:val="0"/>
        <w:autoSpaceDN w:val="0"/>
        <w:adjustRightInd w:val="0"/>
        <w:rPr>
          <w:i/>
        </w:rPr>
      </w:pPr>
      <w:proofErr w:type="spellStart"/>
      <w:r w:rsidRPr="00CC3D39">
        <w:rPr>
          <w:i/>
        </w:rPr>
        <w:lastRenderedPageBreak/>
        <w:t>Paediatric</w:t>
      </w:r>
      <w:proofErr w:type="spellEnd"/>
      <w:r w:rsidRPr="00CC3D39">
        <w:rPr>
          <w:i/>
        </w:rPr>
        <w:t xml:space="preserve"> patients with </w:t>
      </w:r>
      <w:proofErr w:type="spellStart"/>
      <w:r w:rsidRPr="00CC3D39">
        <w:rPr>
          <w:i/>
        </w:rPr>
        <w:t>cSSTI</w:t>
      </w:r>
      <w:proofErr w:type="spellEnd"/>
    </w:p>
    <w:p w14:paraId="38D6B3E0" w14:textId="77777777" w:rsidR="00531463" w:rsidRPr="00CC3D39" w:rsidRDefault="00531463" w:rsidP="00CC3D39">
      <w:pPr>
        <w:widowControl w:val="0"/>
      </w:pPr>
      <w:r w:rsidRPr="00CC3D39">
        <w:t>A Phase</w:t>
      </w:r>
      <w:r w:rsidR="00B43CDD">
        <w:t> </w:t>
      </w:r>
      <w:r w:rsidRPr="00CC3D39">
        <w:t xml:space="preserve">4 study (DAP-PEDS-07-03) was conducted to assess safety, efficacy, and pharmacokinetics of daptomycin in </w:t>
      </w:r>
      <w:proofErr w:type="spellStart"/>
      <w:r w:rsidRPr="00CC3D39">
        <w:t>paediatric</w:t>
      </w:r>
      <w:proofErr w:type="spellEnd"/>
      <w:r w:rsidRPr="00CC3D39">
        <w:t xml:space="preserve"> patients (1</w:t>
      </w:r>
      <w:r w:rsidR="00E6334D">
        <w:t> </w:t>
      </w:r>
      <w:r w:rsidRPr="00CC3D39">
        <w:t>to</w:t>
      </w:r>
      <w:r w:rsidR="00E6334D">
        <w:t> </w:t>
      </w:r>
      <w:r w:rsidRPr="00CC3D39">
        <w:t>17</w:t>
      </w:r>
      <w:r w:rsidR="00E6334D">
        <w:t> </w:t>
      </w:r>
      <w:r w:rsidRPr="00CC3D39">
        <w:t xml:space="preserve">years old, inclusive) with </w:t>
      </w:r>
      <w:proofErr w:type="spellStart"/>
      <w:r w:rsidRPr="00CC3D39">
        <w:t>cSSTI</w:t>
      </w:r>
      <w:proofErr w:type="spellEnd"/>
      <w:r w:rsidRPr="00CC3D39">
        <w:t xml:space="preserve"> caused by Gram-positive pathogens. Daptomycin pharmacokinetics in patients in this study are </w:t>
      </w:r>
      <w:proofErr w:type="spellStart"/>
      <w:r w:rsidRPr="00CC3D39">
        <w:t>summari</w:t>
      </w:r>
      <w:r w:rsidR="004102D0">
        <w:t>s</w:t>
      </w:r>
      <w:r w:rsidRPr="00CC3D39">
        <w:t>ed</w:t>
      </w:r>
      <w:proofErr w:type="spellEnd"/>
      <w:r w:rsidRPr="00CC3D39">
        <w:t xml:space="preserve"> in Table</w:t>
      </w:r>
      <w:r w:rsidR="00B43CDD">
        <w:t> </w:t>
      </w:r>
      <w:r w:rsidR="00783C75">
        <w:t>10</w:t>
      </w:r>
      <w:r w:rsidRPr="00CC3D39">
        <w:t xml:space="preserve">. Following administration of multiple doses, daptomycin exposure was similar across different age groups after dose adjustment based on body weight and age. Plasma exposures achieved with these doses were consistent with those achieved in the adult </w:t>
      </w:r>
      <w:proofErr w:type="spellStart"/>
      <w:r w:rsidRPr="00CC3D39">
        <w:t>cSSTI</w:t>
      </w:r>
      <w:proofErr w:type="spellEnd"/>
      <w:r w:rsidRPr="00CC3D39">
        <w:t xml:space="preserve"> study (following 4</w:t>
      </w:r>
      <w:r w:rsidR="00B43CDD">
        <w:t> </w:t>
      </w:r>
      <w:r w:rsidRPr="00CC3D39">
        <w:t>mg/kg once daily in adults).</w:t>
      </w:r>
    </w:p>
    <w:p w14:paraId="1FBF5EBC" w14:textId="77777777" w:rsidR="00531463" w:rsidRPr="00CC3D39" w:rsidRDefault="00531463" w:rsidP="00CC3D39">
      <w:pPr>
        <w:widowControl w:val="0"/>
      </w:pPr>
    </w:p>
    <w:p w14:paraId="0BA21B48" w14:textId="77777777" w:rsidR="00531463" w:rsidRDefault="00531463" w:rsidP="00C53309">
      <w:pPr>
        <w:keepNext/>
        <w:ind w:left="1080" w:hanging="1080"/>
        <w:rPr>
          <w:b/>
        </w:rPr>
      </w:pPr>
      <w:r w:rsidRPr="004102D0">
        <w:rPr>
          <w:b/>
        </w:rPr>
        <w:t>Table</w:t>
      </w:r>
      <w:r w:rsidR="00B43CDD">
        <w:rPr>
          <w:b/>
        </w:rPr>
        <w:t> </w:t>
      </w:r>
      <w:r w:rsidR="002161F8">
        <w:rPr>
          <w:b/>
        </w:rPr>
        <w:t>10</w:t>
      </w:r>
      <w:r w:rsidR="004102D0">
        <w:rPr>
          <w:b/>
        </w:rPr>
        <w:t xml:space="preserve"> </w:t>
      </w:r>
      <w:r w:rsidR="00AA1D27">
        <w:rPr>
          <w:b/>
        </w:rPr>
        <w:tab/>
      </w:r>
      <w:r w:rsidRPr="004102D0">
        <w:rPr>
          <w:b/>
        </w:rPr>
        <w:t>Mean (</w:t>
      </w:r>
      <w:r w:rsidR="000C5DDB">
        <w:rPr>
          <w:b/>
        </w:rPr>
        <w:t>s</w:t>
      </w:r>
      <w:r w:rsidRPr="004102D0">
        <w:rPr>
          <w:b/>
        </w:rPr>
        <w:t xml:space="preserve">tandard </w:t>
      </w:r>
      <w:r w:rsidR="000C5DDB">
        <w:rPr>
          <w:b/>
        </w:rPr>
        <w:t>d</w:t>
      </w:r>
      <w:r w:rsidRPr="004102D0">
        <w:rPr>
          <w:b/>
        </w:rPr>
        <w:t xml:space="preserve">eviation) of </w:t>
      </w:r>
      <w:r w:rsidR="000C5DDB">
        <w:rPr>
          <w:b/>
        </w:rPr>
        <w:t>d</w:t>
      </w:r>
      <w:r w:rsidRPr="004102D0">
        <w:rPr>
          <w:b/>
        </w:rPr>
        <w:t xml:space="preserve">aptomycin </w:t>
      </w:r>
      <w:r w:rsidR="000C5DDB">
        <w:rPr>
          <w:b/>
        </w:rPr>
        <w:t>p</w:t>
      </w:r>
      <w:r w:rsidRPr="004102D0">
        <w:rPr>
          <w:b/>
        </w:rPr>
        <w:t xml:space="preserve">harmacokinetics in </w:t>
      </w:r>
      <w:proofErr w:type="spellStart"/>
      <w:r w:rsidR="000C5DDB">
        <w:rPr>
          <w:b/>
        </w:rPr>
        <w:t>p</w:t>
      </w:r>
      <w:r w:rsidRPr="004102D0">
        <w:rPr>
          <w:b/>
        </w:rPr>
        <w:t>aediatric</w:t>
      </w:r>
      <w:proofErr w:type="spellEnd"/>
      <w:r w:rsidRPr="004102D0">
        <w:rPr>
          <w:b/>
        </w:rPr>
        <w:t xml:space="preserve"> </w:t>
      </w:r>
      <w:proofErr w:type="spellStart"/>
      <w:r w:rsidRPr="004102D0">
        <w:rPr>
          <w:b/>
        </w:rPr>
        <w:t>cSSTI</w:t>
      </w:r>
      <w:proofErr w:type="spellEnd"/>
      <w:r w:rsidRPr="004102D0">
        <w:rPr>
          <w:b/>
        </w:rPr>
        <w:t xml:space="preserve"> </w:t>
      </w:r>
      <w:r w:rsidR="000C5DDB">
        <w:rPr>
          <w:b/>
        </w:rPr>
        <w:t>p</w:t>
      </w:r>
      <w:r w:rsidRPr="004102D0">
        <w:rPr>
          <w:b/>
        </w:rPr>
        <w:t>atients (1</w:t>
      </w:r>
      <w:r w:rsidR="006D4DC6">
        <w:rPr>
          <w:b/>
        </w:rPr>
        <w:t> </w:t>
      </w:r>
      <w:r w:rsidRPr="004102D0">
        <w:rPr>
          <w:b/>
        </w:rPr>
        <w:t>to</w:t>
      </w:r>
      <w:r w:rsidR="006D4DC6">
        <w:rPr>
          <w:b/>
        </w:rPr>
        <w:t> </w:t>
      </w:r>
      <w:r w:rsidRPr="004102D0">
        <w:rPr>
          <w:b/>
        </w:rPr>
        <w:t>17</w:t>
      </w:r>
      <w:r w:rsidR="00B43CDD">
        <w:rPr>
          <w:b/>
        </w:rPr>
        <w:t> </w:t>
      </w:r>
      <w:r w:rsidR="000C5DDB">
        <w:rPr>
          <w:b/>
        </w:rPr>
        <w:t>y</w:t>
      </w:r>
      <w:r w:rsidRPr="004102D0">
        <w:rPr>
          <w:b/>
        </w:rPr>
        <w:t xml:space="preserve">ears of </w:t>
      </w:r>
      <w:r w:rsidR="000C5DDB">
        <w:rPr>
          <w:b/>
        </w:rPr>
        <w:t>a</w:t>
      </w:r>
      <w:r w:rsidRPr="004102D0">
        <w:rPr>
          <w:b/>
        </w:rPr>
        <w:t xml:space="preserve">ge) in </w:t>
      </w:r>
      <w:r w:rsidR="000C5DDB">
        <w:rPr>
          <w:b/>
        </w:rPr>
        <w:t>s</w:t>
      </w:r>
      <w:r w:rsidRPr="004102D0">
        <w:rPr>
          <w:b/>
        </w:rPr>
        <w:t>tudy DAP-PEDS-07-03</w:t>
      </w:r>
    </w:p>
    <w:p w14:paraId="64FD497C" w14:textId="77777777" w:rsidR="004102D0" w:rsidRPr="004102D0" w:rsidRDefault="004102D0" w:rsidP="004102D0">
      <w:pPr>
        <w:keepN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7"/>
        <w:gridCol w:w="1858"/>
        <w:gridCol w:w="1858"/>
      </w:tblGrid>
      <w:tr w:rsidR="00531463" w:rsidRPr="00C53309" w14:paraId="0D959D95" w14:textId="77777777" w:rsidTr="00D902FE">
        <w:tc>
          <w:tcPr>
            <w:tcW w:w="1857" w:type="dxa"/>
            <w:shd w:val="clear" w:color="auto" w:fill="auto"/>
            <w:vAlign w:val="center"/>
          </w:tcPr>
          <w:p w14:paraId="63F8F9F4" w14:textId="77777777" w:rsidR="00531463" w:rsidRPr="00C53309" w:rsidRDefault="00531463" w:rsidP="0003142C">
            <w:pPr>
              <w:widowControl w:val="0"/>
              <w:jc w:val="center"/>
              <w:rPr>
                <w:b/>
                <w:bCs/>
              </w:rPr>
            </w:pPr>
            <w:r w:rsidRPr="00C53309">
              <w:rPr>
                <w:b/>
                <w:bCs/>
              </w:rPr>
              <w:t xml:space="preserve">Age </w:t>
            </w:r>
            <w:r w:rsidR="000C5DDB" w:rsidRPr="00C53309">
              <w:rPr>
                <w:b/>
                <w:bCs/>
              </w:rPr>
              <w:t>r</w:t>
            </w:r>
            <w:r w:rsidRPr="00C53309">
              <w:rPr>
                <w:b/>
                <w:bCs/>
              </w:rPr>
              <w:t>ange</w:t>
            </w:r>
          </w:p>
        </w:tc>
        <w:tc>
          <w:tcPr>
            <w:tcW w:w="1857" w:type="dxa"/>
            <w:shd w:val="clear" w:color="auto" w:fill="auto"/>
            <w:vAlign w:val="center"/>
          </w:tcPr>
          <w:p w14:paraId="6199F2A9" w14:textId="77777777" w:rsidR="00531463" w:rsidRPr="00C53309" w:rsidRDefault="00531463" w:rsidP="0003142C">
            <w:pPr>
              <w:widowControl w:val="0"/>
              <w:jc w:val="center"/>
              <w:rPr>
                <w:b/>
                <w:bCs/>
              </w:rPr>
            </w:pPr>
            <w:r w:rsidRPr="00C53309">
              <w:rPr>
                <w:b/>
                <w:bCs/>
              </w:rPr>
              <w:t>12-17</w:t>
            </w:r>
            <w:r w:rsidR="00B43CDD" w:rsidRPr="00C53309">
              <w:rPr>
                <w:b/>
                <w:bCs/>
              </w:rPr>
              <w:t> </w:t>
            </w:r>
            <w:r w:rsidRPr="00C53309">
              <w:rPr>
                <w:b/>
                <w:bCs/>
              </w:rPr>
              <w:t>years (N=6)</w:t>
            </w:r>
          </w:p>
        </w:tc>
        <w:tc>
          <w:tcPr>
            <w:tcW w:w="1857" w:type="dxa"/>
            <w:shd w:val="clear" w:color="auto" w:fill="auto"/>
            <w:vAlign w:val="center"/>
          </w:tcPr>
          <w:p w14:paraId="69FF223F" w14:textId="77777777" w:rsidR="00531463" w:rsidRPr="00C53309" w:rsidRDefault="00531463" w:rsidP="0003142C">
            <w:pPr>
              <w:widowControl w:val="0"/>
              <w:jc w:val="center"/>
              <w:rPr>
                <w:b/>
                <w:bCs/>
              </w:rPr>
            </w:pPr>
            <w:r w:rsidRPr="00C53309">
              <w:rPr>
                <w:b/>
                <w:bCs/>
              </w:rPr>
              <w:t>7-11</w:t>
            </w:r>
            <w:r w:rsidR="00B43CDD" w:rsidRPr="00C53309">
              <w:rPr>
                <w:b/>
                <w:bCs/>
              </w:rPr>
              <w:t> </w:t>
            </w:r>
            <w:r w:rsidRPr="00C53309">
              <w:rPr>
                <w:b/>
                <w:bCs/>
              </w:rPr>
              <w:t>years (N=</w:t>
            </w:r>
            <w:proofErr w:type="gramStart"/>
            <w:r w:rsidRPr="00C53309">
              <w:rPr>
                <w:b/>
                <w:bCs/>
              </w:rPr>
              <w:t>2)</w:t>
            </w:r>
            <w:r w:rsidRPr="00C53309">
              <w:rPr>
                <w:b/>
                <w:bCs/>
                <w:vertAlign w:val="superscript"/>
              </w:rPr>
              <w:t>a</w:t>
            </w:r>
            <w:proofErr w:type="gramEnd"/>
          </w:p>
        </w:tc>
        <w:tc>
          <w:tcPr>
            <w:tcW w:w="1858" w:type="dxa"/>
            <w:shd w:val="clear" w:color="auto" w:fill="auto"/>
            <w:vAlign w:val="center"/>
          </w:tcPr>
          <w:p w14:paraId="7BD1B774" w14:textId="77777777" w:rsidR="00531463" w:rsidRPr="00C53309" w:rsidRDefault="00531463" w:rsidP="0003142C">
            <w:pPr>
              <w:widowControl w:val="0"/>
              <w:jc w:val="center"/>
              <w:rPr>
                <w:b/>
                <w:bCs/>
              </w:rPr>
            </w:pPr>
            <w:r w:rsidRPr="00C53309">
              <w:rPr>
                <w:b/>
                <w:bCs/>
              </w:rPr>
              <w:t>2-6</w:t>
            </w:r>
            <w:r w:rsidR="00B43CDD" w:rsidRPr="00C53309">
              <w:rPr>
                <w:b/>
                <w:bCs/>
              </w:rPr>
              <w:t> </w:t>
            </w:r>
            <w:r w:rsidRPr="00C53309">
              <w:rPr>
                <w:b/>
                <w:bCs/>
              </w:rPr>
              <w:t>years (N=7)</w:t>
            </w:r>
          </w:p>
        </w:tc>
        <w:tc>
          <w:tcPr>
            <w:tcW w:w="1858" w:type="dxa"/>
            <w:shd w:val="clear" w:color="auto" w:fill="auto"/>
            <w:vAlign w:val="center"/>
          </w:tcPr>
          <w:p w14:paraId="3777E4E9" w14:textId="77777777" w:rsidR="00531463" w:rsidRPr="00C53309" w:rsidRDefault="00531463" w:rsidP="0003142C">
            <w:pPr>
              <w:widowControl w:val="0"/>
              <w:jc w:val="center"/>
              <w:rPr>
                <w:b/>
                <w:bCs/>
              </w:rPr>
            </w:pPr>
            <w:r w:rsidRPr="00C53309">
              <w:rPr>
                <w:b/>
                <w:bCs/>
              </w:rPr>
              <w:t>1 to &lt;</w:t>
            </w:r>
            <w:r w:rsidR="007B1C1A" w:rsidRPr="00C53309">
              <w:rPr>
                <w:b/>
                <w:bCs/>
              </w:rPr>
              <w:t> </w:t>
            </w:r>
            <w:r w:rsidRPr="00C53309">
              <w:rPr>
                <w:b/>
                <w:bCs/>
              </w:rPr>
              <w:t>2</w:t>
            </w:r>
            <w:r w:rsidR="00B43CDD" w:rsidRPr="00C53309">
              <w:rPr>
                <w:b/>
                <w:bCs/>
              </w:rPr>
              <w:t> </w:t>
            </w:r>
            <w:proofErr w:type="gramStart"/>
            <w:r w:rsidRPr="00C53309">
              <w:rPr>
                <w:b/>
                <w:bCs/>
              </w:rPr>
              <w:t>years</w:t>
            </w:r>
            <w:proofErr w:type="gramEnd"/>
            <w:r w:rsidRPr="00C53309">
              <w:rPr>
                <w:b/>
                <w:bCs/>
              </w:rPr>
              <w:t xml:space="preserve"> (N=</w:t>
            </w:r>
            <w:proofErr w:type="gramStart"/>
            <w:r w:rsidRPr="00C53309">
              <w:rPr>
                <w:b/>
                <w:bCs/>
              </w:rPr>
              <w:t>30)</w:t>
            </w:r>
            <w:r w:rsidRPr="00C53309">
              <w:rPr>
                <w:b/>
                <w:bCs/>
                <w:vertAlign w:val="superscript"/>
              </w:rPr>
              <w:t>b</w:t>
            </w:r>
            <w:proofErr w:type="gramEnd"/>
          </w:p>
        </w:tc>
      </w:tr>
      <w:tr w:rsidR="00531463" w:rsidRPr="00CC3D39" w14:paraId="4542B6DC" w14:textId="77777777" w:rsidTr="00D902FE">
        <w:tc>
          <w:tcPr>
            <w:tcW w:w="1857" w:type="dxa"/>
            <w:shd w:val="clear" w:color="auto" w:fill="auto"/>
            <w:vAlign w:val="center"/>
          </w:tcPr>
          <w:p w14:paraId="3FCB15ED" w14:textId="77777777" w:rsidR="00531463" w:rsidRPr="00CC3D39" w:rsidRDefault="00531463" w:rsidP="0003142C">
            <w:pPr>
              <w:widowControl w:val="0"/>
              <w:jc w:val="center"/>
            </w:pPr>
            <w:r w:rsidRPr="00CC3D39">
              <w:t>Dose</w:t>
            </w:r>
            <w:r w:rsidRPr="00CC3D39">
              <w:br/>
            </w:r>
            <w:r w:rsidR="000C5DDB">
              <w:t>i</w:t>
            </w:r>
            <w:r w:rsidRPr="00CC3D39">
              <w:t xml:space="preserve">nfusion </w:t>
            </w:r>
            <w:r w:rsidR="000C5DDB">
              <w:t>t</w:t>
            </w:r>
            <w:r w:rsidRPr="00CC3D39">
              <w:t>ime</w:t>
            </w:r>
          </w:p>
        </w:tc>
        <w:tc>
          <w:tcPr>
            <w:tcW w:w="1857" w:type="dxa"/>
            <w:shd w:val="clear" w:color="auto" w:fill="auto"/>
          </w:tcPr>
          <w:p w14:paraId="6D14F2CC" w14:textId="77777777" w:rsidR="00531463" w:rsidRPr="00CC3D39" w:rsidRDefault="00531463" w:rsidP="0003142C">
            <w:pPr>
              <w:widowControl w:val="0"/>
              <w:jc w:val="center"/>
            </w:pPr>
            <w:r w:rsidRPr="00CC3D39">
              <w:t>5</w:t>
            </w:r>
            <w:r w:rsidR="00B43CDD">
              <w:t> </w:t>
            </w:r>
            <w:r w:rsidRPr="00CC3D39">
              <w:t>mg/kg</w:t>
            </w:r>
            <w:r w:rsidRPr="00CC3D39">
              <w:br/>
              <w:t>30</w:t>
            </w:r>
            <w:r w:rsidR="00B43CDD">
              <w:t> </w:t>
            </w:r>
            <w:r w:rsidRPr="00CC3D39">
              <w:t>minutes</w:t>
            </w:r>
          </w:p>
        </w:tc>
        <w:tc>
          <w:tcPr>
            <w:tcW w:w="1857" w:type="dxa"/>
            <w:shd w:val="clear" w:color="auto" w:fill="auto"/>
          </w:tcPr>
          <w:p w14:paraId="57B363CF" w14:textId="77777777" w:rsidR="00531463" w:rsidRPr="00CC3D39" w:rsidRDefault="00531463" w:rsidP="0003142C">
            <w:pPr>
              <w:widowControl w:val="0"/>
              <w:jc w:val="center"/>
            </w:pPr>
            <w:r w:rsidRPr="00CC3D39">
              <w:t>7</w:t>
            </w:r>
            <w:r w:rsidR="00B43CDD">
              <w:t> </w:t>
            </w:r>
            <w:r w:rsidRPr="00CC3D39">
              <w:t>mg/kg</w:t>
            </w:r>
            <w:r w:rsidRPr="00CC3D39">
              <w:br/>
              <w:t>30</w:t>
            </w:r>
            <w:r w:rsidR="00B43CDD">
              <w:t> </w:t>
            </w:r>
            <w:r w:rsidRPr="00CC3D39">
              <w:t>minutes</w:t>
            </w:r>
          </w:p>
        </w:tc>
        <w:tc>
          <w:tcPr>
            <w:tcW w:w="1858" w:type="dxa"/>
            <w:shd w:val="clear" w:color="auto" w:fill="auto"/>
          </w:tcPr>
          <w:p w14:paraId="1808E507" w14:textId="77777777" w:rsidR="00531463" w:rsidRPr="00CC3D39" w:rsidRDefault="00531463" w:rsidP="0003142C">
            <w:pPr>
              <w:widowControl w:val="0"/>
              <w:jc w:val="center"/>
            </w:pPr>
            <w:r w:rsidRPr="00CC3D39">
              <w:t>9</w:t>
            </w:r>
            <w:r w:rsidR="00B43CDD">
              <w:t> </w:t>
            </w:r>
            <w:r w:rsidRPr="00CC3D39">
              <w:t>mg/kg</w:t>
            </w:r>
            <w:r w:rsidRPr="00CC3D39">
              <w:br/>
              <w:t>60</w:t>
            </w:r>
            <w:r w:rsidR="00B43CDD">
              <w:t> </w:t>
            </w:r>
            <w:r w:rsidRPr="00CC3D39">
              <w:t>minutes</w:t>
            </w:r>
          </w:p>
        </w:tc>
        <w:tc>
          <w:tcPr>
            <w:tcW w:w="1858" w:type="dxa"/>
            <w:shd w:val="clear" w:color="auto" w:fill="auto"/>
          </w:tcPr>
          <w:p w14:paraId="2846F571" w14:textId="77777777" w:rsidR="00531463" w:rsidRPr="00CC3D39" w:rsidRDefault="00531463" w:rsidP="0003142C">
            <w:pPr>
              <w:widowControl w:val="0"/>
              <w:jc w:val="center"/>
            </w:pPr>
            <w:r w:rsidRPr="00CC3D39">
              <w:t>10</w:t>
            </w:r>
            <w:r w:rsidR="00B43CDD">
              <w:t> </w:t>
            </w:r>
            <w:r w:rsidRPr="00CC3D39">
              <w:t>mg/kg</w:t>
            </w:r>
            <w:r w:rsidRPr="00CC3D39">
              <w:br/>
              <w:t>60</w:t>
            </w:r>
            <w:r w:rsidR="00B43CDD">
              <w:t> </w:t>
            </w:r>
            <w:r w:rsidRPr="00CC3D39">
              <w:t>minutes</w:t>
            </w:r>
          </w:p>
        </w:tc>
      </w:tr>
      <w:tr w:rsidR="00531463" w:rsidRPr="00CC3D39" w14:paraId="283F5848" w14:textId="77777777" w:rsidTr="00D902FE">
        <w:tc>
          <w:tcPr>
            <w:tcW w:w="1857" w:type="dxa"/>
            <w:shd w:val="clear" w:color="auto" w:fill="auto"/>
            <w:vAlign w:val="center"/>
          </w:tcPr>
          <w:p w14:paraId="2B6DE25A" w14:textId="77777777" w:rsidR="00531463" w:rsidRPr="00CC3D39" w:rsidRDefault="00531463" w:rsidP="0003142C">
            <w:pPr>
              <w:widowControl w:val="0"/>
              <w:jc w:val="center"/>
            </w:pPr>
            <w:r w:rsidRPr="00CC3D39">
              <w:t>AUC0-24hr (</w:t>
            </w:r>
            <w:r w:rsidRPr="00CC3D39">
              <w:sym w:font="Symbol" w:char="F06D"/>
            </w:r>
            <w:proofErr w:type="spellStart"/>
            <w:r w:rsidRPr="00CC3D39">
              <w:t>g×hr</w:t>
            </w:r>
            <w:proofErr w:type="spellEnd"/>
            <w:r w:rsidRPr="00CC3D39">
              <w:t>/</w:t>
            </w:r>
            <w:r w:rsidR="00566F2E">
              <w:t>mL</w:t>
            </w:r>
            <w:r w:rsidRPr="00CC3D39">
              <w:t>)</w:t>
            </w:r>
          </w:p>
        </w:tc>
        <w:tc>
          <w:tcPr>
            <w:tcW w:w="1857" w:type="dxa"/>
            <w:shd w:val="clear" w:color="auto" w:fill="auto"/>
            <w:vAlign w:val="center"/>
          </w:tcPr>
          <w:p w14:paraId="319154AA" w14:textId="77777777" w:rsidR="00531463" w:rsidRPr="00CC3D39" w:rsidRDefault="00531463" w:rsidP="0003142C">
            <w:pPr>
              <w:widowControl w:val="0"/>
              <w:jc w:val="center"/>
            </w:pPr>
            <w:r w:rsidRPr="00CC3D39">
              <w:t>387 (81)</w:t>
            </w:r>
          </w:p>
        </w:tc>
        <w:tc>
          <w:tcPr>
            <w:tcW w:w="1857" w:type="dxa"/>
            <w:shd w:val="clear" w:color="auto" w:fill="auto"/>
            <w:vAlign w:val="center"/>
          </w:tcPr>
          <w:p w14:paraId="2F69B98D" w14:textId="77777777" w:rsidR="00531463" w:rsidRPr="00CC3D39" w:rsidRDefault="00531463" w:rsidP="0003142C">
            <w:pPr>
              <w:widowControl w:val="0"/>
              <w:jc w:val="center"/>
            </w:pPr>
            <w:r w:rsidRPr="00CC3D39">
              <w:t>438</w:t>
            </w:r>
          </w:p>
        </w:tc>
        <w:tc>
          <w:tcPr>
            <w:tcW w:w="1858" w:type="dxa"/>
            <w:shd w:val="clear" w:color="auto" w:fill="auto"/>
            <w:vAlign w:val="center"/>
          </w:tcPr>
          <w:p w14:paraId="06002E1E" w14:textId="77777777" w:rsidR="00531463" w:rsidRPr="00CC3D39" w:rsidRDefault="00531463" w:rsidP="0003142C">
            <w:pPr>
              <w:widowControl w:val="0"/>
              <w:jc w:val="center"/>
            </w:pPr>
            <w:r w:rsidRPr="00CC3D39">
              <w:t>439 (102)</w:t>
            </w:r>
          </w:p>
        </w:tc>
        <w:tc>
          <w:tcPr>
            <w:tcW w:w="1858" w:type="dxa"/>
            <w:shd w:val="clear" w:color="auto" w:fill="auto"/>
            <w:vAlign w:val="center"/>
          </w:tcPr>
          <w:p w14:paraId="4FF5EAD9" w14:textId="77777777" w:rsidR="00531463" w:rsidRPr="00CC3D39" w:rsidRDefault="00531463" w:rsidP="0003142C">
            <w:pPr>
              <w:widowControl w:val="0"/>
              <w:jc w:val="center"/>
            </w:pPr>
            <w:r w:rsidRPr="00CC3D39">
              <w:t>466</w:t>
            </w:r>
          </w:p>
        </w:tc>
      </w:tr>
      <w:tr w:rsidR="00531463" w:rsidRPr="00CC3D39" w14:paraId="08DA079E" w14:textId="77777777" w:rsidTr="00D902FE">
        <w:tc>
          <w:tcPr>
            <w:tcW w:w="1857" w:type="dxa"/>
            <w:shd w:val="clear" w:color="auto" w:fill="auto"/>
            <w:vAlign w:val="center"/>
          </w:tcPr>
          <w:p w14:paraId="212A86A5" w14:textId="77777777" w:rsidR="00531463" w:rsidRPr="00CC3D39" w:rsidRDefault="00531463" w:rsidP="0003142C">
            <w:pPr>
              <w:widowControl w:val="0"/>
              <w:jc w:val="center"/>
            </w:pPr>
            <w:proofErr w:type="spellStart"/>
            <w:r w:rsidRPr="00CC3D39">
              <w:t>C</w:t>
            </w:r>
            <w:r w:rsidRPr="00CC3D39">
              <w:rPr>
                <w:vertAlign w:val="subscript"/>
              </w:rPr>
              <w:t>max</w:t>
            </w:r>
            <w:proofErr w:type="spellEnd"/>
            <w:r w:rsidRPr="00CC3D39">
              <w:t xml:space="preserve"> (</w:t>
            </w:r>
            <w:r w:rsidRPr="00CC3D39">
              <w:sym w:font="Symbol" w:char="F06D"/>
            </w:r>
            <w:r w:rsidRPr="00CC3D39">
              <w:t>g/</w:t>
            </w:r>
            <w:r w:rsidR="00566F2E">
              <w:t>mL</w:t>
            </w:r>
            <w:r w:rsidRPr="00CC3D39">
              <w:t>)</w:t>
            </w:r>
          </w:p>
        </w:tc>
        <w:tc>
          <w:tcPr>
            <w:tcW w:w="1857" w:type="dxa"/>
            <w:shd w:val="clear" w:color="auto" w:fill="auto"/>
            <w:vAlign w:val="center"/>
          </w:tcPr>
          <w:p w14:paraId="777C1C2A" w14:textId="77777777" w:rsidR="00531463" w:rsidRPr="00CC3D39" w:rsidRDefault="00531463" w:rsidP="0003142C">
            <w:pPr>
              <w:widowControl w:val="0"/>
              <w:jc w:val="center"/>
            </w:pPr>
            <w:r w:rsidRPr="00CC3D39">
              <w:t>62.4 (10.4)</w:t>
            </w:r>
          </w:p>
        </w:tc>
        <w:tc>
          <w:tcPr>
            <w:tcW w:w="1857" w:type="dxa"/>
            <w:shd w:val="clear" w:color="auto" w:fill="auto"/>
            <w:vAlign w:val="center"/>
          </w:tcPr>
          <w:p w14:paraId="6F51683F" w14:textId="77777777" w:rsidR="00531463" w:rsidRPr="00CC3D39" w:rsidRDefault="00531463" w:rsidP="0003142C">
            <w:pPr>
              <w:widowControl w:val="0"/>
              <w:jc w:val="center"/>
            </w:pPr>
            <w:r w:rsidRPr="00CC3D39">
              <w:t>64.9, 74.4</w:t>
            </w:r>
          </w:p>
        </w:tc>
        <w:tc>
          <w:tcPr>
            <w:tcW w:w="1858" w:type="dxa"/>
            <w:shd w:val="clear" w:color="auto" w:fill="auto"/>
            <w:vAlign w:val="center"/>
          </w:tcPr>
          <w:p w14:paraId="211935CB" w14:textId="77777777" w:rsidR="00531463" w:rsidRPr="00CC3D39" w:rsidRDefault="00531463" w:rsidP="0003142C">
            <w:pPr>
              <w:widowControl w:val="0"/>
              <w:jc w:val="center"/>
            </w:pPr>
            <w:r w:rsidRPr="00CC3D39">
              <w:t>81.9 (21.6)</w:t>
            </w:r>
          </w:p>
        </w:tc>
        <w:tc>
          <w:tcPr>
            <w:tcW w:w="1858" w:type="dxa"/>
            <w:shd w:val="clear" w:color="auto" w:fill="auto"/>
            <w:vAlign w:val="center"/>
          </w:tcPr>
          <w:p w14:paraId="5F317ECA" w14:textId="77777777" w:rsidR="00531463" w:rsidRPr="00CC3D39" w:rsidRDefault="00531463" w:rsidP="0003142C">
            <w:pPr>
              <w:widowControl w:val="0"/>
              <w:jc w:val="center"/>
            </w:pPr>
            <w:r w:rsidRPr="00CC3D39">
              <w:t>79.2</w:t>
            </w:r>
          </w:p>
        </w:tc>
      </w:tr>
      <w:tr w:rsidR="00531463" w:rsidRPr="00CC3D39" w14:paraId="479CBA01" w14:textId="77777777" w:rsidTr="00D902FE">
        <w:tc>
          <w:tcPr>
            <w:tcW w:w="1857" w:type="dxa"/>
            <w:shd w:val="clear" w:color="auto" w:fill="auto"/>
            <w:vAlign w:val="center"/>
          </w:tcPr>
          <w:p w14:paraId="2F62F205" w14:textId="77777777" w:rsidR="00531463" w:rsidRPr="00CC3D39" w:rsidRDefault="00531463" w:rsidP="0003142C">
            <w:pPr>
              <w:widowControl w:val="0"/>
              <w:jc w:val="center"/>
            </w:pPr>
            <w:r w:rsidRPr="00CC3D39">
              <w:t>Apparent t</w:t>
            </w:r>
            <w:r w:rsidRPr="00286BA5">
              <w:rPr>
                <w:vertAlign w:val="subscript"/>
              </w:rPr>
              <w:t>1/2</w:t>
            </w:r>
            <w:r w:rsidRPr="00CC3D39">
              <w:t xml:space="preserve"> (</w:t>
            </w:r>
            <w:proofErr w:type="spellStart"/>
            <w:r w:rsidRPr="00CC3D39">
              <w:t>hr</w:t>
            </w:r>
            <w:proofErr w:type="spellEnd"/>
            <w:r w:rsidRPr="00CC3D39">
              <w:t>)</w:t>
            </w:r>
          </w:p>
        </w:tc>
        <w:tc>
          <w:tcPr>
            <w:tcW w:w="1857" w:type="dxa"/>
            <w:shd w:val="clear" w:color="auto" w:fill="auto"/>
            <w:vAlign w:val="center"/>
          </w:tcPr>
          <w:p w14:paraId="01EB7772" w14:textId="77777777" w:rsidR="00531463" w:rsidRPr="00CC3D39" w:rsidRDefault="00531463" w:rsidP="0003142C">
            <w:pPr>
              <w:widowControl w:val="0"/>
              <w:jc w:val="center"/>
            </w:pPr>
            <w:r w:rsidRPr="00CC3D39">
              <w:t>5.3 (1.6)</w:t>
            </w:r>
          </w:p>
        </w:tc>
        <w:tc>
          <w:tcPr>
            <w:tcW w:w="1857" w:type="dxa"/>
            <w:shd w:val="clear" w:color="auto" w:fill="auto"/>
            <w:vAlign w:val="center"/>
          </w:tcPr>
          <w:p w14:paraId="41520AC9" w14:textId="77777777" w:rsidR="00531463" w:rsidRPr="00CC3D39" w:rsidRDefault="00531463" w:rsidP="0003142C">
            <w:pPr>
              <w:widowControl w:val="0"/>
              <w:jc w:val="center"/>
            </w:pPr>
            <w:r w:rsidRPr="00CC3D39">
              <w:t>4.6</w:t>
            </w:r>
          </w:p>
        </w:tc>
        <w:tc>
          <w:tcPr>
            <w:tcW w:w="1858" w:type="dxa"/>
            <w:shd w:val="clear" w:color="auto" w:fill="auto"/>
            <w:vAlign w:val="center"/>
          </w:tcPr>
          <w:p w14:paraId="0374879C" w14:textId="77777777" w:rsidR="00531463" w:rsidRPr="00CC3D39" w:rsidRDefault="00531463" w:rsidP="0003142C">
            <w:pPr>
              <w:widowControl w:val="0"/>
              <w:jc w:val="center"/>
            </w:pPr>
            <w:r w:rsidRPr="00CC3D39">
              <w:t>3.8 (0.3)</w:t>
            </w:r>
          </w:p>
        </w:tc>
        <w:tc>
          <w:tcPr>
            <w:tcW w:w="1858" w:type="dxa"/>
            <w:shd w:val="clear" w:color="auto" w:fill="auto"/>
            <w:vAlign w:val="center"/>
          </w:tcPr>
          <w:p w14:paraId="288313D6" w14:textId="77777777" w:rsidR="00531463" w:rsidRPr="00CC3D39" w:rsidRDefault="00531463" w:rsidP="0003142C">
            <w:pPr>
              <w:widowControl w:val="0"/>
              <w:jc w:val="center"/>
            </w:pPr>
            <w:r w:rsidRPr="00CC3D39">
              <w:t>5.04</w:t>
            </w:r>
          </w:p>
        </w:tc>
      </w:tr>
      <w:tr w:rsidR="00531463" w:rsidRPr="00CC3D39" w14:paraId="060F7623" w14:textId="77777777" w:rsidTr="00D902FE">
        <w:tc>
          <w:tcPr>
            <w:tcW w:w="1857" w:type="dxa"/>
            <w:shd w:val="clear" w:color="auto" w:fill="auto"/>
            <w:vAlign w:val="center"/>
          </w:tcPr>
          <w:p w14:paraId="62989A38" w14:textId="77777777" w:rsidR="00531463" w:rsidRPr="00CC3D39" w:rsidRDefault="00531463" w:rsidP="0003142C">
            <w:pPr>
              <w:widowControl w:val="0"/>
              <w:jc w:val="center"/>
              <w:rPr>
                <w:lang w:val="nl-BE"/>
              </w:rPr>
            </w:pPr>
            <w:r w:rsidRPr="00CC3D39">
              <w:rPr>
                <w:lang w:val="nl-BE"/>
              </w:rPr>
              <w:t>CL/wt (</w:t>
            </w:r>
            <w:r w:rsidR="00566F2E">
              <w:rPr>
                <w:lang w:val="nl-BE"/>
              </w:rPr>
              <w:t>mL</w:t>
            </w:r>
            <w:r w:rsidRPr="00CC3D39">
              <w:rPr>
                <w:lang w:val="nl-BE"/>
              </w:rPr>
              <w:t>/hr/kg)</w:t>
            </w:r>
          </w:p>
        </w:tc>
        <w:tc>
          <w:tcPr>
            <w:tcW w:w="1857" w:type="dxa"/>
            <w:shd w:val="clear" w:color="auto" w:fill="auto"/>
            <w:vAlign w:val="center"/>
          </w:tcPr>
          <w:p w14:paraId="136138BA" w14:textId="77777777" w:rsidR="00531463" w:rsidRPr="00CC3D39" w:rsidRDefault="00531463" w:rsidP="0003142C">
            <w:pPr>
              <w:widowControl w:val="0"/>
              <w:jc w:val="center"/>
            </w:pPr>
            <w:r w:rsidRPr="00CC3D39">
              <w:t>13.3 (2.9)</w:t>
            </w:r>
          </w:p>
        </w:tc>
        <w:tc>
          <w:tcPr>
            <w:tcW w:w="1857" w:type="dxa"/>
            <w:shd w:val="clear" w:color="auto" w:fill="auto"/>
            <w:vAlign w:val="center"/>
          </w:tcPr>
          <w:p w14:paraId="13C9FE02" w14:textId="77777777" w:rsidR="00531463" w:rsidRPr="00CC3D39" w:rsidRDefault="00531463" w:rsidP="0003142C">
            <w:pPr>
              <w:widowControl w:val="0"/>
              <w:jc w:val="center"/>
            </w:pPr>
            <w:r w:rsidRPr="00CC3D39">
              <w:t>16.0</w:t>
            </w:r>
          </w:p>
        </w:tc>
        <w:tc>
          <w:tcPr>
            <w:tcW w:w="1858" w:type="dxa"/>
            <w:shd w:val="clear" w:color="auto" w:fill="auto"/>
            <w:vAlign w:val="center"/>
          </w:tcPr>
          <w:p w14:paraId="47223C50" w14:textId="77777777" w:rsidR="00531463" w:rsidRPr="00CC3D39" w:rsidRDefault="00531463" w:rsidP="0003142C">
            <w:pPr>
              <w:widowControl w:val="0"/>
              <w:jc w:val="center"/>
            </w:pPr>
            <w:r w:rsidRPr="00CC3D39">
              <w:t>21.4 (5.0)</w:t>
            </w:r>
          </w:p>
        </w:tc>
        <w:tc>
          <w:tcPr>
            <w:tcW w:w="1858" w:type="dxa"/>
            <w:shd w:val="clear" w:color="auto" w:fill="auto"/>
            <w:vAlign w:val="center"/>
          </w:tcPr>
          <w:p w14:paraId="07709BA3" w14:textId="77777777" w:rsidR="00531463" w:rsidRPr="00CC3D39" w:rsidRDefault="00531463" w:rsidP="0003142C">
            <w:pPr>
              <w:widowControl w:val="0"/>
              <w:jc w:val="center"/>
            </w:pPr>
            <w:r w:rsidRPr="00CC3D39">
              <w:t>21.5</w:t>
            </w:r>
          </w:p>
        </w:tc>
      </w:tr>
    </w:tbl>
    <w:p w14:paraId="1A33DFDA" w14:textId="77777777" w:rsidR="00531463" w:rsidRPr="00CC3D39" w:rsidRDefault="00531463" w:rsidP="00CC3D39">
      <w:pPr>
        <w:widowControl w:val="0"/>
      </w:pPr>
      <w:r w:rsidRPr="00CC3D39">
        <w:t>Pharmacokinetic parameter values estimated by noncompartmental analysis</w:t>
      </w:r>
    </w:p>
    <w:p w14:paraId="531F7E71" w14:textId="77777777" w:rsidR="00531463" w:rsidRPr="00CC3D39" w:rsidRDefault="00531463" w:rsidP="00CC3D39">
      <w:pPr>
        <w:widowControl w:val="0"/>
      </w:pPr>
      <w:proofErr w:type="spellStart"/>
      <w:r w:rsidRPr="00CC3D39">
        <w:rPr>
          <w:vertAlign w:val="superscript"/>
        </w:rPr>
        <w:t>a</w:t>
      </w:r>
      <w:r w:rsidRPr="00CC3D39">
        <w:t>Individual</w:t>
      </w:r>
      <w:proofErr w:type="spellEnd"/>
      <w:r w:rsidRPr="00CC3D39">
        <w:t xml:space="preserve"> values reported as only two patients in this age group provided pharmacokinetic samples to enable pharmacokinetic analysis; AUC, apparent t</w:t>
      </w:r>
      <w:r w:rsidRPr="00286BA5">
        <w:rPr>
          <w:vertAlign w:val="subscript"/>
        </w:rPr>
        <w:t>1/2</w:t>
      </w:r>
      <w:r w:rsidRPr="00CC3D39">
        <w:t xml:space="preserve"> and CL/</w:t>
      </w:r>
      <w:proofErr w:type="spellStart"/>
      <w:r w:rsidRPr="00CC3D39">
        <w:t>wt</w:t>
      </w:r>
      <w:proofErr w:type="spellEnd"/>
      <w:r w:rsidRPr="00CC3D39">
        <w:t xml:space="preserve"> could be determined for only one of the two patients</w:t>
      </w:r>
    </w:p>
    <w:p w14:paraId="7A42A37E" w14:textId="77777777" w:rsidR="00531463" w:rsidRPr="00CC3D39" w:rsidRDefault="00531463" w:rsidP="00CC3D39">
      <w:pPr>
        <w:widowControl w:val="0"/>
      </w:pPr>
      <w:proofErr w:type="spellStart"/>
      <w:r w:rsidRPr="00CC3D39">
        <w:rPr>
          <w:vertAlign w:val="superscript"/>
        </w:rPr>
        <w:t>b</w:t>
      </w:r>
      <w:r w:rsidRPr="00CC3D39">
        <w:t>Pharmacokinetic</w:t>
      </w:r>
      <w:proofErr w:type="spellEnd"/>
      <w:r w:rsidRPr="00CC3D39">
        <w:t xml:space="preserve"> analysis conducted on the pooled pharmacokinetic profile with mean concentrations across subjects at each time point</w:t>
      </w:r>
    </w:p>
    <w:p w14:paraId="69870EEF" w14:textId="77777777" w:rsidR="00531463" w:rsidRPr="00CC3D39" w:rsidRDefault="00531463" w:rsidP="00CC3D39">
      <w:pPr>
        <w:widowControl w:val="0"/>
      </w:pPr>
    </w:p>
    <w:p w14:paraId="7D54D1E5" w14:textId="77777777" w:rsidR="00531463" w:rsidRPr="00CC3D39" w:rsidRDefault="00531463" w:rsidP="00CC3D39">
      <w:pPr>
        <w:autoSpaceDE w:val="0"/>
        <w:autoSpaceDN w:val="0"/>
        <w:adjustRightInd w:val="0"/>
        <w:rPr>
          <w:i/>
        </w:rPr>
      </w:pPr>
      <w:proofErr w:type="spellStart"/>
      <w:r w:rsidRPr="00CC3D39">
        <w:rPr>
          <w:i/>
        </w:rPr>
        <w:t>Paediatric</w:t>
      </w:r>
      <w:proofErr w:type="spellEnd"/>
      <w:r w:rsidRPr="00CC3D39">
        <w:rPr>
          <w:i/>
        </w:rPr>
        <w:t xml:space="preserve"> patients with SAB</w:t>
      </w:r>
    </w:p>
    <w:p w14:paraId="3A052DAF" w14:textId="77777777" w:rsidR="00531463" w:rsidRPr="00CC3D39" w:rsidRDefault="00531463" w:rsidP="00CC3D39">
      <w:pPr>
        <w:widowControl w:val="0"/>
      </w:pPr>
      <w:r w:rsidRPr="00CC3D39">
        <w:t>A Phase</w:t>
      </w:r>
      <w:r w:rsidR="00B43CDD">
        <w:t> </w:t>
      </w:r>
      <w:r w:rsidRPr="00CC3D39">
        <w:t xml:space="preserve">4 study (DAP-PEDBAC-11-02) was conducted to assess safety, efficacy, and pharmacokinetics of daptomycin in </w:t>
      </w:r>
      <w:proofErr w:type="spellStart"/>
      <w:r w:rsidRPr="00CC3D39">
        <w:t>paediatric</w:t>
      </w:r>
      <w:proofErr w:type="spellEnd"/>
      <w:r w:rsidRPr="00CC3D39">
        <w:t xml:space="preserve"> patients (1</w:t>
      </w:r>
      <w:r w:rsidR="00E6334D">
        <w:t> </w:t>
      </w:r>
      <w:r w:rsidRPr="00CC3D39">
        <w:t>to</w:t>
      </w:r>
      <w:r w:rsidR="00E6334D">
        <w:t> </w:t>
      </w:r>
      <w:r w:rsidRPr="00CC3D39">
        <w:t>17</w:t>
      </w:r>
      <w:r w:rsidR="00E6334D">
        <w:t> </w:t>
      </w:r>
      <w:r w:rsidRPr="00CC3D39">
        <w:t xml:space="preserve">years old, inclusive) with SAB. Daptomycin pharmacokinetics inpatients in this study are </w:t>
      </w:r>
      <w:proofErr w:type="spellStart"/>
      <w:r w:rsidRPr="00CC3D39">
        <w:t>summari</w:t>
      </w:r>
      <w:r w:rsidR="00AA1D27">
        <w:t>s</w:t>
      </w:r>
      <w:r w:rsidRPr="00CC3D39">
        <w:t>ed</w:t>
      </w:r>
      <w:proofErr w:type="spellEnd"/>
      <w:r w:rsidRPr="00CC3D39">
        <w:t xml:space="preserve"> in Table</w:t>
      </w:r>
      <w:r w:rsidR="00224B24">
        <w:t> </w:t>
      </w:r>
      <w:r w:rsidR="00690E67">
        <w:t>11</w:t>
      </w:r>
      <w:r w:rsidRPr="00CC3D39">
        <w:t>. Following administration of multiple doses, daptomycin exposure was similar across different age groups after dose adjustment based on body weight and age. Plasma exposures achieved with these doses were consistent with those achieved in the adult SAB study (following 6</w:t>
      </w:r>
      <w:r w:rsidR="001925AB">
        <w:t> </w:t>
      </w:r>
      <w:r w:rsidRPr="00CC3D39">
        <w:t>mg/kg once daily in adults).</w:t>
      </w:r>
    </w:p>
    <w:p w14:paraId="73B67733" w14:textId="77777777" w:rsidR="00531463" w:rsidRPr="00CC3D39" w:rsidRDefault="00531463" w:rsidP="00CC3D39">
      <w:pPr>
        <w:widowControl w:val="0"/>
      </w:pPr>
    </w:p>
    <w:p w14:paraId="3A07DD8F" w14:textId="77777777" w:rsidR="00531463" w:rsidRDefault="00531463" w:rsidP="00C53309">
      <w:pPr>
        <w:widowControl w:val="0"/>
        <w:ind w:left="1080" w:hanging="1080"/>
        <w:rPr>
          <w:b/>
        </w:rPr>
      </w:pPr>
      <w:r w:rsidRPr="004102D0">
        <w:rPr>
          <w:b/>
        </w:rPr>
        <w:t>Table</w:t>
      </w:r>
      <w:r w:rsidR="00224B24">
        <w:rPr>
          <w:b/>
        </w:rPr>
        <w:t> </w:t>
      </w:r>
      <w:r w:rsidR="002161F8">
        <w:rPr>
          <w:b/>
        </w:rPr>
        <w:t>11</w:t>
      </w:r>
      <w:r w:rsidR="004102D0" w:rsidRPr="004102D0">
        <w:rPr>
          <w:b/>
        </w:rPr>
        <w:t xml:space="preserve"> </w:t>
      </w:r>
      <w:r w:rsidR="00AA1D27">
        <w:rPr>
          <w:b/>
        </w:rPr>
        <w:tab/>
      </w:r>
      <w:r w:rsidRPr="004102D0">
        <w:rPr>
          <w:b/>
        </w:rPr>
        <w:t>Mean (</w:t>
      </w:r>
      <w:r w:rsidR="000C5DDB">
        <w:rPr>
          <w:b/>
        </w:rPr>
        <w:t>s</w:t>
      </w:r>
      <w:r w:rsidRPr="004102D0">
        <w:rPr>
          <w:b/>
        </w:rPr>
        <w:t xml:space="preserve">tandard </w:t>
      </w:r>
      <w:r w:rsidR="000C5DDB">
        <w:rPr>
          <w:b/>
        </w:rPr>
        <w:t>d</w:t>
      </w:r>
      <w:r w:rsidRPr="004102D0">
        <w:rPr>
          <w:b/>
        </w:rPr>
        <w:t xml:space="preserve">eviation) of </w:t>
      </w:r>
      <w:r w:rsidR="000C5DDB">
        <w:rPr>
          <w:b/>
        </w:rPr>
        <w:t>d</w:t>
      </w:r>
      <w:r w:rsidRPr="004102D0">
        <w:rPr>
          <w:b/>
        </w:rPr>
        <w:t xml:space="preserve">aptomycin </w:t>
      </w:r>
      <w:r w:rsidR="000C5DDB">
        <w:rPr>
          <w:b/>
        </w:rPr>
        <w:t>p</w:t>
      </w:r>
      <w:r w:rsidRPr="004102D0">
        <w:rPr>
          <w:b/>
        </w:rPr>
        <w:t xml:space="preserve">harmacokinetics in </w:t>
      </w:r>
      <w:proofErr w:type="spellStart"/>
      <w:r w:rsidR="000C5DDB">
        <w:rPr>
          <w:b/>
        </w:rPr>
        <w:t>p</w:t>
      </w:r>
      <w:r w:rsidRPr="004102D0">
        <w:rPr>
          <w:b/>
        </w:rPr>
        <w:t>aediatric</w:t>
      </w:r>
      <w:proofErr w:type="spellEnd"/>
      <w:r w:rsidRPr="004102D0">
        <w:rPr>
          <w:b/>
        </w:rPr>
        <w:t xml:space="preserve"> SAB </w:t>
      </w:r>
      <w:r w:rsidR="000C5DDB">
        <w:rPr>
          <w:b/>
        </w:rPr>
        <w:t>p</w:t>
      </w:r>
      <w:r w:rsidRPr="004102D0">
        <w:rPr>
          <w:b/>
        </w:rPr>
        <w:t>atients (1</w:t>
      </w:r>
      <w:r w:rsidR="006D4DC6">
        <w:rPr>
          <w:b/>
        </w:rPr>
        <w:t> </w:t>
      </w:r>
      <w:r w:rsidRPr="004102D0">
        <w:rPr>
          <w:b/>
        </w:rPr>
        <w:t>to</w:t>
      </w:r>
      <w:r w:rsidR="006D4DC6">
        <w:rPr>
          <w:b/>
        </w:rPr>
        <w:t> </w:t>
      </w:r>
      <w:r w:rsidRPr="004102D0">
        <w:rPr>
          <w:b/>
        </w:rPr>
        <w:t>17</w:t>
      </w:r>
      <w:r w:rsidR="00224B24">
        <w:rPr>
          <w:b/>
        </w:rPr>
        <w:t> </w:t>
      </w:r>
      <w:r w:rsidR="000C5DDB">
        <w:rPr>
          <w:b/>
        </w:rPr>
        <w:t>y</w:t>
      </w:r>
      <w:r w:rsidRPr="004102D0">
        <w:rPr>
          <w:b/>
        </w:rPr>
        <w:t xml:space="preserve">ears of </w:t>
      </w:r>
      <w:r w:rsidR="000C5DDB">
        <w:rPr>
          <w:b/>
        </w:rPr>
        <w:t>a</w:t>
      </w:r>
      <w:r w:rsidRPr="004102D0">
        <w:rPr>
          <w:b/>
        </w:rPr>
        <w:t xml:space="preserve">ge) in </w:t>
      </w:r>
      <w:r w:rsidR="000C5DDB">
        <w:rPr>
          <w:b/>
        </w:rPr>
        <w:t>s</w:t>
      </w:r>
      <w:r w:rsidRPr="004102D0">
        <w:rPr>
          <w:b/>
        </w:rPr>
        <w:t>tudy DAP-PEDBAC-11-02</w:t>
      </w:r>
    </w:p>
    <w:p w14:paraId="5ACB7E81" w14:textId="77777777" w:rsidR="004102D0" w:rsidRPr="004102D0" w:rsidRDefault="004102D0" w:rsidP="00CC3D39">
      <w:pPr>
        <w:widowControl w:val="0"/>
        <w:rPr>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391"/>
        <w:gridCol w:w="2250"/>
        <w:gridCol w:w="2790"/>
      </w:tblGrid>
      <w:tr w:rsidR="00531463" w:rsidRPr="00CC3D39" w14:paraId="1BF992D8" w14:textId="77777777" w:rsidTr="00D902FE">
        <w:tc>
          <w:tcPr>
            <w:tcW w:w="1857" w:type="dxa"/>
            <w:shd w:val="clear" w:color="auto" w:fill="auto"/>
            <w:vAlign w:val="center"/>
          </w:tcPr>
          <w:p w14:paraId="4BC1069C" w14:textId="77777777" w:rsidR="00531463" w:rsidRPr="00CC3D39" w:rsidRDefault="00531463" w:rsidP="0003142C">
            <w:pPr>
              <w:widowControl w:val="0"/>
              <w:jc w:val="center"/>
            </w:pPr>
            <w:r w:rsidRPr="00CC3D39">
              <w:t xml:space="preserve">Age </w:t>
            </w:r>
            <w:r w:rsidR="000C5DDB">
              <w:t>r</w:t>
            </w:r>
            <w:r w:rsidRPr="00CC3D39">
              <w:t>ange</w:t>
            </w:r>
          </w:p>
        </w:tc>
        <w:tc>
          <w:tcPr>
            <w:tcW w:w="2391" w:type="dxa"/>
            <w:shd w:val="clear" w:color="auto" w:fill="auto"/>
            <w:vAlign w:val="center"/>
          </w:tcPr>
          <w:p w14:paraId="47277027" w14:textId="77777777" w:rsidR="00531463" w:rsidRPr="00CC3D39" w:rsidRDefault="00531463" w:rsidP="0003142C">
            <w:pPr>
              <w:widowControl w:val="0"/>
              <w:jc w:val="center"/>
            </w:pPr>
            <w:r w:rsidRPr="00CC3D39">
              <w:t>12-17</w:t>
            </w:r>
            <w:r w:rsidR="00224B24">
              <w:t> </w:t>
            </w:r>
            <w:r w:rsidRPr="00CC3D39">
              <w:t>years (N=13)</w:t>
            </w:r>
          </w:p>
        </w:tc>
        <w:tc>
          <w:tcPr>
            <w:tcW w:w="2250" w:type="dxa"/>
            <w:shd w:val="clear" w:color="auto" w:fill="auto"/>
            <w:vAlign w:val="center"/>
          </w:tcPr>
          <w:p w14:paraId="4F066E12" w14:textId="77777777" w:rsidR="00531463" w:rsidRPr="00CC3D39" w:rsidRDefault="00531463" w:rsidP="0003142C">
            <w:pPr>
              <w:widowControl w:val="0"/>
              <w:jc w:val="center"/>
            </w:pPr>
            <w:r w:rsidRPr="00CC3D39">
              <w:t>7-11</w:t>
            </w:r>
            <w:r w:rsidR="00224B24">
              <w:t> </w:t>
            </w:r>
            <w:r w:rsidRPr="00CC3D39">
              <w:t>years (N=19)</w:t>
            </w:r>
          </w:p>
        </w:tc>
        <w:tc>
          <w:tcPr>
            <w:tcW w:w="2790" w:type="dxa"/>
            <w:shd w:val="clear" w:color="auto" w:fill="auto"/>
            <w:vAlign w:val="center"/>
          </w:tcPr>
          <w:p w14:paraId="44B98394" w14:textId="77777777" w:rsidR="00531463" w:rsidRPr="00CC3D39" w:rsidRDefault="00531463" w:rsidP="0003142C">
            <w:pPr>
              <w:widowControl w:val="0"/>
              <w:jc w:val="center"/>
            </w:pPr>
            <w:r w:rsidRPr="00CC3D39">
              <w:t>1 to 6</w:t>
            </w:r>
            <w:r w:rsidR="00224B24">
              <w:t> </w:t>
            </w:r>
            <w:r w:rsidRPr="00CC3D39">
              <w:t>years (N=</w:t>
            </w:r>
            <w:proofErr w:type="gramStart"/>
            <w:r w:rsidRPr="00CC3D39">
              <w:t>19)*</w:t>
            </w:r>
            <w:proofErr w:type="gramEnd"/>
          </w:p>
        </w:tc>
      </w:tr>
      <w:tr w:rsidR="00531463" w:rsidRPr="00CC3D39" w14:paraId="55909630" w14:textId="77777777" w:rsidTr="00D902FE">
        <w:tc>
          <w:tcPr>
            <w:tcW w:w="1857" w:type="dxa"/>
            <w:shd w:val="clear" w:color="auto" w:fill="auto"/>
            <w:vAlign w:val="center"/>
          </w:tcPr>
          <w:p w14:paraId="50832649" w14:textId="77777777" w:rsidR="00531463" w:rsidRPr="00CC3D39" w:rsidRDefault="00531463" w:rsidP="0003142C">
            <w:pPr>
              <w:widowControl w:val="0"/>
              <w:jc w:val="center"/>
            </w:pPr>
            <w:r w:rsidRPr="00CC3D39">
              <w:t>Dose</w:t>
            </w:r>
            <w:r w:rsidRPr="00CC3D39">
              <w:br/>
            </w:r>
            <w:r w:rsidR="000C5DDB">
              <w:t>i</w:t>
            </w:r>
            <w:r w:rsidRPr="00CC3D39">
              <w:t xml:space="preserve">nfusion </w:t>
            </w:r>
            <w:r w:rsidR="000C5DDB">
              <w:t>t</w:t>
            </w:r>
            <w:r w:rsidRPr="00CC3D39">
              <w:t>ime</w:t>
            </w:r>
          </w:p>
        </w:tc>
        <w:tc>
          <w:tcPr>
            <w:tcW w:w="2391" w:type="dxa"/>
            <w:shd w:val="clear" w:color="auto" w:fill="auto"/>
            <w:vAlign w:val="center"/>
          </w:tcPr>
          <w:p w14:paraId="526092BD" w14:textId="77777777" w:rsidR="00531463" w:rsidRPr="00CC3D39" w:rsidRDefault="00531463" w:rsidP="0003142C">
            <w:pPr>
              <w:widowControl w:val="0"/>
              <w:jc w:val="center"/>
            </w:pPr>
            <w:r w:rsidRPr="00CC3D39">
              <w:t>7</w:t>
            </w:r>
            <w:r w:rsidR="00224B24">
              <w:t> </w:t>
            </w:r>
            <w:r w:rsidRPr="00CC3D39">
              <w:t>mg/kg</w:t>
            </w:r>
            <w:r w:rsidRPr="00CC3D39">
              <w:br/>
              <w:t>30</w:t>
            </w:r>
            <w:r w:rsidR="00224B24">
              <w:t> </w:t>
            </w:r>
            <w:r w:rsidRPr="00CC3D39">
              <w:t>minutes</w:t>
            </w:r>
          </w:p>
        </w:tc>
        <w:tc>
          <w:tcPr>
            <w:tcW w:w="2250" w:type="dxa"/>
            <w:shd w:val="clear" w:color="auto" w:fill="auto"/>
            <w:vAlign w:val="center"/>
          </w:tcPr>
          <w:p w14:paraId="5DEA3CCB" w14:textId="77777777" w:rsidR="00531463" w:rsidRPr="00CC3D39" w:rsidRDefault="00531463" w:rsidP="0003142C">
            <w:pPr>
              <w:widowControl w:val="0"/>
              <w:jc w:val="center"/>
            </w:pPr>
            <w:r w:rsidRPr="00CC3D39">
              <w:t>9</w:t>
            </w:r>
            <w:r w:rsidR="00224B24">
              <w:t> </w:t>
            </w:r>
            <w:r w:rsidRPr="00CC3D39">
              <w:t>mg/kg</w:t>
            </w:r>
            <w:r w:rsidRPr="00CC3D39">
              <w:br/>
              <w:t>30</w:t>
            </w:r>
            <w:r w:rsidR="00224B24">
              <w:t> </w:t>
            </w:r>
            <w:r w:rsidRPr="00CC3D39">
              <w:t>minutes</w:t>
            </w:r>
          </w:p>
        </w:tc>
        <w:tc>
          <w:tcPr>
            <w:tcW w:w="2790" w:type="dxa"/>
            <w:shd w:val="clear" w:color="auto" w:fill="auto"/>
            <w:vAlign w:val="center"/>
          </w:tcPr>
          <w:p w14:paraId="7E2B134E" w14:textId="77777777" w:rsidR="00531463" w:rsidRPr="00CC3D39" w:rsidRDefault="00531463" w:rsidP="0003142C">
            <w:pPr>
              <w:widowControl w:val="0"/>
              <w:jc w:val="center"/>
            </w:pPr>
            <w:r w:rsidRPr="00CC3D39">
              <w:t>12</w:t>
            </w:r>
            <w:r w:rsidR="00224B24">
              <w:t> </w:t>
            </w:r>
            <w:r w:rsidRPr="00CC3D39">
              <w:t>mg/kg</w:t>
            </w:r>
            <w:r w:rsidRPr="00CC3D39">
              <w:br/>
              <w:t>60</w:t>
            </w:r>
            <w:r w:rsidR="00224B24">
              <w:t> </w:t>
            </w:r>
            <w:r w:rsidRPr="00CC3D39">
              <w:t>minutes</w:t>
            </w:r>
          </w:p>
        </w:tc>
      </w:tr>
      <w:tr w:rsidR="00531463" w:rsidRPr="00CC3D39" w14:paraId="3CBDBAD1" w14:textId="77777777" w:rsidTr="00D902FE">
        <w:tc>
          <w:tcPr>
            <w:tcW w:w="1857" w:type="dxa"/>
            <w:shd w:val="clear" w:color="auto" w:fill="auto"/>
            <w:vAlign w:val="center"/>
          </w:tcPr>
          <w:p w14:paraId="26DE9D36" w14:textId="77777777" w:rsidR="00531463" w:rsidRPr="00CC3D39" w:rsidRDefault="00531463" w:rsidP="0003142C">
            <w:pPr>
              <w:widowControl w:val="0"/>
              <w:jc w:val="center"/>
            </w:pPr>
            <w:r w:rsidRPr="00CC3D39">
              <w:t>AUC0-24hr (</w:t>
            </w:r>
            <w:r w:rsidRPr="00CC3D39">
              <w:sym w:font="Symbol" w:char="F06D"/>
            </w:r>
            <w:proofErr w:type="spellStart"/>
            <w:r w:rsidRPr="00CC3D39">
              <w:t>g×hr</w:t>
            </w:r>
            <w:proofErr w:type="spellEnd"/>
            <w:r w:rsidRPr="00CC3D39">
              <w:t>/</w:t>
            </w:r>
            <w:r w:rsidR="00566F2E">
              <w:t>mL</w:t>
            </w:r>
            <w:r w:rsidRPr="00CC3D39">
              <w:t>)</w:t>
            </w:r>
          </w:p>
        </w:tc>
        <w:tc>
          <w:tcPr>
            <w:tcW w:w="2391" w:type="dxa"/>
            <w:shd w:val="clear" w:color="auto" w:fill="auto"/>
            <w:vAlign w:val="center"/>
          </w:tcPr>
          <w:p w14:paraId="4541D810" w14:textId="77777777" w:rsidR="00531463" w:rsidRPr="00CC3D39" w:rsidRDefault="00531463" w:rsidP="0003142C">
            <w:pPr>
              <w:widowControl w:val="0"/>
              <w:jc w:val="center"/>
            </w:pPr>
            <w:r w:rsidRPr="00CC3D39">
              <w:t>656 (334)</w:t>
            </w:r>
          </w:p>
        </w:tc>
        <w:tc>
          <w:tcPr>
            <w:tcW w:w="2250" w:type="dxa"/>
            <w:shd w:val="clear" w:color="auto" w:fill="auto"/>
            <w:vAlign w:val="center"/>
          </w:tcPr>
          <w:p w14:paraId="0A0AC78A" w14:textId="77777777" w:rsidR="00531463" w:rsidRPr="00CC3D39" w:rsidRDefault="00531463" w:rsidP="0003142C">
            <w:pPr>
              <w:widowControl w:val="0"/>
              <w:jc w:val="center"/>
            </w:pPr>
            <w:r w:rsidRPr="00CC3D39">
              <w:t>579 (116)</w:t>
            </w:r>
          </w:p>
        </w:tc>
        <w:tc>
          <w:tcPr>
            <w:tcW w:w="2790" w:type="dxa"/>
            <w:shd w:val="clear" w:color="auto" w:fill="auto"/>
            <w:vAlign w:val="center"/>
          </w:tcPr>
          <w:p w14:paraId="5A95B7EC" w14:textId="77777777" w:rsidR="00531463" w:rsidRPr="00CC3D39" w:rsidRDefault="00531463" w:rsidP="0003142C">
            <w:pPr>
              <w:widowControl w:val="0"/>
              <w:jc w:val="center"/>
            </w:pPr>
            <w:r w:rsidRPr="00CC3D39">
              <w:t>620 (109)</w:t>
            </w:r>
          </w:p>
        </w:tc>
      </w:tr>
      <w:tr w:rsidR="00531463" w:rsidRPr="00CC3D39" w14:paraId="36F8FACE" w14:textId="77777777" w:rsidTr="00D902FE">
        <w:tc>
          <w:tcPr>
            <w:tcW w:w="1857" w:type="dxa"/>
            <w:shd w:val="clear" w:color="auto" w:fill="auto"/>
            <w:vAlign w:val="center"/>
          </w:tcPr>
          <w:p w14:paraId="55B4B4D9" w14:textId="77777777" w:rsidR="00531463" w:rsidRPr="00CC3D39" w:rsidRDefault="00531463" w:rsidP="0003142C">
            <w:pPr>
              <w:widowControl w:val="0"/>
              <w:jc w:val="center"/>
            </w:pPr>
            <w:proofErr w:type="spellStart"/>
            <w:r w:rsidRPr="00CC3D39">
              <w:t>C</w:t>
            </w:r>
            <w:r w:rsidRPr="00CC3D39">
              <w:rPr>
                <w:vertAlign w:val="subscript"/>
              </w:rPr>
              <w:t>max</w:t>
            </w:r>
            <w:proofErr w:type="spellEnd"/>
            <w:r w:rsidRPr="00CC3D39">
              <w:t xml:space="preserve"> (</w:t>
            </w:r>
            <w:r w:rsidRPr="00CC3D39">
              <w:sym w:font="Symbol" w:char="F06D"/>
            </w:r>
            <w:r w:rsidRPr="00CC3D39">
              <w:t>g/</w:t>
            </w:r>
            <w:r w:rsidR="00566F2E">
              <w:t>mL</w:t>
            </w:r>
            <w:r w:rsidRPr="00CC3D39">
              <w:t>)</w:t>
            </w:r>
          </w:p>
        </w:tc>
        <w:tc>
          <w:tcPr>
            <w:tcW w:w="2391" w:type="dxa"/>
            <w:shd w:val="clear" w:color="auto" w:fill="auto"/>
            <w:vAlign w:val="center"/>
          </w:tcPr>
          <w:p w14:paraId="108AC945" w14:textId="77777777" w:rsidR="00531463" w:rsidRPr="00CC3D39" w:rsidRDefault="00531463" w:rsidP="0003142C">
            <w:pPr>
              <w:widowControl w:val="0"/>
              <w:jc w:val="center"/>
            </w:pPr>
            <w:r w:rsidRPr="00CC3D39">
              <w:t>104 (35.5)</w:t>
            </w:r>
          </w:p>
        </w:tc>
        <w:tc>
          <w:tcPr>
            <w:tcW w:w="2250" w:type="dxa"/>
            <w:shd w:val="clear" w:color="auto" w:fill="auto"/>
            <w:vAlign w:val="center"/>
          </w:tcPr>
          <w:p w14:paraId="375806C7" w14:textId="77777777" w:rsidR="00531463" w:rsidRPr="00CC3D39" w:rsidRDefault="00531463" w:rsidP="0003142C">
            <w:pPr>
              <w:widowControl w:val="0"/>
              <w:jc w:val="center"/>
            </w:pPr>
            <w:r w:rsidRPr="00CC3D39">
              <w:t>104 (14.5)</w:t>
            </w:r>
          </w:p>
        </w:tc>
        <w:tc>
          <w:tcPr>
            <w:tcW w:w="2790" w:type="dxa"/>
            <w:shd w:val="clear" w:color="auto" w:fill="auto"/>
            <w:vAlign w:val="center"/>
          </w:tcPr>
          <w:p w14:paraId="4708C84D" w14:textId="77777777" w:rsidR="00531463" w:rsidRPr="00CC3D39" w:rsidRDefault="00531463" w:rsidP="0003142C">
            <w:pPr>
              <w:widowControl w:val="0"/>
              <w:jc w:val="center"/>
            </w:pPr>
            <w:r w:rsidRPr="00CC3D39">
              <w:t>106 (12.8)</w:t>
            </w:r>
          </w:p>
        </w:tc>
      </w:tr>
      <w:tr w:rsidR="00531463" w:rsidRPr="00CC3D39" w14:paraId="4B4E30AD" w14:textId="77777777" w:rsidTr="00D902FE">
        <w:tc>
          <w:tcPr>
            <w:tcW w:w="1857" w:type="dxa"/>
            <w:shd w:val="clear" w:color="auto" w:fill="auto"/>
            <w:vAlign w:val="center"/>
          </w:tcPr>
          <w:p w14:paraId="08BA7998" w14:textId="77777777" w:rsidR="00531463" w:rsidRPr="00CC3D39" w:rsidRDefault="00531463" w:rsidP="0003142C">
            <w:pPr>
              <w:widowControl w:val="0"/>
              <w:jc w:val="center"/>
            </w:pPr>
            <w:r w:rsidRPr="00CC3D39">
              <w:t>Apparent t</w:t>
            </w:r>
            <w:r w:rsidRPr="00286BA5">
              <w:rPr>
                <w:vertAlign w:val="subscript"/>
              </w:rPr>
              <w:t>1/2</w:t>
            </w:r>
            <w:r w:rsidRPr="00CC3D39">
              <w:t xml:space="preserve"> (</w:t>
            </w:r>
            <w:proofErr w:type="spellStart"/>
            <w:r w:rsidRPr="00CC3D39">
              <w:t>hr</w:t>
            </w:r>
            <w:proofErr w:type="spellEnd"/>
            <w:r w:rsidRPr="00CC3D39">
              <w:t>)</w:t>
            </w:r>
          </w:p>
        </w:tc>
        <w:tc>
          <w:tcPr>
            <w:tcW w:w="2391" w:type="dxa"/>
            <w:shd w:val="clear" w:color="auto" w:fill="auto"/>
            <w:vAlign w:val="center"/>
          </w:tcPr>
          <w:p w14:paraId="74D77E01" w14:textId="77777777" w:rsidR="00531463" w:rsidRPr="00CC3D39" w:rsidRDefault="00531463" w:rsidP="0003142C">
            <w:pPr>
              <w:widowControl w:val="0"/>
              <w:jc w:val="center"/>
            </w:pPr>
            <w:r w:rsidRPr="00CC3D39">
              <w:t>7.5 (2.3)</w:t>
            </w:r>
          </w:p>
        </w:tc>
        <w:tc>
          <w:tcPr>
            <w:tcW w:w="2250" w:type="dxa"/>
            <w:shd w:val="clear" w:color="auto" w:fill="auto"/>
            <w:vAlign w:val="center"/>
          </w:tcPr>
          <w:p w14:paraId="0A09D8A3" w14:textId="77777777" w:rsidR="00531463" w:rsidRPr="00CC3D39" w:rsidRDefault="00531463" w:rsidP="0003142C">
            <w:pPr>
              <w:widowControl w:val="0"/>
              <w:jc w:val="center"/>
            </w:pPr>
            <w:r w:rsidRPr="00CC3D39">
              <w:t>6.0 (0.8)</w:t>
            </w:r>
          </w:p>
        </w:tc>
        <w:tc>
          <w:tcPr>
            <w:tcW w:w="2790" w:type="dxa"/>
            <w:shd w:val="clear" w:color="auto" w:fill="auto"/>
            <w:vAlign w:val="center"/>
          </w:tcPr>
          <w:p w14:paraId="36C8AAD3" w14:textId="77777777" w:rsidR="00531463" w:rsidRPr="00CC3D39" w:rsidRDefault="00531463" w:rsidP="0003142C">
            <w:pPr>
              <w:widowControl w:val="0"/>
              <w:jc w:val="center"/>
            </w:pPr>
            <w:r w:rsidRPr="00CC3D39">
              <w:t>5.1 (0.6)</w:t>
            </w:r>
          </w:p>
        </w:tc>
      </w:tr>
      <w:tr w:rsidR="00531463" w:rsidRPr="00CC3D39" w14:paraId="3B0C66E9" w14:textId="77777777" w:rsidTr="00D902FE">
        <w:tc>
          <w:tcPr>
            <w:tcW w:w="1857" w:type="dxa"/>
            <w:shd w:val="clear" w:color="auto" w:fill="auto"/>
            <w:vAlign w:val="center"/>
          </w:tcPr>
          <w:p w14:paraId="11AE3664" w14:textId="77777777" w:rsidR="00531463" w:rsidRPr="00CC3D39" w:rsidRDefault="00531463" w:rsidP="0003142C">
            <w:pPr>
              <w:widowControl w:val="0"/>
              <w:jc w:val="center"/>
              <w:rPr>
                <w:lang w:val="nl-BE"/>
              </w:rPr>
            </w:pPr>
            <w:r w:rsidRPr="00CC3D39">
              <w:rPr>
                <w:lang w:val="nl-BE"/>
              </w:rPr>
              <w:t>CL/wt (</w:t>
            </w:r>
            <w:r w:rsidR="00566F2E">
              <w:rPr>
                <w:lang w:val="nl-BE"/>
              </w:rPr>
              <w:t>mL</w:t>
            </w:r>
            <w:r w:rsidRPr="00CC3D39">
              <w:rPr>
                <w:lang w:val="nl-BE"/>
              </w:rPr>
              <w:t>/hr/kg)</w:t>
            </w:r>
          </w:p>
        </w:tc>
        <w:tc>
          <w:tcPr>
            <w:tcW w:w="2391" w:type="dxa"/>
            <w:shd w:val="clear" w:color="auto" w:fill="auto"/>
            <w:vAlign w:val="center"/>
          </w:tcPr>
          <w:p w14:paraId="63695020" w14:textId="77777777" w:rsidR="00531463" w:rsidRPr="00CC3D39" w:rsidRDefault="00531463" w:rsidP="0003142C">
            <w:pPr>
              <w:widowControl w:val="0"/>
              <w:jc w:val="center"/>
            </w:pPr>
            <w:r w:rsidRPr="00CC3D39">
              <w:t>12.4 (3.9)</w:t>
            </w:r>
          </w:p>
        </w:tc>
        <w:tc>
          <w:tcPr>
            <w:tcW w:w="2250" w:type="dxa"/>
            <w:shd w:val="clear" w:color="auto" w:fill="auto"/>
            <w:vAlign w:val="center"/>
          </w:tcPr>
          <w:p w14:paraId="5A33C57F" w14:textId="77777777" w:rsidR="00531463" w:rsidRPr="00CC3D39" w:rsidRDefault="00531463" w:rsidP="0003142C">
            <w:pPr>
              <w:widowControl w:val="0"/>
              <w:jc w:val="center"/>
            </w:pPr>
            <w:r w:rsidRPr="00CC3D39">
              <w:t>15.9 (2.8)</w:t>
            </w:r>
          </w:p>
        </w:tc>
        <w:tc>
          <w:tcPr>
            <w:tcW w:w="2790" w:type="dxa"/>
            <w:shd w:val="clear" w:color="auto" w:fill="auto"/>
            <w:vAlign w:val="center"/>
          </w:tcPr>
          <w:p w14:paraId="0F2C8C3B" w14:textId="77777777" w:rsidR="00531463" w:rsidRPr="00CC3D39" w:rsidRDefault="00531463" w:rsidP="0003142C">
            <w:pPr>
              <w:widowControl w:val="0"/>
              <w:jc w:val="center"/>
            </w:pPr>
            <w:r w:rsidRPr="00CC3D39">
              <w:t>19.9 (3.4)</w:t>
            </w:r>
          </w:p>
        </w:tc>
      </w:tr>
    </w:tbl>
    <w:p w14:paraId="65D4CA50" w14:textId="77777777" w:rsidR="00531463" w:rsidRPr="00CC3D39" w:rsidRDefault="00531463" w:rsidP="00CC3D39">
      <w:pPr>
        <w:widowControl w:val="0"/>
      </w:pPr>
      <w:r w:rsidRPr="00CC3D39">
        <w:t>Pharmacokinetic parameter values estimated using a model-based approach with sparsely collected pharmacokinetic samples from individual patients in the study.</w:t>
      </w:r>
    </w:p>
    <w:p w14:paraId="2F625ED1" w14:textId="77777777" w:rsidR="00531463" w:rsidRPr="00CC3D39" w:rsidRDefault="00531463" w:rsidP="00CC3D39">
      <w:pPr>
        <w:widowControl w:val="0"/>
        <w:rPr>
          <w:color w:val="000000"/>
        </w:rPr>
      </w:pPr>
      <w:r w:rsidRPr="00CC3D39">
        <w:rPr>
          <w:color w:val="000000"/>
        </w:rPr>
        <w:t>*Mean (Standard Deviation) calculated for patients 2</w:t>
      </w:r>
      <w:r w:rsidR="00E6334D">
        <w:rPr>
          <w:color w:val="000000"/>
        </w:rPr>
        <w:t> </w:t>
      </w:r>
      <w:r w:rsidRPr="00CC3D39">
        <w:rPr>
          <w:color w:val="000000"/>
        </w:rPr>
        <w:t>to</w:t>
      </w:r>
      <w:r w:rsidR="00E6334D">
        <w:rPr>
          <w:color w:val="000000"/>
        </w:rPr>
        <w:t> </w:t>
      </w:r>
      <w:r w:rsidRPr="00CC3D39">
        <w:rPr>
          <w:color w:val="000000"/>
        </w:rPr>
        <w:t>6</w:t>
      </w:r>
      <w:r w:rsidR="00224B24">
        <w:rPr>
          <w:color w:val="000000"/>
        </w:rPr>
        <w:t> </w:t>
      </w:r>
      <w:r w:rsidRPr="00CC3D39">
        <w:rPr>
          <w:color w:val="000000"/>
        </w:rPr>
        <w:t>years of age, since no patients 1</w:t>
      </w:r>
      <w:r w:rsidR="00E6334D">
        <w:rPr>
          <w:color w:val="000000"/>
        </w:rPr>
        <w:t> </w:t>
      </w:r>
      <w:r w:rsidRPr="00CC3D39">
        <w:rPr>
          <w:color w:val="000000"/>
        </w:rPr>
        <w:t>to</w:t>
      </w:r>
      <w:r w:rsidR="00E6334D">
        <w:rPr>
          <w:color w:val="000000"/>
        </w:rPr>
        <w:t> </w:t>
      </w:r>
      <w:r w:rsidRPr="00CC3D39">
        <w:rPr>
          <w:color w:val="000000"/>
        </w:rPr>
        <w:t>&lt;</w:t>
      </w:r>
      <w:r w:rsidR="007B1C1A">
        <w:rPr>
          <w:color w:val="000000"/>
        </w:rPr>
        <w:t> </w:t>
      </w:r>
      <w:r w:rsidRPr="00CC3D39">
        <w:rPr>
          <w:color w:val="000000"/>
        </w:rPr>
        <w:t>2</w:t>
      </w:r>
      <w:r w:rsidR="00224B24">
        <w:rPr>
          <w:color w:val="000000"/>
        </w:rPr>
        <w:t> </w:t>
      </w:r>
      <w:r w:rsidRPr="00CC3D39">
        <w:rPr>
          <w:color w:val="000000"/>
        </w:rPr>
        <w:t xml:space="preserve">years of age were enrolled in the study. Simulation using a population pharmacokinetic model demonstrated that the </w:t>
      </w:r>
      <w:proofErr w:type="spellStart"/>
      <w:r w:rsidRPr="00CC3D39">
        <w:rPr>
          <w:color w:val="000000"/>
        </w:rPr>
        <w:t>AUCss</w:t>
      </w:r>
      <w:proofErr w:type="spellEnd"/>
      <w:r w:rsidRPr="00CC3D39">
        <w:rPr>
          <w:color w:val="000000"/>
        </w:rPr>
        <w:t xml:space="preserve"> (area under the concentration-time curve at steady state) of daptomycin in </w:t>
      </w:r>
      <w:proofErr w:type="spellStart"/>
      <w:r w:rsidRPr="00CC3D39">
        <w:rPr>
          <w:color w:val="000000"/>
        </w:rPr>
        <w:t>paediatric</w:t>
      </w:r>
      <w:proofErr w:type="spellEnd"/>
      <w:r w:rsidRPr="00CC3D39">
        <w:rPr>
          <w:color w:val="000000"/>
        </w:rPr>
        <w:t xml:space="preserve"> patients 1</w:t>
      </w:r>
      <w:r w:rsidR="004102D0">
        <w:rPr>
          <w:color w:val="000000"/>
        </w:rPr>
        <w:t> </w:t>
      </w:r>
      <w:r w:rsidRPr="00CC3D39">
        <w:rPr>
          <w:color w:val="000000"/>
        </w:rPr>
        <w:t>to</w:t>
      </w:r>
      <w:r w:rsidR="004102D0">
        <w:rPr>
          <w:color w:val="000000"/>
        </w:rPr>
        <w:t> </w:t>
      </w:r>
      <w:r w:rsidRPr="00CC3D39">
        <w:rPr>
          <w:color w:val="000000"/>
        </w:rPr>
        <w:t>&lt;</w:t>
      </w:r>
      <w:r w:rsidR="007B1C1A">
        <w:rPr>
          <w:color w:val="000000"/>
        </w:rPr>
        <w:t> </w:t>
      </w:r>
      <w:r w:rsidRPr="00CC3D39">
        <w:rPr>
          <w:color w:val="000000"/>
        </w:rPr>
        <w:t>2</w:t>
      </w:r>
      <w:r w:rsidR="00224B24">
        <w:rPr>
          <w:color w:val="000000"/>
        </w:rPr>
        <w:t> </w:t>
      </w:r>
      <w:r w:rsidRPr="00CC3D39">
        <w:rPr>
          <w:color w:val="000000"/>
        </w:rPr>
        <w:t>years of age receiving</w:t>
      </w:r>
      <w:r w:rsidR="00354F10">
        <w:rPr>
          <w:color w:val="000000"/>
        </w:rPr>
        <w:t xml:space="preserve"> </w:t>
      </w:r>
      <w:r w:rsidRPr="00CC3D39">
        <w:rPr>
          <w:color w:val="000000"/>
        </w:rPr>
        <w:t>12</w:t>
      </w:r>
      <w:r w:rsidR="004102D0">
        <w:rPr>
          <w:color w:val="000000"/>
        </w:rPr>
        <w:t> </w:t>
      </w:r>
      <w:r w:rsidRPr="00CC3D39">
        <w:rPr>
          <w:color w:val="000000"/>
        </w:rPr>
        <w:t xml:space="preserve">mg/kg once daily would be comparable to that in adult patients </w:t>
      </w:r>
      <w:r w:rsidRPr="00CC3D39">
        <w:rPr>
          <w:color w:val="000000"/>
        </w:rPr>
        <w:lastRenderedPageBreak/>
        <w:t>receiving 6</w:t>
      </w:r>
      <w:r w:rsidR="004102D0">
        <w:rPr>
          <w:color w:val="000000"/>
        </w:rPr>
        <w:t> </w:t>
      </w:r>
      <w:r w:rsidRPr="00CC3D39">
        <w:rPr>
          <w:color w:val="000000"/>
        </w:rPr>
        <w:t>mg/kg once daily.</w:t>
      </w:r>
    </w:p>
    <w:p w14:paraId="6BDC4626" w14:textId="77777777" w:rsidR="00531463" w:rsidRPr="00D87760" w:rsidRDefault="00531463" w:rsidP="00D055C3">
      <w:pPr>
        <w:rPr>
          <w:i/>
          <w:iCs/>
        </w:rPr>
      </w:pPr>
    </w:p>
    <w:p w14:paraId="7C7C11EB" w14:textId="77777777" w:rsidR="00F70A88" w:rsidRPr="00D87760" w:rsidRDefault="00F70A88" w:rsidP="00C53309">
      <w:pPr>
        <w:keepNext/>
      </w:pPr>
      <w:r w:rsidRPr="00D87760">
        <w:rPr>
          <w:i/>
          <w:iCs/>
        </w:rPr>
        <w:t xml:space="preserve">Obesity </w:t>
      </w:r>
    </w:p>
    <w:p w14:paraId="3EC856C9" w14:textId="77777777" w:rsidR="00F70A88" w:rsidRPr="00D87760" w:rsidRDefault="00F70A88" w:rsidP="00D055C3">
      <w:r w:rsidRPr="00D87760">
        <w:t>Relative to non-obese subjects daptomycin systemic exposure measured by AUC was about 28% higher in moderately obese subjects (Body Mass Index of 25-40</w:t>
      </w:r>
      <w:r w:rsidR="00CC5C64">
        <w:t> </w:t>
      </w:r>
      <w:r w:rsidRPr="00D87760">
        <w:t>kg/m</w:t>
      </w:r>
      <w:r w:rsidRPr="00D87760">
        <w:rPr>
          <w:vertAlign w:val="superscript"/>
        </w:rPr>
        <w:t>2</w:t>
      </w:r>
      <w:r w:rsidRPr="00D87760">
        <w:t>) and 42% higher in extremely obese subjects (Body Mass Index of &gt;</w:t>
      </w:r>
      <w:r w:rsidR="00224B24">
        <w:t> </w:t>
      </w:r>
      <w:r w:rsidRPr="00D87760">
        <w:t>40</w:t>
      </w:r>
      <w:r w:rsidR="00CC5C64">
        <w:t> </w:t>
      </w:r>
      <w:r w:rsidRPr="00D87760">
        <w:t>kg/m</w:t>
      </w:r>
      <w:r w:rsidRPr="00D87760">
        <w:rPr>
          <w:vertAlign w:val="superscript"/>
        </w:rPr>
        <w:t>2</w:t>
      </w:r>
      <w:r w:rsidRPr="00D87760">
        <w:t xml:space="preserve">). However, no dose adjustment </w:t>
      </w:r>
      <w:proofErr w:type="gramStart"/>
      <w:r w:rsidRPr="00D87760">
        <w:t>is considered to be</w:t>
      </w:r>
      <w:proofErr w:type="gramEnd"/>
      <w:r w:rsidRPr="00D87760">
        <w:t xml:space="preserve"> necessary based on obesity alone. </w:t>
      </w:r>
    </w:p>
    <w:p w14:paraId="26B644F2" w14:textId="77777777" w:rsidR="004229F4" w:rsidRPr="00D87760" w:rsidRDefault="004229F4" w:rsidP="00D055C3">
      <w:pPr>
        <w:rPr>
          <w:i/>
          <w:iCs/>
        </w:rPr>
      </w:pPr>
    </w:p>
    <w:p w14:paraId="397FCF48" w14:textId="77777777" w:rsidR="00F70A88" w:rsidRPr="00D87760" w:rsidRDefault="00F70A88" w:rsidP="00D055C3">
      <w:r w:rsidRPr="00D87760">
        <w:rPr>
          <w:i/>
          <w:iCs/>
        </w:rPr>
        <w:t xml:space="preserve">Gender </w:t>
      </w:r>
    </w:p>
    <w:p w14:paraId="773FCF0D" w14:textId="77777777" w:rsidR="00F70A88" w:rsidRDefault="00F70A88" w:rsidP="00D055C3">
      <w:r w:rsidRPr="00D87760">
        <w:t xml:space="preserve">No clinically significant gender-related differences in daptomycin pharmacokinetics have been observed. </w:t>
      </w:r>
    </w:p>
    <w:p w14:paraId="65F71404" w14:textId="77777777" w:rsidR="00EE03E5" w:rsidRDefault="00EE03E5" w:rsidP="00D055C3"/>
    <w:p w14:paraId="52C7C5AD" w14:textId="77777777" w:rsidR="00EE03E5" w:rsidRDefault="00EE03E5" w:rsidP="00D055C3">
      <w:pPr>
        <w:rPr>
          <w:i/>
          <w:iCs/>
        </w:rPr>
      </w:pPr>
      <w:r>
        <w:rPr>
          <w:i/>
          <w:iCs/>
        </w:rPr>
        <w:t>Race</w:t>
      </w:r>
    </w:p>
    <w:p w14:paraId="54F77116" w14:textId="77777777" w:rsidR="00EE03E5" w:rsidRPr="00EE03E5" w:rsidRDefault="00EE03E5" w:rsidP="00D055C3">
      <w:r>
        <w:t>No clinically significant differences in daptomycin pharmacokinetics have been observed in Black or Japanese subjects relative to Caucasian subjects.</w:t>
      </w:r>
    </w:p>
    <w:p w14:paraId="33BA40C5" w14:textId="77777777" w:rsidR="004229F4" w:rsidRPr="00D87760" w:rsidRDefault="004229F4" w:rsidP="00D055C3">
      <w:pPr>
        <w:rPr>
          <w:i/>
          <w:iCs/>
        </w:rPr>
      </w:pPr>
    </w:p>
    <w:p w14:paraId="0B538F00" w14:textId="77777777" w:rsidR="00F70A88" w:rsidRPr="00D87760" w:rsidRDefault="00F70A88" w:rsidP="007D5F80">
      <w:pPr>
        <w:keepNext/>
      </w:pPr>
      <w:r w:rsidRPr="00D87760">
        <w:rPr>
          <w:i/>
          <w:iCs/>
        </w:rPr>
        <w:t xml:space="preserve">Renal impairment </w:t>
      </w:r>
    </w:p>
    <w:p w14:paraId="1FA1A6C7" w14:textId="77777777" w:rsidR="00F70A88" w:rsidRPr="0095513C" w:rsidRDefault="00F70A88" w:rsidP="007D5F80">
      <w:pPr>
        <w:keepNext/>
      </w:pPr>
      <w:r w:rsidRPr="00D87760">
        <w:t xml:space="preserve">Following </w:t>
      </w:r>
      <w:r w:rsidRPr="0095513C">
        <w:t>administration of a single 4</w:t>
      </w:r>
      <w:r w:rsidR="0065695A" w:rsidRPr="0095513C">
        <w:t> </w:t>
      </w:r>
      <w:r w:rsidRPr="0095513C">
        <w:t>mg/kg or 6</w:t>
      </w:r>
      <w:r w:rsidR="0065695A" w:rsidRPr="0095513C">
        <w:t> </w:t>
      </w:r>
      <w:r w:rsidRPr="0095513C">
        <w:t>mg/kg intravenous dose of daptomycin over a 30</w:t>
      </w:r>
      <w:r w:rsidR="00224B24">
        <w:noBreakHyphen/>
      </w:r>
      <w:r w:rsidRPr="0095513C">
        <w:t xml:space="preserve">minute period to </w:t>
      </w:r>
      <w:r w:rsidR="0095513C" w:rsidRPr="007D5F80">
        <w:rPr>
          <w:color w:val="000000"/>
        </w:rPr>
        <w:t xml:space="preserve">adult </w:t>
      </w:r>
      <w:r w:rsidRPr="0095513C">
        <w:t xml:space="preserve">subjects with various degrees of renal impairment, total daptomycin clearance (CL) decreased and systemic exposure (AUC) increased as renal function (creatinine clearance) decreased. </w:t>
      </w:r>
    </w:p>
    <w:p w14:paraId="1787E77A" w14:textId="77777777" w:rsidR="004229F4" w:rsidRPr="0095513C" w:rsidRDefault="004229F4" w:rsidP="00D055C3"/>
    <w:p w14:paraId="53C7FC3A" w14:textId="77777777" w:rsidR="0095513C" w:rsidRPr="007D5F80" w:rsidRDefault="00F70A88" w:rsidP="007D5F80">
      <w:pPr>
        <w:widowControl w:val="0"/>
      </w:pPr>
      <w:r w:rsidRPr="0095513C">
        <w:t>Based on pharmacokinetic data and modelling, the daptomycin AUC during the first day after administration of a 6</w:t>
      </w:r>
      <w:r w:rsidR="001A5047" w:rsidRPr="0095513C">
        <w:t> </w:t>
      </w:r>
      <w:r w:rsidRPr="0095513C">
        <w:t xml:space="preserve">mg/kg dose to </w:t>
      </w:r>
      <w:r w:rsidR="0095513C" w:rsidRPr="007D5F80">
        <w:rPr>
          <w:color w:val="000000"/>
        </w:rPr>
        <w:t xml:space="preserve">adult </w:t>
      </w:r>
      <w:r w:rsidRPr="0095513C">
        <w:t>patients on HD or CAPD was 2</w:t>
      </w:r>
      <w:r w:rsidR="00224B24">
        <w:noBreakHyphen/>
      </w:r>
      <w:r w:rsidRPr="0095513C">
        <w:t xml:space="preserve">fold higher than that observed in </w:t>
      </w:r>
      <w:r w:rsidR="0095513C" w:rsidRPr="007D5F80">
        <w:rPr>
          <w:color w:val="000000"/>
        </w:rPr>
        <w:t xml:space="preserve">adult </w:t>
      </w:r>
      <w:r w:rsidRPr="0095513C">
        <w:t>patients with normal renal function who received the same dose. On the second day after administration of a 6</w:t>
      </w:r>
      <w:r w:rsidR="00CC5C64" w:rsidRPr="0095513C">
        <w:t> </w:t>
      </w:r>
      <w:r w:rsidRPr="0095513C">
        <w:t xml:space="preserve">mg/kg dose to HD and CAPD </w:t>
      </w:r>
      <w:r w:rsidR="0095513C" w:rsidRPr="007D5F80">
        <w:rPr>
          <w:color w:val="000000"/>
        </w:rPr>
        <w:t xml:space="preserve">adult </w:t>
      </w:r>
      <w:r w:rsidRPr="0095513C">
        <w:t>patients the daptomy</w:t>
      </w:r>
      <w:r w:rsidR="000D3F3F" w:rsidRPr="0095513C">
        <w:t>c</w:t>
      </w:r>
      <w:r w:rsidRPr="0095513C">
        <w:t>in AUC was approximately 1.3-fold higher than that observed after a second 6</w:t>
      </w:r>
      <w:r w:rsidR="001A5047" w:rsidRPr="0095513C">
        <w:t> </w:t>
      </w:r>
      <w:r w:rsidRPr="0095513C">
        <w:t xml:space="preserve">mg/kg dose in </w:t>
      </w:r>
      <w:r w:rsidR="0095513C" w:rsidRPr="007D5F80">
        <w:rPr>
          <w:color w:val="000000"/>
        </w:rPr>
        <w:t xml:space="preserve">adult </w:t>
      </w:r>
      <w:r w:rsidRPr="0095513C">
        <w:t xml:space="preserve">patients with normal renal function. On this basis, it is recommended that </w:t>
      </w:r>
      <w:r w:rsidR="0095513C" w:rsidRPr="007D5F80">
        <w:rPr>
          <w:color w:val="000000"/>
        </w:rPr>
        <w:t xml:space="preserve">adult </w:t>
      </w:r>
      <w:r w:rsidRPr="0095513C">
        <w:t>patients on HD or CAPD receive daptomycin once every 48</w:t>
      </w:r>
      <w:r w:rsidR="00DC4806" w:rsidRPr="0095513C">
        <w:t> </w:t>
      </w:r>
      <w:r w:rsidRPr="0095513C">
        <w:t>hours at the dose recommended for the type of infection being treated (see section</w:t>
      </w:r>
      <w:r w:rsidR="00DC0C7F">
        <w:t> </w:t>
      </w:r>
      <w:r w:rsidRPr="0095513C">
        <w:t>4.2).</w:t>
      </w:r>
      <w:r w:rsidR="0095513C" w:rsidRPr="007D5F80">
        <w:rPr>
          <w:color w:val="000000"/>
        </w:rPr>
        <w:t xml:space="preserve"> </w:t>
      </w:r>
    </w:p>
    <w:p w14:paraId="3A240CCB" w14:textId="77777777" w:rsidR="0095513C" w:rsidRPr="007D5F80" w:rsidRDefault="0095513C" w:rsidP="007D5F80">
      <w:pPr>
        <w:widowControl w:val="0"/>
      </w:pPr>
    </w:p>
    <w:p w14:paraId="140BABC7" w14:textId="77777777" w:rsidR="00A140A9" w:rsidRPr="0095513C" w:rsidRDefault="0095513C" w:rsidP="007D5F80">
      <w:pPr>
        <w:widowControl w:val="0"/>
      </w:pPr>
      <w:r w:rsidRPr="007D5F80">
        <w:t xml:space="preserve">The </w:t>
      </w:r>
      <w:r w:rsidR="001E651B">
        <w:t>dose</w:t>
      </w:r>
      <w:r w:rsidR="001E651B" w:rsidRPr="007D5F80">
        <w:t xml:space="preserve"> </w:t>
      </w:r>
      <w:r w:rsidRPr="007D5F80">
        <w:t xml:space="preserve">regimen for </w:t>
      </w:r>
      <w:r w:rsidR="004102D0">
        <w:t>d</w:t>
      </w:r>
      <w:r w:rsidR="00270025">
        <w:t>aptomycin</w:t>
      </w:r>
      <w:r w:rsidRPr="007D5F80">
        <w:t xml:space="preserve"> in </w:t>
      </w:r>
      <w:proofErr w:type="spellStart"/>
      <w:r w:rsidRPr="007D5F80">
        <w:t>paediatric</w:t>
      </w:r>
      <w:proofErr w:type="spellEnd"/>
      <w:r w:rsidRPr="007D5F80">
        <w:t xml:space="preserve"> patients with renal impairment has not been established.</w:t>
      </w:r>
    </w:p>
    <w:p w14:paraId="1EC9B794" w14:textId="77777777" w:rsidR="004229F4" w:rsidRPr="0095513C" w:rsidRDefault="004229F4" w:rsidP="007D5F80">
      <w:pPr>
        <w:widowControl w:val="0"/>
      </w:pPr>
    </w:p>
    <w:p w14:paraId="3B946AC7" w14:textId="77777777" w:rsidR="00F70A88" w:rsidRPr="00D87760" w:rsidRDefault="00F70A88" w:rsidP="00D055C3">
      <w:r w:rsidRPr="00D87760">
        <w:rPr>
          <w:i/>
          <w:iCs/>
        </w:rPr>
        <w:t xml:space="preserve">Hepatic impairment </w:t>
      </w:r>
    </w:p>
    <w:p w14:paraId="47D12F1B" w14:textId="77777777" w:rsidR="00F70A88" w:rsidRPr="00D87760" w:rsidRDefault="00F70A88" w:rsidP="00D055C3">
      <w:r w:rsidRPr="00D87760">
        <w:t>The pharmacokinetics of daptomycin is not altered in subjects with moderate hepatic impairment (Child</w:t>
      </w:r>
      <w:r w:rsidR="00A23EFB">
        <w:noBreakHyphen/>
      </w:r>
      <w:r w:rsidRPr="00D87760">
        <w:t>Pugh B classification of hepatic impairment) compared with healthy volunteers matched for gender, age and weight following a single 4</w:t>
      </w:r>
      <w:r w:rsidR="00CC5C64">
        <w:t> </w:t>
      </w:r>
      <w:r w:rsidRPr="00D87760">
        <w:t xml:space="preserve">mg/kg dose. No </w:t>
      </w:r>
      <w:r w:rsidR="001E651B">
        <w:t>dose</w:t>
      </w:r>
      <w:r w:rsidR="001E651B" w:rsidRPr="00D87760">
        <w:t xml:space="preserve"> </w:t>
      </w:r>
      <w:r w:rsidRPr="00D87760">
        <w:t xml:space="preserve">adjustment is necessary when administering daptomycin in patients with moderate hepatic impairment. The pharmacokinetics of daptomycin in patients with severe hepatic impairment (Child-Pugh C classification) have not been evaluated. </w:t>
      </w:r>
    </w:p>
    <w:p w14:paraId="3F08FE58" w14:textId="77777777" w:rsidR="004229F4" w:rsidRPr="00754843" w:rsidRDefault="004229F4" w:rsidP="00D055C3">
      <w:pPr>
        <w:rPr>
          <w:bCs/>
        </w:rPr>
      </w:pPr>
    </w:p>
    <w:p w14:paraId="57124026" w14:textId="77777777" w:rsidR="00F70A88" w:rsidRPr="00D87760" w:rsidRDefault="00F70A88" w:rsidP="00D055C3">
      <w:pPr>
        <w:rPr>
          <w:b/>
          <w:bCs/>
        </w:rPr>
      </w:pPr>
      <w:r w:rsidRPr="00D87760">
        <w:rPr>
          <w:b/>
          <w:bCs/>
        </w:rPr>
        <w:t>5.3</w:t>
      </w:r>
      <w:r w:rsidR="00A6418A">
        <w:rPr>
          <w:b/>
          <w:bCs/>
        </w:rPr>
        <w:tab/>
      </w:r>
      <w:r w:rsidRPr="00D87760">
        <w:rPr>
          <w:b/>
          <w:bCs/>
        </w:rPr>
        <w:t xml:space="preserve">Preclinical safety data </w:t>
      </w:r>
    </w:p>
    <w:p w14:paraId="7233C4E6" w14:textId="77777777" w:rsidR="004229F4" w:rsidRPr="00D87760" w:rsidRDefault="004229F4" w:rsidP="00D055C3"/>
    <w:p w14:paraId="47159641" w14:textId="77777777" w:rsidR="00F70A88" w:rsidRPr="00D87760" w:rsidRDefault="0095513C" w:rsidP="00D055C3">
      <w:r>
        <w:t>D</w:t>
      </w:r>
      <w:r w:rsidR="00F70A88" w:rsidRPr="00D87760">
        <w:t xml:space="preserve">aptomycin administration was associated with minimal to mild degenerative/regenerative changes in skeletal muscle in the rat and dog. Microscopic changes in skeletal muscle were minimal (approximately 0.05% of </w:t>
      </w:r>
      <w:proofErr w:type="spellStart"/>
      <w:r w:rsidR="00F70A88" w:rsidRPr="00D87760">
        <w:t>myofibres</w:t>
      </w:r>
      <w:proofErr w:type="spellEnd"/>
      <w:r w:rsidR="00F70A88" w:rsidRPr="00D87760">
        <w:t xml:space="preserve"> affected) and at the higher doses were accompanied by elevations in CPK. No fibrosis or rhabdomyolysis was observed. Depending on the study duration, all muscle effects, including microscopic changes, were fully reversible within 1</w:t>
      </w:r>
      <w:r w:rsidR="00AB6B0D">
        <w:noBreakHyphen/>
      </w:r>
      <w:r w:rsidR="00F70A88" w:rsidRPr="00D87760">
        <w:t>3</w:t>
      </w:r>
      <w:r w:rsidR="00AB6B0D">
        <w:t> </w:t>
      </w:r>
      <w:r w:rsidR="00F70A88" w:rsidRPr="00D87760">
        <w:t xml:space="preserve">months following cessation of dosing. No functional or pathological changes in smooth or cardiac muscle were observed. </w:t>
      </w:r>
    </w:p>
    <w:p w14:paraId="22320844" w14:textId="77777777" w:rsidR="004229F4" w:rsidRPr="00D87760" w:rsidRDefault="004229F4" w:rsidP="00D055C3"/>
    <w:p w14:paraId="7473EB92" w14:textId="77777777" w:rsidR="00F70A88" w:rsidRPr="00D87760" w:rsidRDefault="00F70A88" w:rsidP="00D055C3">
      <w:r w:rsidRPr="00D87760">
        <w:t>The lowest observable effect level (LOEL) for myopathy in rats and dogs occurred at exposure levels of 0.8 to 2.3-fold the human therapeutic levels at 6</w:t>
      </w:r>
      <w:r w:rsidR="00CC5C64">
        <w:t> </w:t>
      </w:r>
      <w:r w:rsidRPr="00D87760">
        <w:t>mg/kg (30-minute intravenous infusion) for patients with normal renal function. As the pharmacokinetics (see section</w:t>
      </w:r>
      <w:r w:rsidR="00DC0C7F">
        <w:t> </w:t>
      </w:r>
      <w:r w:rsidRPr="00D87760">
        <w:t xml:space="preserve">5.2) is comparable, the safety margins for both methods of administration are very similar. </w:t>
      </w:r>
    </w:p>
    <w:p w14:paraId="1E213C33" w14:textId="77777777" w:rsidR="004229F4" w:rsidRPr="00D87760" w:rsidRDefault="004229F4" w:rsidP="00D055C3"/>
    <w:p w14:paraId="7C0F2340" w14:textId="77777777" w:rsidR="00F70A88" w:rsidRPr="00D87760" w:rsidRDefault="00F70A88" w:rsidP="00D055C3">
      <w:r w:rsidRPr="00D87760">
        <w:lastRenderedPageBreak/>
        <w:t xml:space="preserve">A study in dogs demonstrated that skeletal myopathy was reduced upon once daily administration as compared to fractionated dosing at same total daily dose, suggesting that myopathic effects in animals were primarily related to time between doses. </w:t>
      </w:r>
    </w:p>
    <w:p w14:paraId="6BC84D53" w14:textId="77777777" w:rsidR="004229F4" w:rsidRPr="00D87760" w:rsidRDefault="004229F4" w:rsidP="00D055C3"/>
    <w:p w14:paraId="7E4B6BC0" w14:textId="77777777" w:rsidR="00F70A88" w:rsidRPr="00D87760" w:rsidRDefault="00F70A88" w:rsidP="00D055C3">
      <w:r w:rsidRPr="00D87760">
        <w:t xml:space="preserve">Effects on peripheral nerves were observed at higher doses than those associated with skeletal muscle effects in adult rats and </w:t>
      </w:r>
      <w:proofErr w:type="gramStart"/>
      <w:r w:rsidRPr="00D87760">
        <w:t>dogs, and</w:t>
      </w:r>
      <w:proofErr w:type="gramEnd"/>
      <w:r w:rsidRPr="00D87760">
        <w:t xml:space="preserve"> were primarily related to plasma </w:t>
      </w:r>
      <w:proofErr w:type="spellStart"/>
      <w:r w:rsidRPr="00D87760">
        <w:t>C</w:t>
      </w:r>
      <w:r w:rsidRPr="00D87760">
        <w:rPr>
          <w:vertAlign w:val="subscript"/>
        </w:rPr>
        <w:t>max</w:t>
      </w:r>
      <w:proofErr w:type="spellEnd"/>
      <w:r w:rsidRPr="00D87760">
        <w:t xml:space="preserve">. Peripheral nerve changes were </w:t>
      </w:r>
      <w:proofErr w:type="spellStart"/>
      <w:r w:rsidRPr="00D87760">
        <w:t>characterised</w:t>
      </w:r>
      <w:proofErr w:type="spellEnd"/>
      <w:r w:rsidRPr="00D87760">
        <w:t xml:space="preserve"> by minimal to slight axonal degeneration and were frequently accompanied by functional changes. Reversal of both the microscopic and functional effects was complete within 6</w:t>
      </w:r>
      <w:r w:rsidR="00C30112">
        <w:t> </w:t>
      </w:r>
      <w:r w:rsidRPr="00D87760">
        <w:t>months post</w:t>
      </w:r>
      <w:r w:rsidR="00A23EFB">
        <w:noBreakHyphen/>
      </w:r>
      <w:r w:rsidRPr="00D87760">
        <w:t xml:space="preserve">dose. Safety margins for peripheral nerve effects in rats and dogs are 8- and 6-fold, respectively, based on comparison of </w:t>
      </w:r>
      <w:proofErr w:type="spellStart"/>
      <w:r w:rsidRPr="00D87760">
        <w:t>C</w:t>
      </w:r>
      <w:r w:rsidRPr="00D87760">
        <w:rPr>
          <w:vertAlign w:val="subscript"/>
        </w:rPr>
        <w:t>max</w:t>
      </w:r>
      <w:proofErr w:type="spellEnd"/>
      <w:r w:rsidRPr="00D87760">
        <w:t xml:space="preserve"> values at the No Observed Effect Level (NOEL) with the </w:t>
      </w:r>
      <w:proofErr w:type="spellStart"/>
      <w:r w:rsidRPr="00D87760">
        <w:t>C</w:t>
      </w:r>
      <w:r w:rsidRPr="00D87760">
        <w:rPr>
          <w:vertAlign w:val="subscript"/>
        </w:rPr>
        <w:t>max</w:t>
      </w:r>
      <w:proofErr w:type="spellEnd"/>
      <w:r w:rsidRPr="00D87760">
        <w:t xml:space="preserve"> achieved on dosing with 30-minute intravenous infusion of 6</w:t>
      </w:r>
      <w:r w:rsidR="001925AB">
        <w:t> </w:t>
      </w:r>
      <w:r w:rsidRPr="00D87760">
        <w:t xml:space="preserve">mg/kg once daily in patients with normal renal function. </w:t>
      </w:r>
    </w:p>
    <w:p w14:paraId="2E7195AB" w14:textId="77777777" w:rsidR="004229F4" w:rsidRPr="00D87760" w:rsidRDefault="004229F4" w:rsidP="00D055C3"/>
    <w:p w14:paraId="568790C5" w14:textId="77777777" w:rsidR="00F70A88" w:rsidRPr="00D87760" w:rsidRDefault="00F70A88" w:rsidP="00D055C3">
      <w:r w:rsidRPr="00D87760">
        <w:t xml:space="preserve">The findings of </w:t>
      </w:r>
      <w:r w:rsidRPr="00D87760">
        <w:rPr>
          <w:i/>
          <w:iCs/>
        </w:rPr>
        <w:t xml:space="preserve">in vitro </w:t>
      </w:r>
      <w:r w:rsidRPr="00D87760">
        <w:t xml:space="preserve">and some </w:t>
      </w:r>
      <w:r w:rsidRPr="00D87760">
        <w:rPr>
          <w:i/>
          <w:iCs/>
        </w:rPr>
        <w:t xml:space="preserve">in vivo </w:t>
      </w:r>
      <w:r w:rsidRPr="00D87760">
        <w:t xml:space="preserve">studies designed to investigate the mechanism of daptomycin myotoxicity indicate that the plasma membrane of differentiated spontaneously contracting muscle cells is the target of toxicity. The specific cell surface component directly targeted has not been identified. Mitochondrial loss/damage was also observed; </w:t>
      </w:r>
      <w:proofErr w:type="gramStart"/>
      <w:r w:rsidRPr="00D87760">
        <w:t>however</w:t>
      </w:r>
      <w:proofErr w:type="gramEnd"/>
      <w:r w:rsidRPr="00D87760">
        <w:t xml:space="preserve"> the role and significance of this finding in the overall pathology are unknown. This finding was not associated with an effect on muscle contraction. </w:t>
      </w:r>
    </w:p>
    <w:p w14:paraId="29C9B2A1" w14:textId="77777777" w:rsidR="00F70A88" w:rsidRPr="00D87760" w:rsidRDefault="00F70A88" w:rsidP="00D055C3">
      <w:r w:rsidRPr="00D87760">
        <w:t xml:space="preserve">In contrast to adult dogs, juvenile dogs appeared to be more sensitive to peripheral nerve lesions as compared to skeletal myopathy. Juvenile dogs developed peripheral and spinal nerve lesions at doses lower than those associated with skeletal muscle toxicity. </w:t>
      </w:r>
    </w:p>
    <w:p w14:paraId="39D694E5" w14:textId="77777777" w:rsidR="00054974" w:rsidRPr="00D87760" w:rsidRDefault="00054974" w:rsidP="00D055C3"/>
    <w:p w14:paraId="781AD6D3" w14:textId="77777777" w:rsidR="00F70A88" w:rsidRPr="00D87760" w:rsidRDefault="00F70A88" w:rsidP="00D055C3">
      <w:r w:rsidRPr="00D87760">
        <w:t>In neonatal dogs, daptomycin caused marked clinical signs of twitching, muscle rigidity in the limbs, and impaired use of limbs, which resulted in decreases in body weight and overall body condition at doses ≥</w:t>
      </w:r>
      <w:r w:rsidR="00AA1D27">
        <w:t> </w:t>
      </w:r>
      <w:r w:rsidRPr="00D87760">
        <w:t>50</w:t>
      </w:r>
      <w:r w:rsidR="00CB22A3">
        <w:t> </w:t>
      </w:r>
      <w:r w:rsidRPr="00D87760">
        <w:t>mg/kg/day and necessitated early discontinuation of treatment in these dose groups. At lower dose levels (25</w:t>
      </w:r>
      <w:r w:rsidR="001925AB">
        <w:t> </w:t>
      </w:r>
      <w:r w:rsidRPr="00D87760">
        <w:t>mg/kg/day), mild and reversible clinical signs of twitching and one incidence of muscle rigidity were observed without any effects on body weight. There was no histopathological correlation in the peripheral and central nervous system tissue, or in the skeletal muscle, at any dose level, and the mechanism and clinical relevance for the adverse clinical signs are therefore unknown.</w:t>
      </w:r>
    </w:p>
    <w:p w14:paraId="38B0615A" w14:textId="77777777" w:rsidR="00054974" w:rsidRPr="00D87760" w:rsidRDefault="00054974" w:rsidP="00D055C3"/>
    <w:p w14:paraId="6193878B" w14:textId="77777777" w:rsidR="00F70A88" w:rsidRPr="00D87760" w:rsidRDefault="00F70A88" w:rsidP="00D055C3">
      <w:r w:rsidRPr="00D87760">
        <w:t xml:space="preserve">Reproductive toxicity testing showed no evidence of effects on fertility, </w:t>
      </w:r>
      <w:proofErr w:type="spellStart"/>
      <w:r w:rsidRPr="00D87760">
        <w:t>embryof</w:t>
      </w:r>
      <w:r w:rsidR="00231EBB">
        <w:t>o</w:t>
      </w:r>
      <w:r w:rsidRPr="00D87760">
        <w:t>etal</w:t>
      </w:r>
      <w:proofErr w:type="spellEnd"/>
      <w:r w:rsidRPr="00D87760">
        <w:t>, or postnatal development. However, daptomycin can cross the placenta in pregnant rats (see section</w:t>
      </w:r>
      <w:r w:rsidR="00DC0C7F">
        <w:t> </w:t>
      </w:r>
      <w:r w:rsidRPr="00D87760">
        <w:t xml:space="preserve">5.2). Excretion of daptomycin into milk of lactating animals has not been studied. </w:t>
      </w:r>
    </w:p>
    <w:p w14:paraId="73C3D521" w14:textId="77777777" w:rsidR="00054974" w:rsidRPr="00D87760" w:rsidRDefault="00054974" w:rsidP="00D055C3"/>
    <w:p w14:paraId="3AD459EF" w14:textId="77777777" w:rsidR="00F70A88" w:rsidRPr="00D87760" w:rsidRDefault="00F70A88" w:rsidP="00D055C3">
      <w:r w:rsidRPr="00D87760">
        <w:t xml:space="preserve">Long-term carcinogenicity studies in rodents were not conducted. Daptomycin was not mutagenic or clastogenic in a battery of </w:t>
      </w:r>
      <w:r w:rsidRPr="00D87760">
        <w:rPr>
          <w:i/>
          <w:iCs/>
        </w:rPr>
        <w:t xml:space="preserve">in vivo </w:t>
      </w:r>
      <w:r w:rsidRPr="00D87760">
        <w:t xml:space="preserve">and </w:t>
      </w:r>
      <w:r w:rsidRPr="00D87760">
        <w:rPr>
          <w:i/>
          <w:iCs/>
        </w:rPr>
        <w:t xml:space="preserve">in vitro </w:t>
      </w:r>
      <w:r w:rsidRPr="00D87760">
        <w:t xml:space="preserve">genotoxicity tests. </w:t>
      </w:r>
    </w:p>
    <w:p w14:paraId="7F8B04E8" w14:textId="77777777" w:rsidR="00054974" w:rsidRPr="00D87760" w:rsidRDefault="00054974" w:rsidP="00D055C3"/>
    <w:p w14:paraId="13482561" w14:textId="77777777" w:rsidR="00054974" w:rsidRPr="00D87760" w:rsidRDefault="00054974" w:rsidP="00D055C3"/>
    <w:p w14:paraId="51CEBFB2" w14:textId="77777777" w:rsidR="00F70A88" w:rsidRPr="00D87760" w:rsidRDefault="00F70A88" w:rsidP="00D055C3">
      <w:pPr>
        <w:rPr>
          <w:b/>
          <w:bCs/>
        </w:rPr>
      </w:pPr>
      <w:r w:rsidRPr="00D87760">
        <w:rPr>
          <w:b/>
          <w:bCs/>
        </w:rPr>
        <w:t>6.</w:t>
      </w:r>
      <w:r w:rsidR="00A6418A">
        <w:rPr>
          <w:b/>
          <w:bCs/>
        </w:rPr>
        <w:tab/>
      </w:r>
      <w:r w:rsidRPr="00D87760">
        <w:rPr>
          <w:b/>
          <w:bCs/>
        </w:rPr>
        <w:t xml:space="preserve">PHARMACEUTICAL PARTICULARS </w:t>
      </w:r>
    </w:p>
    <w:p w14:paraId="039CF81E" w14:textId="77777777" w:rsidR="00054974" w:rsidRPr="00D87760" w:rsidRDefault="00054974" w:rsidP="00D055C3"/>
    <w:p w14:paraId="37E75251" w14:textId="77777777" w:rsidR="00F70A88" w:rsidRPr="00D87760" w:rsidRDefault="00F70A88" w:rsidP="00D055C3">
      <w:pPr>
        <w:rPr>
          <w:b/>
          <w:bCs/>
        </w:rPr>
      </w:pPr>
      <w:r w:rsidRPr="00D87760">
        <w:rPr>
          <w:b/>
          <w:bCs/>
        </w:rPr>
        <w:t>6.1</w:t>
      </w:r>
      <w:r w:rsidR="00A6418A">
        <w:rPr>
          <w:b/>
          <w:bCs/>
        </w:rPr>
        <w:tab/>
      </w:r>
      <w:r w:rsidRPr="00D87760">
        <w:rPr>
          <w:b/>
          <w:bCs/>
        </w:rPr>
        <w:t xml:space="preserve">List of excipients </w:t>
      </w:r>
    </w:p>
    <w:p w14:paraId="404DC8D7" w14:textId="77777777" w:rsidR="00054974" w:rsidRPr="00D87760" w:rsidRDefault="00054974" w:rsidP="00D055C3"/>
    <w:p w14:paraId="031EAAAA" w14:textId="77777777" w:rsidR="002F4CF3" w:rsidRDefault="00F70A88" w:rsidP="002F4CF3">
      <w:r w:rsidRPr="00D87760">
        <w:t>Sodium hydroxide</w:t>
      </w:r>
      <w:r w:rsidR="003F343A" w:rsidRPr="00D87760">
        <w:t xml:space="preserve"> (for pH adjustment) </w:t>
      </w:r>
      <w:r w:rsidRPr="00D87760">
        <w:t xml:space="preserve"> </w:t>
      </w:r>
    </w:p>
    <w:p w14:paraId="4A85E4F8" w14:textId="77777777" w:rsidR="002F4CF3" w:rsidRDefault="002F4CF3" w:rsidP="002F4CF3">
      <w:r>
        <w:t>Citric acid (</w:t>
      </w:r>
      <w:proofErr w:type="spellStart"/>
      <w:r>
        <w:t>solubiliser</w:t>
      </w:r>
      <w:proofErr w:type="spellEnd"/>
      <w:r>
        <w:t>/</w:t>
      </w:r>
      <w:proofErr w:type="spellStart"/>
      <w:r>
        <w:t>stabiliser</w:t>
      </w:r>
      <w:proofErr w:type="spellEnd"/>
      <w:r>
        <w:t>)</w:t>
      </w:r>
    </w:p>
    <w:p w14:paraId="0DADD431" w14:textId="77777777" w:rsidR="00054974" w:rsidRPr="00D87760" w:rsidRDefault="00054974" w:rsidP="00D055C3"/>
    <w:p w14:paraId="60B21AF7" w14:textId="77777777" w:rsidR="00F70A88" w:rsidRPr="00D87760" w:rsidRDefault="00F70A88" w:rsidP="00D66AC0">
      <w:pPr>
        <w:keepNext/>
        <w:rPr>
          <w:b/>
          <w:bCs/>
        </w:rPr>
      </w:pPr>
      <w:r w:rsidRPr="00D87760">
        <w:rPr>
          <w:b/>
          <w:bCs/>
        </w:rPr>
        <w:t>6.2</w:t>
      </w:r>
      <w:r w:rsidR="00A6418A">
        <w:rPr>
          <w:b/>
          <w:bCs/>
        </w:rPr>
        <w:tab/>
      </w:r>
      <w:r w:rsidRPr="00D87760">
        <w:rPr>
          <w:b/>
          <w:bCs/>
        </w:rPr>
        <w:t xml:space="preserve">Incompatibilities </w:t>
      </w:r>
    </w:p>
    <w:p w14:paraId="2BC1544B" w14:textId="77777777" w:rsidR="00054974" w:rsidRPr="00D87760" w:rsidRDefault="00054974" w:rsidP="00D66AC0">
      <w:pPr>
        <w:keepNext/>
      </w:pPr>
    </w:p>
    <w:p w14:paraId="32CB7D91" w14:textId="77777777" w:rsidR="00F70A88" w:rsidRPr="00D87760" w:rsidRDefault="005E6BD1" w:rsidP="00D66AC0">
      <w:pPr>
        <w:keepNext/>
      </w:pPr>
      <w:r w:rsidRPr="00D87760">
        <w:t>Daptomycin Hospira</w:t>
      </w:r>
      <w:r w:rsidR="00F70A88" w:rsidRPr="00D87760">
        <w:t xml:space="preserve"> is not physically or chemically compatible with glucose-containing solutions. This medicinal product must not be mixed with other medicinal products except those mentioned in section</w:t>
      </w:r>
      <w:r w:rsidR="00DC0C7F">
        <w:t> </w:t>
      </w:r>
      <w:r w:rsidR="00F70A88" w:rsidRPr="00D87760">
        <w:t xml:space="preserve">6.6. </w:t>
      </w:r>
    </w:p>
    <w:p w14:paraId="439CDF9E" w14:textId="77777777" w:rsidR="00054974" w:rsidRPr="00D87760" w:rsidRDefault="00054974" w:rsidP="00D66AC0">
      <w:pPr>
        <w:keepNext/>
      </w:pPr>
    </w:p>
    <w:p w14:paraId="743B9639" w14:textId="77777777" w:rsidR="00F70A88" w:rsidRPr="00D87760" w:rsidRDefault="00F70A88" w:rsidP="00D66AC0">
      <w:pPr>
        <w:rPr>
          <w:b/>
          <w:bCs/>
        </w:rPr>
      </w:pPr>
      <w:r w:rsidRPr="00D87760">
        <w:rPr>
          <w:b/>
          <w:bCs/>
        </w:rPr>
        <w:t>6.3</w:t>
      </w:r>
      <w:r w:rsidR="00A6418A">
        <w:rPr>
          <w:b/>
          <w:bCs/>
        </w:rPr>
        <w:tab/>
      </w:r>
      <w:r w:rsidRPr="00D87760">
        <w:rPr>
          <w:b/>
          <w:bCs/>
        </w:rPr>
        <w:t xml:space="preserve">Shelf life </w:t>
      </w:r>
    </w:p>
    <w:p w14:paraId="2CFF0324" w14:textId="77777777" w:rsidR="00054974" w:rsidRPr="00D87760" w:rsidRDefault="00054974" w:rsidP="00D66AC0"/>
    <w:p w14:paraId="4E284E6C" w14:textId="77777777" w:rsidR="00F70A88" w:rsidRPr="00D87760" w:rsidRDefault="004155A0" w:rsidP="00D66AC0">
      <w:r>
        <w:t>2</w:t>
      </w:r>
      <w:r w:rsidR="00E6334D">
        <w:t> </w:t>
      </w:r>
      <w:r>
        <w:t>years</w:t>
      </w:r>
    </w:p>
    <w:p w14:paraId="7B5576F9" w14:textId="77777777" w:rsidR="00C5001A" w:rsidRPr="00D87760" w:rsidRDefault="00C5001A" w:rsidP="00D66AC0"/>
    <w:p w14:paraId="18C22452" w14:textId="77777777" w:rsidR="004D6D32" w:rsidRPr="00D87760" w:rsidRDefault="00F70A88" w:rsidP="00D66AC0">
      <w:r w:rsidRPr="00D87760">
        <w:lastRenderedPageBreak/>
        <w:t>After reconstitution: Chemical and physical in-use stability of the reconstituted solution in the vial has been demonstrated for 12</w:t>
      </w:r>
      <w:r w:rsidR="008B497A">
        <w:t> </w:t>
      </w:r>
      <w:r w:rsidRPr="00D87760">
        <w:t>hours at 25°C and up to 48</w:t>
      </w:r>
      <w:r w:rsidR="005C5DC9">
        <w:t> </w:t>
      </w:r>
      <w:r w:rsidRPr="00D87760">
        <w:t>hours at 2°C – 8°C. Chemical and physical stability of the diluted solution in infusion bags is established as 12</w:t>
      </w:r>
      <w:r w:rsidR="00C30112">
        <w:t> </w:t>
      </w:r>
      <w:r w:rsidRPr="00D87760">
        <w:t>hours at 25°C or 24</w:t>
      </w:r>
      <w:r w:rsidR="00DC4806">
        <w:t> </w:t>
      </w:r>
      <w:r w:rsidRPr="00D87760">
        <w:t>hours at 2°C</w:t>
      </w:r>
      <w:r w:rsidR="0043314C">
        <w:t> </w:t>
      </w:r>
      <w:r w:rsidR="0043314C">
        <w:noBreakHyphen/>
        <w:t> </w:t>
      </w:r>
      <w:r w:rsidRPr="00D87760">
        <w:t>8°C.</w:t>
      </w:r>
    </w:p>
    <w:p w14:paraId="6AF82CFC" w14:textId="77777777" w:rsidR="00F70A88" w:rsidRPr="00D87760" w:rsidRDefault="00F70A88" w:rsidP="00D66AC0"/>
    <w:p w14:paraId="4DE2BF86" w14:textId="77777777" w:rsidR="00F70A88" w:rsidRDefault="00F70A88" w:rsidP="00D66AC0">
      <w:r w:rsidRPr="00D87760">
        <w:t>For the 30</w:t>
      </w:r>
      <w:r w:rsidR="00224B24">
        <w:noBreakHyphen/>
      </w:r>
      <w:r w:rsidRPr="00D87760">
        <w:t>minute intravenous infusion, the combined storage time (reconstituted solution in vial and diluted solution in infusion bag; see section</w:t>
      </w:r>
      <w:r w:rsidR="00DC0C7F">
        <w:t> </w:t>
      </w:r>
      <w:r w:rsidRPr="00D87760">
        <w:t>6.6) at 25°C must not exceed 12</w:t>
      </w:r>
      <w:r w:rsidR="00DC4806">
        <w:t> </w:t>
      </w:r>
      <w:r w:rsidRPr="00D87760">
        <w:t>hours (or 24 at 2°C</w:t>
      </w:r>
      <w:r w:rsidR="005275A4">
        <w:t xml:space="preserve"> </w:t>
      </w:r>
      <w:r w:rsidRPr="00D87760">
        <w:t>–</w:t>
      </w:r>
      <w:r w:rsidR="005275A4">
        <w:t xml:space="preserve"> </w:t>
      </w:r>
      <w:r w:rsidRPr="00D87760">
        <w:t xml:space="preserve">8°C). </w:t>
      </w:r>
    </w:p>
    <w:p w14:paraId="0EDA5AD0" w14:textId="77777777" w:rsidR="00CB22A3" w:rsidRPr="00D87760" w:rsidRDefault="00CB22A3" w:rsidP="00D66AC0"/>
    <w:p w14:paraId="69DA9CF3" w14:textId="77777777" w:rsidR="00F70A88" w:rsidRPr="00D87760" w:rsidRDefault="00F70A88" w:rsidP="00D66AC0">
      <w:r w:rsidRPr="00D87760">
        <w:t>For the 2</w:t>
      </w:r>
      <w:r w:rsidR="00224B24">
        <w:noBreakHyphen/>
      </w:r>
      <w:r w:rsidRPr="00D87760">
        <w:t>minute intravenous injection, the storage time of the reconstituted solution in the vial (see section</w:t>
      </w:r>
      <w:r w:rsidR="00DC0C7F">
        <w:t> </w:t>
      </w:r>
      <w:r w:rsidRPr="00D87760">
        <w:t>6.6) at 25°C must not exceed 12</w:t>
      </w:r>
      <w:r w:rsidR="00C30112">
        <w:t> </w:t>
      </w:r>
      <w:r w:rsidRPr="00D87760">
        <w:t>hours (or 48</w:t>
      </w:r>
      <w:r w:rsidR="00C30112">
        <w:t> </w:t>
      </w:r>
      <w:r w:rsidR="00FF7574" w:rsidRPr="00D87760">
        <w:t>hours</w:t>
      </w:r>
      <w:r w:rsidRPr="00D87760">
        <w:t xml:space="preserve"> at 2°C</w:t>
      </w:r>
      <w:r w:rsidR="005275A4">
        <w:t xml:space="preserve"> </w:t>
      </w:r>
      <w:r w:rsidRPr="00D87760">
        <w:t>–</w:t>
      </w:r>
      <w:r w:rsidR="005275A4">
        <w:t xml:space="preserve"> </w:t>
      </w:r>
      <w:r w:rsidRPr="00D87760">
        <w:t xml:space="preserve">8°C). </w:t>
      </w:r>
    </w:p>
    <w:p w14:paraId="02C409BF" w14:textId="77777777" w:rsidR="004D6D32" w:rsidRPr="00D87760" w:rsidRDefault="004D6D32" w:rsidP="00D66AC0"/>
    <w:p w14:paraId="35B69457" w14:textId="77777777" w:rsidR="00F70A88" w:rsidRPr="00D87760" w:rsidRDefault="00F70A88" w:rsidP="00D66AC0">
      <w:r w:rsidRPr="00D87760">
        <w:t>However, from a microbiological point of view the product should be used immediately. No preservative or bacteriostatic agent is present in this product. If not used immediately, in-use storage times are the responsibility of the user and would not normally be longer than 24</w:t>
      </w:r>
      <w:r w:rsidR="00C30112">
        <w:t> </w:t>
      </w:r>
      <w:r w:rsidRPr="00D87760">
        <w:t>hours at 2</w:t>
      </w:r>
      <w:r w:rsidR="004D6D32" w:rsidRPr="00D87760">
        <w:t>°C</w:t>
      </w:r>
      <w:r w:rsidR="005275A4">
        <w:t xml:space="preserve"> </w:t>
      </w:r>
      <w:r w:rsidRPr="00D87760">
        <w:t>–</w:t>
      </w:r>
      <w:r w:rsidR="005275A4">
        <w:t xml:space="preserve"> </w:t>
      </w:r>
      <w:r w:rsidRPr="00D87760">
        <w:t xml:space="preserve">8°C, unless reconstitution/dilution has taken place in controlled and validated aseptic conditions. </w:t>
      </w:r>
    </w:p>
    <w:p w14:paraId="3865B10A" w14:textId="77777777" w:rsidR="004D6D32" w:rsidRPr="00D87760" w:rsidRDefault="004D6D32" w:rsidP="00D66AC0"/>
    <w:p w14:paraId="30459889" w14:textId="77777777" w:rsidR="00F70A88" w:rsidRPr="00D87760" w:rsidRDefault="00F70A88" w:rsidP="00D66AC0">
      <w:pPr>
        <w:rPr>
          <w:b/>
          <w:bCs/>
        </w:rPr>
      </w:pPr>
      <w:r w:rsidRPr="00D87760">
        <w:rPr>
          <w:b/>
          <w:bCs/>
        </w:rPr>
        <w:t>6.4</w:t>
      </w:r>
      <w:r w:rsidR="00A6418A">
        <w:rPr>
          <w:b/>
          <w:bCs/>
        </w:rPr>
        <w:tab/>
      </w:r>
      <w:r w:rsidRPr="00D87760">
        <w:rPr>
          <w:b/>
          <w:bCs/>
        </w:rPr>
        <w:t xml:space="preserve">Special precautions for storage </w:t>
      </w:r>
    </w:p>
    <w:p w14:paraId="78F999AE" w14:textId="77777777" w:rsidR="004D6D32" w:rsidRPr="00D87760" w:rsidRDefault="004D6D32" w:rsidP="00D66AC0"/>
    <w:p w14:paraId="1A89A738" w14:textId="77777777" w:rsidR="00F70A88" w:rsidRPr="00D87760" w:rsidRDefault="00735276" w:rsidP="00D66AC0">
      <w:r>
        <w:t>Do not store above 30°C.</w:t>
      </w:r>
    </w:p>
    <w:p w14:paraId="2DE0BE53" w14:textId="77777777" w:rsidR="00F70A88" w:rsidRPr="00D87760" w:rsidRDefault="00F70A88" w:rsidP="00D66AC0">
      <w:r w:rsidRPr="00D87760">
        <w:t>For storage conditions after reconstitution and after reconstitution and dilution of the medicinal product see section</w:t>
      </w:r>
      <w:r w:rsidR="00DC0C7F">
        <w:t> </w:t>
      </w:r>
      <w:r w:rsidRPr="00D87760">
        <w:t xml:space="preserve">6.3. </w:t>
      </w:r>
    </w:p>
    <w:p w14:paraId="21F24BB9" w14:textId="77777777" w:rsidR="004D6D32" w:rsidRPr="00D87760" w:rsidRDefault="004D6D32" w:rsidP="00D66AC0"/>
    <w:p w14:paraId="674FBC51" w14:textId="77777777" w:rsidR="00F70A88" w:rsidRPr="00D87760" w:rsidRDefault="00F70A88" w:rsidP="007D5F80">
      <w:pPr>
        <w:keepNext/>
        <w:rPr>
          <w:b/>
          <w:bCs/>
        </w:rPr>
      </w:pPr>
      <w:r w:rsidRPr="00D87760">
        <w:rPr>
          <w:b/>
          <w:bCs/>
        </w:rPr>
        <w:t>6.5</w:t>
      </w:r>
      <w:r w:rsidR="00A6418A">
        <w:rPr>
          <w:b/>
          <w:bCs/>
        </w:rPr>
        <w:tab/>
      </w:r>
      <w:r w:rsidRPr="00D87760">
        <w:rPr>
          <w:b/>
          <w:bCs/>
        </w:rPr>
        <w:t xml:space="preserve">Nature and contents of container </w:t>
      </w:r>
    </w:p>
    <w:p w14:paraId="78F84D88" w14:textId="77777777" w:rsidR="004D6D32" w:rsidRPr="00D87760" w:rsidRDefault="004D6D32" w:rsidP="007D5F80">
      <w:pPr>
        <w:keepNext/>
      </w:pPr>
    </w:p>
    <w:p w14:paraId="68C36000" w14:textId="77777777" w:rsidR="00DD1E84" w:rsidRPr="00D87760" w:rsidRDefault="00DD1E84" w:rsidP="007D5F80">
      <w:pPr>
        <w:keepNext/>
      </w:pPr>
      <w:r w:rsidRPr="00D87760">
        <w:t xml:space="preserve">Single use </w:t>
      </w:r>
      <w:r w:rsidR="00286BA5">
        <w:t>15</w:t>
      </w:r>
      <w:r w:rsidR="006F7517">
        <w:t> </w:t>
      </w:r>
      <w:r w:rsidR="00566F2E">
        <w:t>mL</w:t>
      </w:r>
      <w:r w:rsidRPr="00D87760">
        <w:t xml:space="preserve"> type I clear glass vials with gray rubber closure and </w:t>
      </w:r>
      <w:proofErr w:type="spellStart"/>
      <w:r w:rsidRPr="00D87760">
        <w:t>aluminium</w:t>
      </w:r>
      <w:proofErr w:type="spellEnd"/>
      <w:r w:rsidRPr="00D87760">
        <w:t xml:space="preserve"> cap.</w:t>
      </w:r>
    </w:p>
    <w:p w14:paraId="2A46DB1C" w14:textId="77777777" w:rsidR="00DD1E84" w:rsidRPr="00D87760" w:rsidRDefault="00DD1E84" w:rsidP="00D66AC0"/>
    <w:p w14:paraId="7B50855A" w14:textId="77777777" w:rsidR="00DD1E84" w:rsidRPr="00D87760" w:rsidRDefault="00DD1E84" w:rsidP="00D66AC0">
      <w:r w:rsidRPr="00D87760">
        <w:t xml:space="preserve">Available in packs containing 1 vial or 5 vials. </w:t>
      </w:r>
    </w:p>
    <w:p w14:paraId="5B18D923" w14:textId="77777777" w:rsidR="00DD1E84" w:rsidRPr="00D87760" w:rsidRDefault="00DD1E84" w:rsidP="00D66AC0">
      <w:pPr>
        <w:rPr>
          <w:lang w:val="en-GB"/>
        </w:rPr>
      </w:pPr>
    </w:p>
    <w:p w14:paraId="634EEEE7" w14:textId="77777777" w:rsidR="00DD1E84" w:rsidRPr="00D87760" w:rsidRDefault="00DD1E84" w:rsidP="00D66AC0">
      <w:pPr>
        <w:rPr>
          <w:lang w:val="en-GB"/>
        </w:rPr>
      </w:pPr>
      <w:r w:rsidRPr="00D87760">
        <w:rPr>
          <w:lang w:val="en-GB"/>
        </w:rPr>
        <w:t>Not all pack sizes may be marketed.</w:t>
      </w:r>
    </w:p>
    <w:p w14:paraId="662FEFEE" w14:textId="77777777" w:rsidR="004D6D32" w:rsidRPr="00D87760" w:rsidRDefault="004D6D32" w:rsidP="00D66AC0">
      <w:pPr>
        <w:rPr>
          <w:lang w:val="en-GB"/>
        </w:rPr>
      </w:pPr>
    </w:p>
    <w:p w14:paraId="58145966" w14:textId="77777777" w:rsidR="00F70A88" w:rsidRPr="00D87760" w:rsidRDefault="00F70A88" w:rsidP="00D66AC0">
      <w:pPr>
        <w:rPr>
          <w:b/>
          <w:bCs/>
        </w:rPr>
      </w:pPr>
      <w:r w:rsidRPr="00D87760">
        <w:rPr>
          <w:b/>
          <w:bCs/>
        </w:rPr>
        <w:t>6.6</w:t>
      </w:r>
      <w:r w:rsidR="00A6418A">
        <w:rPr>
          <w:b/>
          <w:bCs/>
        </w:rPr>
        <w:tab/>
      </w:r>
      <w:r w:rsidRPr="00D87760">
        <w:rPr>
          <w:b/>
          <w:bCs/>
        </w:rPr>
        <w:t xml:space="preserve">Special precautions for disposal and other handling </w:t>
      </w:r>
    </w:p>
    <w:p w14:paraId="1FB67307" w14:textId="77777777" w:rsidR="004D6D32" w:rsidRPr="00D87760" w:rsidRDefault="004D6D32" w:rsidP="00D66AC0"/>
    <w:p w14:paraId="35678645" w14:textId="77777777" w:rsidR="00F05D96" w:rsidRPr="00CC3D39" w:rsidRDefault="00CC3D39" w:rsidP="00D66AC0">
      <w:r w:rsidRPr="00D60262">
        <w:rPr>
          <w:color w:val="000000"/>
        </w:rPr>
        <w:t xml:space="preserve">In adults, </w:t>
      </w:r>
      <w:r w:rsidRPr="00CC3D39">
        <w:t>d</w:t>
      </w:r>
      <w:r w:rsidR="00F05D96" w:rsidRPr="00CC3D39">
        <w:t xml:space="preserve">aptomycin </w:t>
      </w:r>
      <w:r w:rsidR="00F05D96" w:rsidRPr="00B615D6">
        <w:t>may be administered intravenously as an infusion over 30</w:t>
      </w:r>
      <w:r w:rsidR="00224B24">
        <w:t> </w:t>
      </w:r>
      <w:r w:rsidR="00185C21" w:rsidRPr="00D60262">
        <w:t xml:space="preserve">minutes </w:t>
      </w:r>
      <w:r w:rsidR="00156120" w:rsidRPr="00D60262">
        <w:t xml:space="preserve">or </w:t>
      </w:r>
      <w:r w:rsidR="00F05D96" w:rsidRPr="00D60262">
        <w:t>as an injection over 2</w:t>
      </w:r>
      <w:r w:rsidR="00C30112" w:rsidRPr="00D60262">
        <w:t> </w:t>
      </w:r>
      <w:r w:rsidR="00F05D96" w:rsidRPr="00CC3D39">
        <w:t>minutes</w:t>
      </w:r>
      <w:r w:rsidRPr="00D60262">
        <w:rPr>
          <w:color w:val="000000"/>
        </w:rPr>
        <w:t xml:space="preserve">. Daptomycin should not be administered as a 2-minute injection to </w:t>
      </w:r>
      <w:proofErr w:type="spellStart"/>
      <w:r w:rsidRPr="00D60262">
        <w:rPr>
          <w:color w:val="000000"/>
        </w:rPr>
        <w:t>paediatric</w:t>
      </w:r>
      <w:proofErr w:type="spellEnd"/>
      <w:r w:rsidRPr="00D60262">
        <w:rPr>
          <w:color w:val="000000"/>
        </w:rPr>
        <w:t xml:space="preserve"> patients. </w:t>
      </w:r>
      <w:proofErr w:type="spellStart"/>
      <w:r w:rsidRPr="00D60262">
        <w:rPr>
          <w:color w:val="000000"/>
        </w:rPr>
        <w:t>Paediatric</w:t>
      </w:r>
      <w:proofErr w:type="spellEnd"/>
      <w:r w:rsidRPr="00D60262">
        <w:rPr>
          <w:color w:val="000000"/>
        </w:rPr>
        <w:t xml:space="preserve"> patients 7</w:t>
      </w:r>
      <w:r w:rsidR="00E6334D">
        <w:rPr>
          <w:color w:val="000000"/>
        </w:rPr>
        <w:t> </w:t>
      </w:r>
      <w:r w:rsidRPr="00D60262">
        <w:rPr>
          <w:color w:val="000000"/>
        </w:rPr>
        <w:t>to</w:t>
      </w:r>
      <w:r w:rsidR="00E6334D">
        <w:rPr>
          <w:color w:val="000000"/>
        </w:rPr>
        <w:t> </w:t>
      </w:r>
      <w:r w:rsidRPr="00D60262">
        <w:rPr>
          <w:color w:val="000000"/>
        </w:rPr>
        <w:t>17</w:t>
      </w:r>
      <w:r w:rsidR="00224B24">
        <w:rPr>
          <w:color w:val="000000"/>
        </w:rPr>
        <w:t> </w:t>
      </w:r>
      <w:r w:rsidRPr="00D60262">
        <w:rPr>
          <w:color w:val="000000"/>
        </w:rPr>
        <w:t>years old should receive daptomycin infused over 30</w:t>
      </w:r>
      <w:r w:rsidR="00224B24">
        <w:rPr>
          <w:color w:val="000000"/>
        </w:rPr>
        <w:t> </w:t>
      </w:r>
      <w:r w:rsidRPr="00D60262">
        <w:rPr>
          <w:color w:val="000000"/>
        </w:rPr>
        <w:t xml:space="preserve">minutes. In </w:t>
      </w:r>
      <w:proofErr w:type="spellStart"/>
      <w:r w:rsidRPr="00D60262">
        <w:rPr>
          <w:color w:val="000000"/>
        </w:rPr>
        <w:t>paediatric</w:t>
      </w:r>
      <w:proofErr w:type="spellEnd"/>
      <w:r w:rsidRPr="00D60262">
        <w:rPr>
          <w:color w:val="000000"/>
        </w:rPr>
        <w:t xml:space="preserve"> patients under 7</w:t>
      </w:r>
      <w:r w:rsidR="00224B24">
        <w:rPr>
          <w:color w:val="000000"/>
        </w:rPr>
        <w:t> </w:t>
      </w:r>
      <w:r w:rsidRPr="00D60262">
        <w:rPr>
          <w:color w:val="000000"/>
        </w:rPr>
        <w:t>years old receiving a 9-12</w:t>
      </w:r>
      <w:r w:rsidR="001925AB">
        <w:rPr>
          <w:color w:val="000000"/>
        </w:rPr>
        <w:t> </w:t>
      </w:r>
      <w:r w:rsidRPr="00D60262">
        <w:rPr>
          <w:color w:val="000000"/>
        </w:rPr>
        <w:t>mg/kg dose, daptomycin should be administered over 60</w:t>
      </w:r>
      <w:r w:rsidR="00224B24">
        <w:rPr>
          <w:color w:val="000000"/>
        </w:rPr>
        <w:t> </w:t>
      </w:r>
      <w:r w:rsidRPr="00D60262">
        <w:rPr>
          <w:color w:val="000000"/>
        </w:rPr>
        <w:t>minutes</w:t>
      </w:r>
      <w:r w:rsidR="00F05D96" w:rsidRPr="00CC3D39">
        <w:t xml:space="preserve"> (see sections</w:t>
      </w:r>
      <w:r w:rsidR="00DC0C7F">
        <w:t> </w:t>
      </w:r>
      <w:r w:rsidR="00F05D96" w:rsidRPr="00CC3D39">
        <w:t>4.2</w:t>
      </w:r>
      <w:r w:rsidR="00DC0C7F">
        <w:t> </w:t>
      </w:r>
      <w:r w:rsidR="00F05D96" w:rsidRPr="00CC3D39">
        <w:t>and</w:t>
      </w:r>
      <w:r w:rsidR="00DC0C7F">
        <w:t> </w:t>
      </w:r>
      <w:r w:rsidR="00F05D96" w:rsidRPr="00CC3D39">
        <w:t>5.2). Preparation of the solution for infusion requires an additional dilution step as detailed below.</w:t>
      </w:r>
    </w:p>
    <w:p w14:paraId="5F96DDC8" w14:textId="77777777" w:rsidR="00F05D96" w:rsidRDefault="00F05D96" w:rsidP="00D66AC0">
      <w:r w:rsidRPr="00D87760">
        <w:t xml:space="preserve"> </w:t>
      </w:r>
    </w:p>
    <w:p w14:paraId="39C71DE5" w14:textId="77777777" w:rsidR="00401216" w:rsidRPr="00D87760" w:rsidRDefault="00401216" w:rsidP="000B2879">
      <w:pPr>
        <w:rPr>
          <w:lang w:val="en-GB"/>
        </w:rPr>
      </w:pPr>
      <w:r w:rsidRPr="00D87760">
        <w:rPr>
          <w:u w:val="single"/>
          <w:lang w:val="en-GB"/>
        </w:rPr>
        <w:t xml:space="preserve">Daptomycin Hospira </w:t>
      </w:r>
      <w:r>
        <w:rPr>
          <w:u w:val="single"/>
          <w:lang w:val="en-GB"/>
        </w:rPr>
        <w:t>35</w:t>
      </w:r>
      <w:r w:rsidRPr="00D87760">
        <w:rPr>
          <w:u w:val="single"/>
          <w:lang w:val="en-GB"/>
        </w:rPr>
        <w:t>0</w:t>
      </w:r>
      <w:r>
        <w:rPr>
          <w:u w:val="single"/>
          <w:lang w:val="en-GB"/>
        </w:rPr>
        <w:t> </w:t>
      </w:r>
      <w:r w:rsidRPr="00D87760">
        <w:rPr>
          <w:u w:val="single"/>
          <w:lang w:val="en-GB"/>
        </w:rPr>
        <w:t xml:space="preserve">mg powder for solution for </w:t>
      </w:r>
      <w:r w:rsidRPr="00D87760">
        <w:rPr>
          <w:u w:val="single"/>
        </w:rPr>
        <w:t>injection/infusion</w:t>
      </w:r>
    </w:p>
    <w:p w14:paraId="26D2A4AC" w14:textId="77777777" w:rsidR="00401216" w:rsidRPr="00D87760" w:rsidRDefault="00401216" w:rsidP="000B2879"/>
    <w:p w14:paraId="7A042316" w14:textId="77777777" w:rsidR="00F05D96" w:rsidRPr="00D87760" w:rsidRDefault="00F05D96" w:rsidP="00381815">
      <w:pPr>
        <w:rPr>
          <w:i/>
        </w:rPr>
      </w:pPr>
      <w:r w:rsidRPr="00D87760">
        <w:rPr>
          <w:i/>
        </w:rPr>
        <w:t>Daptomycin Hospira given as 30</w:t>
      </w:r>
      <w:r w:rsidR="00481ACB">
        <w:rPr>
          <w:i/>
        </w:rPr>
        <w:t xml:space="preserve"> or 60</w:t>
      </w:r>
      <w:r w:rsidR="00224B24">
        <w:rPr>
          <w:i/>
        </w:rPr>
        <w:noBreakHyphen/>
      </w:r>
      <w:r w:rsidR="00185C21" w:rsidRPr="008A643B">
        <w:rPr>
          <w:i/>
        </w:rPr>
        <w:t>minute</w:t>
      </w:r>
      <w:r w:rsidR="00185C21" w:rsidRPr="00D87760" w:rsidDel="00185C21">
        <w:rPr>
          <w:i/>
        </w:rPr>
        <w:t xml:space="preserve"> </w:t>
      </w:r>
      <w:r w:rsidRPr="00D87760">
        <w:rPr>
          <w:i/>
        </w:rPr>
        <w:t xml:space="preserve">intravenous infusion </w:t>
      </w:r>
    </w:p>
    <w:p w14:paraId="0BC30393" w14:textId="77777777" w:rsidR="00F05D96" w:rsidRPr="00D87760" w:rsidRDefault="00F05D96" w:rsidP="00381815">
      <w:r w:rsidRPr="00D87760">
        <w:t>A 50</w:t>
      </w:r>
      <w:r w:rsidR="000C6E60">
        <w:t> </w:t>
      </w:r>
      <w:r w:rsidRPr="00D87760">
        <w:t>mg/</w:t>
      </w:r>
      <w:r w:rsidR="00566F2E">
        <w:t>mL</w:t>
      </w:r>
      <w:r w:rsidRPr="00D87760">
        <w:t xml:space="preserve"> concentration of Daptomycin Hospira for infusion is obtained by reconstituting the </w:t>
      </w:r>
      <w:proofErr w:type="spellStart"/>
      <w:r w:rsidRPr="00D87760">
        <w:t>lyophilised</w:t>
      </w:r>
      <w:proofErr w:type="spellEnd"/>
      <w:r w:rsidRPr="00D87760">
        <w:t xml:space="preserve"> product with 7</w:t>
      </w:r>
      <w:r w:rsidR="00224B24">
        <w:t> </w:t>
      </w:r>
      <w:r w:rsidR="00566F2E">
        <w:t>mL</w:t>
      </w:r>
      <w:r w:rsidRPr="00D87760">
        <w:t xml:space="preserve"> of sodium chloride 9</w:t>
      </w:r>
      <w:r w:rsidR="000C6E60">
        <w:t> </w:t>
      </w:r>
      <w:r w:rsidRPr="00D87760">
        <w:t>mg/</w:t>
      </w:r>
      <w:r w:rsidR="00566F2E">
        <w:t>mL</w:t>
      </w:r>
      <w:r w:rsidRPr="00D87760">
        <w:t xml:space="preserve"> (0.9%) solution for injection.</w:t>
      </w:r>
    </w:p>
    <w:p w14:paraId="536CC630" w14:textId="77777777" w:rsidR="00F05D96" w:rsidRPr="00D87760" w:rsidRDefault="00F05D96" w:rsidP="00B6584E"/>
    <w:p w14:paraId="0EFC0A97" w14:textId="77777777" w:rsidR="00F05D96" w:rsidRPr="00D87760" w:rsidRDefault="00F05D96" w:rsidP="00B6584E">
      <w:pPr>
        <w:rPr>
          <w:lang w:val="en-GB"/>
        </w:rPr>
      </w:pPr>
      <w:r w:rsidRPr="00D87760">
        <w:rPr>
          <w:lang w:val="en-GB"/>
        </w:rPr>
        <w:t>The fully reconstituted product will appear clear and may have a few small bubbles or foam around the edge of the vial.</w:t>
      </w:r>
    </w:p>
    <w:p w14:paraId="762EEC96" w14:textId="77777777" w:rsidR="00F05D96" w:rsidRPr="00D87760" w:rsidRDefault="00F05D96" w:rsidP="00B6584E">
      <w:pPr>
        <w:rPr>
          <w:lang w:val="en-GB"/>
        </w:rPr>
      </w:pPr>
    </w:p>
    <w:p w14:paraId="01373D5E" w14:textId="77777777" w:rsidR="00F05D96" w:rsidRPr="00D87760" w:rsidRDefault="00F05D96" w:rsidP="00B6584E">
      <w:r w:rsidRPr="00D87760">
        <w:t xml:space="preserve">To prepare Daptomycin Hospira for intravenous infusion, please adhere to the following instructions: </w:t>
      </w:r>
    </w:p>
    <w:p w14:paraId="3F39F0D4" w14:textId="77777777" w:rsidR="008671E0" w:rsidRDefault="00F05D96" w:rsidP="008671E0">
      <w:r w:rsidRPr="00D87760">
        <w:t xml:space="preserve">Aseptic technique should be used throughout to reconstitute </w:t>
      </w:r>
      <w:proofErr w:type="spellStart"/>
      <w:r w:rsidRPr="00D87760">
        <w:t>lyophilised</w:t>
      </w:r>
      <w:proofErr w:type="spellEnd"/>
      <w:r w:rsidRPr="00D87760">
        <w:t xml:space="preserve"> Daptomycin Hospira. </w:t>
      </w:r>
    </w:p>
    <w:p w14:paraId="2CD8B8E7" w14:textId="77777777" w:rsidR="008671E0" w:rsidRDefault="008671E0" w:rsidP="008671E0">
      <w:r>
        <w:t xml:space="preserve">To </w:t>
      </w:r>
      <w:proofErr w:type="spellStart"/>
      <w:r w:rsidR="00C27411">
        <w:t>minimis</w:t>
      </w:r>
      <w:r>
        <w:t>e</w:t>
      </w:r>
      <w:proofErr w:type="spellEnd"/>
      <w:r>
        <w:t xml:space="preserve"> foaming, AVOID vigorous agitation or shaking of the vial during or after reconstitution.</w:t>
      </w:r>
    </w:p>
    <w:p w14:paraId="113A4A97" w14:textId="77777777" w:rsidR="00724107" w:rsidRPr="00B765A3" w:rsidRDefault="00724107" w:rsidP="00B765A3"/>
    <w:p w14:paraId="044C4013" w14:textId="77777777" w:rsidR="00F05D96" w:rsidRPr="00B765A3" w:rsidRDefault="00F05D96" w:rsidP="00C53309">
      <w:pPr>
        <w:numPr>
          <w:ilvl w:val="0"/>
          <w:numId w:val="57"/>
        </w:numPr>
        <w:ind w:left="562" w:hanging="562"/>
      </w:pPr>
      <w:r w:rsidRPr="00B765A3">
        <w:t xml:space="preserve">The polypropylene flip off cap should be removed to expose the central portion of the rubber stopper. Wipe the top of the rubber stopper with an alcohol swab or other antiseptic solution and </w:t>
      </w:r>
      <w:r w:rsidRPr="00B765A3">
        <w:lastRenderedPageBreak/>
        <w:t>allow to dry</w:t>
      </w:r>
      <w:r w:rsidR="0089378B" w:rsidRPr="00B765A3">
        <w:t xml:space="preserve"> (perform the same for the sodium chloride solution vial, if applicable)</w:t>
      </w:r>
      <w:r w:rsidRPr="00B765A3">
        <w:t>. After cleaning, do not touch the rubber stopper or allow it to touch any other surface. Draw 7</w:t>
      </w:r>
      <w:r w:rsidR="000C6E60" w:rsidRPr="00B765A3">
        <w:t> </w:t>
      </w:r>
      <w:r w:rsidR="00566F2E" w:rsidRPr="00B765A3">
        <w:t>mL</w:t>
      </w:r>
      <w:r w:rsidRPr="00B765A3">
        <w:t xml:space="preserve"> of sodium chloride 9</w:t>
      </w:r>
      <w:r w:rsidR="000C6E60" w:rsidRPr="00B765A3">
        <w:t> </w:t>
      </w:r>
      <w:r w:rsidRPr="00B765A3">
        <w:t>mg/</w:t>
      </w:r>
      <w:r w:rsidR="00566F2E" w:rsidRPr="00B765A3">
        <w:t>mL</w:t>
      </w:r>
      <w:r w:rsidRPr="00B765A3">
        <w:t xml:space="preserve"> (0.9%) solution for injection into a syringe using a sterile transfer needle that is 21</w:t>
      </w:r>
      <w:r w:rsidR="00E243B9" w:rsidRPr="00B765A3">
        <w:t> </w:t>
      </w:r>
      <w:r w:rsidRPr="00B765A3">
        <w:t xml:space="preserve">gauge or smaller in diameter, or a needleless device, then </w:t>
      </w:r>
      <w:r w:rsidR="006F2199" w:rsidRPr="00B765A3">
        <w:t>SLOWLY</w:t>
      </w:r>
      <w:r w:rsidRPr="00B765A3">
        <w:t xml:space="preserve"> inject through the </w:t>
      </w:r>
      <w:proofErr w:type="spellStart"/>
      <w:r w:rsidRPr="00B765A3">
        <w:t>centre</w:t>
      </w:r>
      <w:proofErr w:type="spellEnd"/>
      <w:r w:rsidRPr="00B765A3">
        <w:t xml:space="preserve"> of the rubber stopper</w:t>
      </w:r>
      <w:r w:rsidR="006F2199" w:rsidRPr="00B765A3">
        <w:t xml:space="preserve"> directly over the product plug</w:t>
      </w:r>
      <w:r w:rsidRPr="00B765A3">
        <w:t xml:space="preserve"> in the vial</w:t>
      </w:r>
      <w:r w:rsidR="006F2199" w:rsidRPr="00B765A3">
        <w:t>.</w:t>
      </w:r>
      <w:r w:rsidRPr="00B765A3">
        <w:t xml:space="preserve"> </w:t>
      </w:r>
    </w:p>
    <w:p w14:paraId="7C42DBBC" w14:textId="77777777" w:rsidR="00F8401C" w:rsidRPr="00B765A3" w:rsidRDefault="00F8401C" w:rsidP="00C53309">
      <w:pPr>
        <w:numPr>
          <w:ilvl w:val="0"/>
          <w:numId w:val="57"/>
        </w:numPr>
        <w:ind w:left="562" w:hanging="562"/>
      </w:pPr>
      <w:r w:rsidRPr="00B765A3">
        <w:t>Release the syringe plunger and allo</w:t>
      </w:r>
      <w:r w:rsidR="009C3DD7" w:rsidRPr="00B765A3">
        <w:t xml:space="preserve">w the syringe plunger to </w:t>
      </w:r>
      <w:proofErr w:type="spellStart"/>
      <w:r w:rsidR="009C3DD7" w:rsidRPr="00B765A3">
        <w:t>equalis</w:t>
      </w:r>
      <w:r w:rsidRPr="00B765A3">
        <w:t>e</w:t>
      </w:r>
      <w:proofErr w:type="spellEnd"/>
      <w:r w:rsidRPr="00B765A3">
        <w:t xml:space="preserve"> the pressure before removing the syringe from the vial.</w:t>
      </w:r>
    </w:p>
    <w:p w14:paraId="2BF4BC66" w14:textId="77777777" w:rsidR="00F8401C" w:rsidRPr="00B765A3" w:rsidRDefault="00F8401C" w:rsidP="00C53309">
      <w:pPr>
        <w:numPr>
          <w:ilvl w:val="0"/>
          <w:numId w:val="57"/>
        </w:numPr>
        <w:ind w:left="562" w:hanging="562"/>
      </w:pPr>
      <w:r w:rsidRPr="00B765A3">
        <w:t>Hold the vial by the vial neck, tilt the vial and swirl vial contents until the product is completely reconstituted.</w:t>
      </w:r>
    </w:p>
    <w:p w14:paraId="66EC6DB1" w14:textId="77777777" w:rsidR="00F05D96" w:rsidRPr="00B765A3" w:rsidRDefault="00F05D96" w:rsidP="00C53309">
      <w:pPr>
        <w:numPr>
          <w:ilvl w:val="0"/>
          <w:numId w:val="57"/>
        </w:numPr>
        <w:ind w:left="562" w:hanging="562"/>
      </w:pPr>
      <w:r w:rsidRPr="00B765A3">
        <w:t xml:space="preserve">The reconstituted solution should be checked carefully to ensure that the product is in solution and visually inspected for the absence of particulates prior to use. Reconstituted solutions of Daptomycin Hospira range in </w:t>
      </w:r>
      <w:proofErr w:type="spellStart"/>
      <w:r w:rsidRPr="00B765A3">
        <w:t>colour</w:t>
      </w:r>
      <w:proofErr w:type="spellEnd"/>
      <w:r w:rsidRPr="00B765A3">
        <w:t xml:space="preserve"> from </w:t>
      </w:r>
      <w:r w:rsidR="00286BA5" w:rsidRPr="00B765A3">
        <w:t xml:space="preserve">clear </w:t>
      </w:r>
      <w:r w:rsidRPr="00B765A3">
        <w:t xml:space="preserve">yellow to light brown. </w:t>
      </w:r>
    </w:p>
    <w:p w14:paraId="17391AEF" w14:textId="77777777" w:rsidR="00F05D96" w:rsidRPr="00B765A3" w:rsidRDefault="00F05D96" w:rsidP="00C53309">
      <w:pPr>
        <w:numPr>
          <w:ilvl w:val="0"/>
          <w:numId w:val="57"/>
        </w:numPr>
        <w:ind w:left="562" w:hanging="562"/>
      </w:pPr>
      <w:r w:rsidRPr="00B765A3">
        <w:t>Slowly remove the reconstituted liquid (50</w:t>
      </w:r>
      <w:r w:rsidR="000C6E60" w:rsidRPr="00B765A3">
        <w:t> </w:t>
      </w:r>
      <w:r w:rsidRPr="00B765A3">
        <w:t>mg daptomycin/</w:t>
      </w:r>
      <w:r w:rsidR="00566F2E" w:rsidRPr="00B765A3">
        <w:t>mL</w:t>
      </w:r>
      <w:r w:rsidRPr="00B765A3">
        <w:t>) from the vial using a sterile needle that is 21</w:t>
      </w:r>
      <w:r w:rsidR="00E243B9" w:rsidRPr="00B765A3">
        <w:t> </w:t>
      </w:r>
      <w:r w:rsidRPr="00B765A3">
        <w:t xml:space="preserve">gauge or smaller in diameter. </w:t>
      </w:r>
    </w:p>
    <w:p w14:paraId="04CB116E" w14:textId="77777777" w:rsidR="00F05D96" w:rsidRPr="00B765A3" w:rsidRDefault="00F05D96" w:rsidP="00C53309">
      <w:pPr>
        <w:numPr>
          <w:ilvl w:val="0"/>
          <w:numId w:val="57"/>
        </w:numPr>
        <w:ind w:left="562" w:hanging="562"/>
      </w:pPr>
      <w:r w:rsidRPr="00B765A3">
        <w:t xml:space="preserve">Invert the vial </w:t>
      </w:r>
      <w:proofErr w:type="gramStart"/>
      <w:r w:rsidRPr="00B765A3">
        <w:t>in order to</w:t>
      </w:r>
      <w:proofErr w:type="gramEnd"/>
      <w:r w:rsidRPr="00B765A3">
        <w:t xml:space="preserve"> allow the solution to drain towards the stopper. Using a new syringe, insert the needle into the inverted vial. Keeping the vial inverted, position the needle tip at the very bottom of the solution in the vial when drawing the solution into the syringe. Before removing the needle from the vial, pull the plunger all the way back to the end of the syringe barrel </w:t>
      </w:r>
      <w:proofErr w:type="gramStart"/>
      <w:r w:rsidRPr="00B765A3">
        <w:t>in order to</w:t>
      </w:r>
      <w:proofErr w:type="gramEnd"/>
      <w:r w:rsidRPr="00B765A3">
        <w:t xml:space="preserve"> remove </w:t>
      </w:r>
      <w:proofErr w:type="gramStart"/>
      <w:r w:rsidRPr="00B765A3">
        <w:t>all of</w:t>
      </w:r>
      <w:proofErr w:type="gramEnd"/>
      <w:r w:rsidRPr="00B765A3">
        <w:t xml:space="preserve"> the solution from the inverted vial. </w:t>
      </w:r>
    </w:p>
    <w:p w14:paraId="7D684AD3" w14:textId="77777777" w:rsidR="00F05D96" w:rsidRPr="00B765A3" w:rsidRDefault="00F05D96" w:rsidP="00C53309">
      <w:pPr>
        <w:numPr>
          <w:ilvl w:val="0"/>
          <w:numId w:val="57"/>
        </w:numPr>
        <w:ind w:left="562" w:hanging="562"/>
      </w:pPr>
      <w:r w:rsidRPr="00B765A3">
        <w:t xml:space="preserve">Replace needle with a new needle for the intravenous infusion. </w:t>
      </w:r>
    </w:p>
    <w:p w14:paraId="250B84C1" w14:textId="77777777" w:rsidR="007369F2" w:rsidRPr="00B765A3" w:rsidRDefault="00F05D96" w:rsidP="00C53309">
      <w:pPr>
        <w:numPr>
          <w:ilvl w:val="0"/>
          <w:numId w:val="57"/>
        </w:numPr>
        <w:ind w:left="562" w:hanging="562"/>
      </w:pPr>
      <w:r w:rsidRPr="00B765A3">
        <w:t xml:space="preserve">Expel air, large bubbles, and any excess solution </w:t>
      </w:r>
      <w:proofErr w:type="gramStart"/>
      <w:r w:rsidRPr="00B765A3">
        <w:t>in order to</w:t>
      </w:r>
      <w:proofErr w:type="gramEnd"/>
      <w:r w:rsidRPr="00B765A3">
        <w:t xml:space="preserve"> obtain the required dose. </w:t>
      </w:r>
    </w:p>
    <w:p w14:paraId="45F09C95" w14:textId="77777777" w:rsidR="00F05D96" w:rsidRPr="00B765A3" w:rsidRDefault="007369F2" w:rsidP="00C53309">
      <w:pPr>
        <w:numPr>
          <w:ilvl w:val="0"/>
          <w:numId w:val="57"/>
        </w:numPr>
        <w:ind w:left="562" w:hanging="562"/>
      </w:pPr>
      <w:r w:rsidRPr="00B765A3">
        <w:t>Transfer the reconstituted solution into a sodium chloride 9</w:t>
      </w:r>
      <w:r w:rsidR="00E243B9" w:rsidRPr="00B765A3">
        <w:t> </w:t>
      </w:r>
      <w:r w:rsidRPr="00B765A3">
        <w:t>mg/</w:t>
      </w:r>
      <w:r w:rsidR="00566F2E" w:rsidRPr="00B765A3">
        <w:t>mL</w:t>
      </w:r>
      <w:r w:rsidRPr="00B765A3">
        <w:t xml:space="preserve"> (0.9%) infusion bag (typical volume 50 </w:t>
      </w:r>
      <w:r w:rsidR="00566F2E" w:rsidRPr="00B765A3">
        <w:t>mL</w:t>
      </w:r>
      <w:r w:rsidRPr="00B765A3">
        <w:t>).</w:t>
      </w:r>
    </w:p>
    <w:p w14:paraId="3AB3CA02" w14:textId="77777777" w:rsidR="00F05D96" w:rsidRPr="00B765A3" w:rsidRDefault="00F05D96" w:rsidP="00C53309">
      <w:pPr>
        <w:numPr>
          <w:ilvl w:val="0"/>
          <w:numId w:val="57"/>
        </w:numPr>
        <w:ind w:left="562" w:hanging="562"/>
        <w:rPr>
          <w:lang w:val="en-GB"/>
        </w:rPr>
      </w:pPr>
      <w:r w:rsidRPr="00B765A3">
        <w:rPr>
          <w:lang w:val="en-GB"/>
        </w:rPr>
        <w:t xml:space="preserve">The reconstituted and diluted solution should then be infused intravenously over 30 </w:t>
      </w:r>
      <w:r w:rsidR="00481ACB" w:rsidRPr="00B765A3">
        <w:rPr>
          <w:lang w:val="en-GB"/>
        </w:rPr>
        <w:t xml:space="preserve">or 60 </w:t>
      </w:r>
      <w:r w:rsidR="00185C21" w:rsidRPr="00B765A3">
        <w:t>minutes</w:t>
      </w:r>
      <w:r w:rsidR="00185C21" w:rsidRPr="00B765A3" w:rsidDel="00185C21">
        <w:rPr>
          <w:lang w:val="en-GB"/>
        </w:rPr>
        <w:t xml:space="preserve"> </w:t>
      </w:r>
      <w:r w:rsidRPr="00B765A3">
        <w:rPr>
          <w:lang w:val="en-GB"/>
        </w:rPr>
        <w:t>as directed in section</w:t>
      </w:r>
      <w:r w:rsidR="00DC0C7F" w:rsidRPr="00B765A3">
        <w:rPr>
          <w:lang w:val="en-GB"/>
        </w:rPr>
        <w:t> </w:t>
      </w:r>
      <w:r w:rsidRPr="00B765A3">
        <w:rPr>
          <w:lang w:val="en-GB"/>
        </w:rPr>
        <w:t>4.2.</w:t>
      </w:r>
    </w:p>
    <w:p w14:paraId="1E598C50" w14:textId="77777777" w:rsidR="00F05D96" w:rsidRPr="00D87760" w:rsidRDefault="00F05D96" w:rsidP="00B6584E">
      <w:pPr>
        <w:rPr>
          <w:lang w:val="en-GB"/>
        </w:rPr>
      </w:pPr>
    </w:p>
    <w:p w14:paraId="6C68ADE1" w14:textId="77777777" w:rsidR="00F05D96" w:rsidRPr="00D87760" w:rsidRDefault="00F05D96" w:rsidP="00B6584E">
      <w:pPr>
        <w:rPr>
          <w:lang w:val="en-GB"/>
        </w:rPr>
      </w:pPr>
      <w:r w:rsidRPr="00D87760">
        <w:rPr>
          <w:lang w:val="en-GB"/>
        </w:rPr>
        <w:t xml:space="preserve">The following have been shown to be compatible when added to Daptomycin Hospira containing infusion solutions: aztreonam, </w:t>
      </w:r>
      <w:r w:rsidR="00C325F4" w:rsidRPr="00D87760">
        <w:rPr>
          <w:lang w:val="en-GB"/>
        </w:rPr>
        <w:t>ceftazidime</w:t>
      </w:r>
      <w:r w:rsidRPr="00D87760">
        <w:rPr>
          <w:lang w:val="en-GB"/>
        </w:rPr>
        <w:t>, ceftriaxone, gentamicin, fluconazole, levofloxacin, dopamine, heparin and lidocaine.</w:t>
      </w:r>
    </w:p>
    <w:p w14:paraId="06E38242" w14:textId="77777777" w:rsidR="00F05D96" w:rsidRPr="00D87760" w:rsidRDefault="00F05D96" w:rsidP="00B6584E">
      <w:pPr>
        <w:rPr>
          <w:lang w:val="en-GB"/>
        </w:rPr>
      </w:pPr>
    </w:p>
    <w:p w14:paraId="6108D8A5" w14:textId="77777777" w:rsidR="00F05D96" w:rsidRPr="00D87760" w:rsidRDefault="00F05D96" w:rsidP="00D055C3">
      <w:pPr>
        <w:keepNext/>
        <w:rPr>
          <w:i/>
        </w:rPr>
      </w:pPr>
      <w:r w:rsidRPr="00D87760">
        <w:rPr>
          <w:i/>
        </w:rPr>
        <w:t xml:space="preserve">Daptomycin Hospira given as 2-minute intravenous injection </w:t>
      </w:r>
      <w:r w:rsidR="004102D0" w:rsidRPr="004102D0">
        <w:rPr>
          <w:i/>
        </w:rPr>
        <w:t>(adult patients only)</w:t>
      </w:r>
    </w:p>
    <w:p w14:paraId="2B6C1466" w14:textId="77777777" w:rsidR="00F05D96" w:rsidRPr="00D87760" w:rsidRDefault="00F05D96" w:rsidP="00D055C3">
      <w:pPr>
        <w:keepNext/>
      </w:pPr>
      <w:r w:rsidRPr="00D87760">
        <w:t>Water should not be used for reconstitution of Daptomycin Hospira for intravenous injection. Daptomycin Hospira should only be reconstituted with sodium chloride 9</w:t>
      </w:r>
      <w:r w:rsidR="000C6E60">
        <w:t> </w:t>
      </w:r>
      <w:r w:rsidRPr="00D87760">
        <w:t>mg/</w:t>
      </w:r>
      <w:r w:rsidR="00566F2E">
        <w:t>mL</w:t>
      </w:r>
      <w:r w:rsidRPr="00D87760">
        <w:t xml:space="preserve"> (0.9%)</w:t>
      </w:r>
      <w:r w:rsidR="00495C70" w:rsidRPr="00495C70">
        <w:t xml:space="preserve"> </w:t>
      </w:r>
      <w:r w:rsidR="00495C70" w:rsidRPr="00A31DAE">
        <w:t xml:space="preserve">solution </w:t>
      </w:r>
      <w:r w:rsidR="00495C70">
        <w:t>for injection</w:t>
      </w:r>
      <w:r w:rsidRPr="00D87760">
        <w:t>.</w:t>
      </w:r>
    </w:p>
    <w:p w14:paraId="6C575A74" w14:textId="77777777" w:rsidR="00F05D96" w:rsidRPr="00D87760" w:rsidRDefault="00F05D96" w:rsidP="00B6584E">
      <w:r w:rsidRPr="00D87760">
        <w:t xml:space="preserve"> </w:t>
      </w:r>
    </w:p>
    <w:p w14:paraId="6E360654" w14:textId="77777777" w:rsidR="00F05D96" w:rsidRPr="00D87760" w:rsidRDefault="00F05D96" w:rsidP="00B6584E">
      <w:r w:rsidRPr="00D87760">
        <w:t>A 50</w:t>
      </w:r>
      <w:r w:rsidR="000C6E60">
        <w:t> </w:t>
      </w:r>
      <w:r w:rsidRPr="00D87760">
        <w:t>mg/</w:t>
      </w:r>
      <w:r w:rsidR="00566F2E">
        <w:t>mL</w:t>
      </w:r>
      <w:r w:rsidRPr="00D87760">
        <w:t xml:space="preserve"> concentration of Daptomycin Hospira for injection is obtained by reconstituting the </w:t>
      </w:r>
      <w:proofErr w:type="spellStart"/>
      <w:r w:rsidRPr="00D87760">
        <w:t>lyophilised</w:t>
      </w:r>
      <w:proofErr w:type="spellEnd"/>
      <w:r w:rsidRPr="00D87760">
        <w:t xml:space="preserve"> product with 7</w:t>
      </w:r>
      <w:r w:rsidR="000C6E60">
        <w:t> </w:t>
      </w:r>
      <w:r w:rsidR="00566F2E">
        <w:t>mL</w:t>
      </w:r>
      <w:r w:rsidRPr="00D87760">
        <w:t xml:space="preserve"> of sodium chloride 9</w:t>
      </w:r>
      <w:r w:rsidR="000C6E60">
        <w:t> </w:t>
      </w:r>
      <w:r w:rsidRPr="00D87760">
        <w:t>mg/</w:t>
      </w:r>
      <w:r w:rsidR="00566F2E">
        <w:t>mL</w:t>
      </w:r>
      <w:r w:rsidRPr="00D87760">
        <w:t xml:space="preserve"> (0.9%) solution for injection.</w:t>
      </w:r>
    </w:p>
    <w:p w14:paraId="299DBDD4" w14:textId="77777777" w:rsidR="00F05D96" w:rsidRPr="00D87760" w:rsidRDefault="00F05D96" w:rsidP="00B6584E">
      <w:r w:rsidRPr="00D87760">
        <w:t xml:space="preserve"> </w:t>
      </w:r>
    </w:p>
    <w:p w14:paraId="2388247E" w14:textId="77777777" w:rsidR="00F05D96" w:rsidRPr="00D87760" w:rsidRDefault="00F05D96" w:rsidP="00B6584E">
      <w:pPr>
        <w:rPr>
          <w:lang w:val="en-GB"/>
        </w:rPr>
      </w:pPr>
      <w:r w:rsidRPr="00D87760">
        <w:rPr>
          <w:lang w:val="en-GB"/>
        </w:rPr>
        <w:t>The fully reconstituted product will appear clear and may have a few small bubbles or foam around the edge of the vial.</w:t>
      </w:r>
    </w:p>
    <w:p w14:paraId="38ECAB46" w14:textId="77777777" w:rsidR="00F05D96" w:rsidRPr="00D87760" w:rsidRDefault="00F05D96" w:rsidP="00B6584E">
      <w:pPr>
        <w:rPr>
          <w:lang w:val="en-GB"/>
        </w:rPr>
      </w:pPr>
    </w:p>
    <w:p w14:paraId="6A736A6E" w14:textId="77777777" w:rsidR="00F05D96" w:rsidRPr="00D87760" w:rsidRDefault="00F05D96" w:rsidP="00B6584E">
      <w:r w:rsidRPr="00D87760">
        <w:t xml:space="preserve">To prepare Daptomycin Hospira for intravenous injection, please adhere to the following instructions: </w:t>
      </w:r>
    </w:p>
    <w:p w14:paraId="68C6DB2B" w14:textId="77777777" w:rsidR="00A52DF8" w:rsidRDefault="00F05D96" w:rsidP="00A52DF8">
      <w:r w:rsidRPr="00D87760">
        <w:t xml:space="preserve">Aseptic technique should be used throughout to reconstitute </w:t>
      </w:r>
      <w:proofErr w:type="spellStart"/>
      <w:r w:rsidRPr="00D87760">
        <w:t>lyophilised</w:t>
      </w:r>
      <w:proofErr w:type="spellEnd"/>
      <w:r w:rsidRPr="00D87760">
        <w:t xml:space="preserve"> Daptomycin Hospira. </w:t>
      </w:r>
    </w:p>
    <w:p w14:paraId="2FD2FF53" w14:textId="77777777" w:rsidR="00A52DF8" w:rsidRDefault="00C27411" w:rsidP="00A52DF8">
      <w:r>
        <w:t xml:space="preserve">To </w:t>
      </w:r>
      <w:proofErr w:type="spellStart"/>
      <w:r>
        <w:t>minimis</w:t>
      </w:r>
      <w:r w:rsidR="00A52DF8">
        <w:t>e</w:t>
      </w:r>
      <w:proofErr w:type="spellEnd"/>
      <w:r w:rsidR="00A52DF8">
        <w:t xml:space="preserve"> foaming, AVOID vigorous agitation or shaking of the vial during or after reconstitution.</w:t>
      </w:r>
    </w:p>
    <w:p w14:paraId="4C99F2E9" w14:textId="77777777" w:rsidR="00724107" w:rsidRPr="00D87760" w:rsidRDefault="00724107" w:rsidP="00B6584E"/>
    <w:p w14:paraId="4908B3BA" w14:textId="77777777" w:rsidR="00F05D96" w:rsidRPr="00B765A3" w:rsidRDefault="00F05D96" w:rsidP="00C53309">
      <w:pPr>
        <w:numPr>
          <w:ilvl w:val="0"/>
          <w:numId w:val="67"/>
        </w:numPr>
        <w:ind w:left="562" w:hanging="562"/>
      </w:pPr>
      <w:r w:rsidRPr="00B765A3">
        <w:t>The polypropylene flip off cap should be removed to expose the central portion of the rubber stopper. Wipe the top of the rubber stopper with an alcohol swab or other antiseptic solution and allow to dry</w:t>
      </w:r>
      <w:r w:rsidR="00C41072" w:rsidRPr="00B765A3">
        <w:t xml:space="preserve"> (perform the same for the sodium chloride solution vial, if applicable)</w:t>
      </w:r>
      <w:r w:rsidRPr="00B765A3">
        <w:t>. After cleaning, do not touch the rubber stopper or allow it to touch any other surface. Draw 7</w:t>
      </w:r>
      <w:r w:rsidR="000C6E60" w:rsidRPr="00B765A3">
        <w:t> </w:t>
      </w:r>
      <w:r w:rsidR="00566F2E" w:rsidRPr="00B765A3">
        <w:t>mL</w:t>
      </w:r>
      <w:r w:rsidRPr="00B765A3">
        <w:t xml:space="preserve"> of sodium chloride 9</w:t>
      </w:r>
      <w:r w:rsidR="000C6E60" w:rsidRPr="00B765A3">
        <w:t> </w:t>
      </w:r>
      <w:r w:rsidRPr="00B765A3">
        <w:t>mg/</w:t>
      </w:r>
      <w:r w:rsidR="00566F2E" w:rsidRPr="00B765A3">
        <w:t>mL</w:t>
      </w:r>
      <w:r w:rsidRPr="00B765A3">
        <w:t xml:space="preserve"> (0.9%) solution for injection into a syringe using a sterile transfer needle that is 21</w:t>
      </w:r>
      <w:r w:rsidR="009260C2" w:rsidRPr="00B765A3">
        <w:t> </w:t>
      </w:r>
      <w:r w:rsidRPr="00B765A3">
        <w:t xml:space="preserve">gauge or smaller in diameter, or a needleless device, then </w:t>
      </w:r>
      <w:r w:rsidR="00455D22" w:rsidRPr="00B765A3">
        <w:t>SLOWLY</w:t>
      </w:r>
      <w:r w:rsidRPr="00B765A3">
        <w:t xml:space="preserve"> inject through the </w:t>
      </w:r>
      <w:proofErr w:type="spellStart"/>
      <w:r w:rsidRPr="00B765A3">
        <w:t>centre</w:t>
      </w:r>
      <w:proofErr w:type="spellEnd"/>
      <w:r w:rsidRPr="00B765A3">
        <w:t xml:space="preserve"> of the rubber stopper</w:t>
      </w:r>
      <w:r w:rsidR="004854D4" w:rsidRPr="00B765A3">
        <w:t xml:space="preserve"> directly over the product plug</w:t>
      </w:r>
      <w:r w:rsidRPr="00B765A3">
        <w:t xml:space="preserve"> in the vial</w:t>
      </w:r>
      <w:r w:rsidR="004854D4" w:rsidRPr="00B765A3">
        <w:t>.</w:t>
      </w:r>
    </w:p>
    <w:p w14:paraId="6DE3D3AA" w14:textId="77777777" w:rsidR="00550BD3" w:rsidRPr="00B765A3" w:rsidRDefault="00550BD3" w:rsidP="00C53309">
      <w:pPr>
        <w:numPr>
          <w:ilvl w:val="0"/>
          <w:numId w:val="67"/>
        </w:numPr>
        <w:ind w:left="562" w:hanging="562"/>
      </w:pPr>
      <w:r w:rsidRPr="00B765A3">
        <w:t>Release the syringe plunger and allow the syringe plunge</w:t>
      </w:r>
      <w:r w:rsidR="009C3DD7" w:rsidRPr="00B765A3">
        <w:t xml:space="preserve">r to </w:t>
      </w:r>
      <w:proofErr w:type="spellStart"/>
      <w:r w:rsidR="009C3DD7" w:rsidRPr="00B765A3">
        <w:t>equalis</w:t>
      </w:r>
      <w:r w:rsidRPr="00B765A3">
        <w:t>e</w:t>
      </w:r>
      <w:proofErr w:type="spellEnd"/>
      <w:r w:rsidRPr="00B765A3">
        <w:t xml:space="preserve"> the pressure before removing the syringe from the vial.</w:t>
      </w:r>
    </w:p>
    <w:p w14:paraId="583C0C94" w14:textId="77777777" w:rsidR="00550BD3" w:rsidRPr="00B765A3" w:rsidRDefault="00550BD3" w:rsidP="00C53309">
      <w:pPr>
        <w:numPr>
          <w:ilvl w:val="0"/>
          <w:numId w:val="67"/>
        </w:numPr>
        <w:ind w:left="562" w:hanging="562"/>
      </w:pPr>
      <w:r w:rsidRPr="00B765A3">
        <w:lastRenderedPageBreak/>
        <w:t>Hold the vial by the vial neck, tilt the vial and swirl vial contents until the product is completely reconstituted.</w:t>
      </w:r>
    </w:p>
    <w:p w14:paraId="12BB724B" w14:textId="77777777" w:rsidR="00F05D96" w:rsidRPr="00B765A3" w:rsidRDefault="00F05D96" w:rsidP="00C53309">
      <w:pPr>
        <w:numPr>
          <w:ilvl w:val="0"/>
          <w:numId w:val="67"/>
        </w:numPr>
        <w:ind w:left="562" w:hanging="562"/>
      </w:pPr>
      <w:r w:rsidRPr="00B765A3">
        <w:t xml:space="preserve">The reconstituted solution should be checked carefully to ensure that the product is in solution and visually inspected for the absence of particulates prior to use. Reconstituted solutions of Daptomycin Hospira range in </w:t>
      </w:r>
      <w:proofErr w:type="spellStart"/>
      <w:r w:rsidRPr="00B765A3">
        <w:t>colour</w:t>
      </w:r>
      <w:proofErr w:type="spellEnd"/>
      <w:r w:rsidRPr="00B765A3">
        <w:t xml:space="preserve"> from </w:t>
      </w:r>
      <w:r w:rsidR="00286BA5" w:rsidRPr="00B765A3">
        <w:t xml:space="preserve">clear </w:t>
      </w:r>
      <w:r w:rsidRPr="00B765A3">
        <w:t xml:space="preserve">yellow to light brown. </w:t>
      </w:r>
    </w:p>
    <w:p w14:paraId="3C1C69A2" w14:textId="77777777" w:rsidR="00F05D96" w:rsidRPr="00B765A3" w:rsidRDefault="00F05D96" w:rsidP="00C53309">
      <w:pPr>
        <w:numPr>
          <w:ilvl w:val="0"/>
          <w:numId w:val="67"/>
        </w:numPr>
        <w:ind w:left="562" w:hanging="562"/>
      </w:pPr>
      <w:r w:rsidRPr="00B765A3">
        <w:t>Slowly remove the reconstituted liquid (50</w:t>
      </w:r>
      <w:r w:rsidR="000C6E60" w:rsidRPr="00B765A3">
        <w:t> </w:t>
      </w:r>
      <w:r w:rsidRPr="00B765A3">
        <w:t>mg daptomycin/</w:t>
      </w:r>
      <w:r w:rsidR="00566F2E" w:rsidRPr="00B765A3">
        <w:t>mL</w:t>
      </w:r>
      <w:r w:rsidRPr="00B765A3">
        <w:t>) from the vial using a sterile needle that is 21</w:t>
      </w:r>
      <w:r w:rsidR="009260C2" w:rsidRPr="00B765A3">
        <w:t> </w:t>
      </w:r>
      <w:r w:rsidRPr="00B765A3">
        <w:t xml:space="preserve">gauge or smaller in diameter. </w:t>
      </w:r>
    </w:p>
    <w:p w14:paraId="290D4325" w14:textId="77777777" w:rsidR="00F05D96" w:rsidRPr="00B765A3" w:rsidRDefault="00F05D96" w:rsidP="00C53309">
      <w:pPr>
        <w:numPr>
          <w:ilvl w:val="0"/>
          <w:numId w:val="67"/>
        </w:numPr>
        <w:ind w:left="562" w:hanging="562"/>
      </w:pPr>
      <w:r w:rsidRPr="00B765A3">
        <w:t xml:space="preserve">Invert the vial </w:t>
      </w:r>
      <w:proofErr w:type="gramStart"/>
      <w:r w:rsidRPr="00B765A3">
        <w:t>in order to</w:t>
      </w:r>
      <w:proofErr w:type="gramEnd"/>
      <w:r w:rsidRPr="00B765A3">
        <w:t xml:space="preserve"> allow the solution to drain towards the stopper. Using a new syringe, insert the needle into the inverted vial. Keeping the vial inverted, position the needle tip at the very bottom of the solution in the vial when drawing the solution into the syringe. Before removing the needle from the vial, pull the plunger all the way back to the end of the syringe barrel </w:t>
      </w:r>
      <w:proofErr w:type="gramStart"/>
      <w:r w:rsidRPr="00B765A3">
        <w:t>in order to</w:t>
      </w:r>
      <w:proofErr w:type="gramEnd"/>
      <w:r w:rsidRPr="00B765A3">
        <w:t xml:space="preserve"> remove </w:t>
      </w:r>
      <w:proofErr w:type="gramStart"/>
      <w:r w:rsidRPr="00B765A3">
        <w:t>all of</w:t>
      </w:r>
      <w:proofErr w:type="gramEnd"/>
      <w:r w:rsidRPr="00B765A3">
        <w:t xml:space="preserve"> the solution from the inverted vial. </w:t>
      </w:r>
    </w:p>
    <w:p w14:paraId="7CD5AD5E" w14:textId="77777777" w:rsidR="00F05D96" w:rsidRPr="00B765A3" w:rsidRDefault="00F05D96" w:rsidP="00C53309">
      <w:pPr>
        <w:numPr>
          <w:ilvl w:val="0"/>
          <w:numId w:val="67"/>
        </w:numPr>
        <w:ind w:left="562" w:hanging="562"/>
      </w:pPr>
      <w:r w:rsidRPr="00B765A3">
        <w:t xml:space="preserve">Replace needle with a new needle for the intravenous injection. </w:t>
      </w:r>
    </w:p>
    <w:p w14:paraId="2C68E191" w14:textId="77777777" w:rsidR="00F05D96" w:rsidRPr="00B765A3" w:rsidRDefault="00F05D96" w:rsidP="00C53309">
      <w:pPr>
        <w:numPr>
          <w:ilvl w:val="0"/>
          <w:numId w:val="67"/>
        </w:numPr>
        <w:ind w:left="562" w:hanging="562"/>
      </w:pPr>
      <w:r w:rsidRPr="00B765A3">
        <w:t xml:space="preserve">Expel air, large bubbles, and any excess solution </w:t>
      </w:r>
      <w:proofErr w:type="gramStart"/>
      <w:r w:rsidRPr="00B765A3">
        <w:t>in order to</w:t>
      </w:r>
      <w:proofErr w:type="gramEnd"/>
      <w:r w:rsidRPr="00B765A3">
        <w:t xml:space="preserve"> obtain the required dose. </w:t>
      </w:r>
    </w:p>
    <w:p w14:paraId="4EA2393D" w14:textId="77777777" w:rsidR="00F05D96" w:rsidRPr="00B765A3" w:rsidRDefault="00F05D96" w:rsidP="00C53309">
      <w:pPr>
        <w:numPr>
          <w:ilvl w:val="0"/>
          <w:numId w:val="67"/>
        </w:numPr>
        <w:ind w:left="562" w:hanging="562"/>
        <w:rPr>
          <w:lang w:val="en-GB"/>
        </w:rPr>
      </w:pPr>
      <w:r w:rsidRPr="00B765A3">
        <w:rPr>
          <w:lang w:val="en-GB"/>
        </w:rPr>
        <w:t>The reconstituted solution should then be injected intravenously slowly over 2</w:t>
      </w:r>
      <w:r w:rsidR="00E243B9" w:rsidRPr="00B765A3">
        <w:rPr>
          <w:lang w:val="en-GB"/>
        </w:rPr>
        <w:t> </w:t>
      </w:r>
      <w:r w:rsidRPr="00B765A3">
        <w:rPr>
          <w:lang w:val="en-GB"/>
        </w:rPr>
        <w:t>minutes as directed in section</w:t>
      </w:r>
      <w:r w:rsidR="00DC0C7F" w:rsidRPr="00B765A3">
        <w:rPr>
          <w:lang w:val="en-GB"/>
        </w:rPr>
        <w:t> </w:t>
      </w:r>
      <w:r w:rsidRPr="00B765A3">
        <w:rPr>
          <w:lang w:val="en-GB"/>
        </w:rPr>
        <w:t>4.2.</w:t>
      </w:r>
    </w:p>
    <w:p w14:paraId="407AB087" w14:textId="77777777" w:rsidR="00F05D96" w:rsidRPr="00D87760" w:rsidRDefault="00F05D96" w:rsidP="00B6584E">
      <w:pPr>
        <w:rPr>
          <w:lang w:val="en-GB"/>
        </w:rPr>
      </w:pPr>
    </w:p>
    <w:p w14:paraId="3DD2FCF1" w14:textId="77777777" w:rsidR="00F05D96" w:rsidRPr="00D87760" w:rsidRDefault="00F05D96" w:rsidP="00B6584E">
      <w:r w:rsidRPr="00D87760">
        <w:t xml:space="preserve">Daptomycin Hospira vials are for </w:t>
      </w:r>
      <w:proofErr w:type="gramStart"/>
      <w:r w:rsidRPr="00D87760">
        <w:t>single-use</w:t>
      </w:r>
      <w:proofErr w:type="gramEnd"/>
      <w:r w:rsidRPr="00D87760">
        <w:t xml:space="preserve"> only.</w:t>
      </w:r>
    </w:p>
    <w:p w14:paraId="623E717B" w14:textId="77777777" w:rsidR="00F05D96" w:rsidRPr="00D87760" w:rsidRDefault="00F05D96" w:rsidP="00B6584E"/>
    <w:p w14:paraId="109463E9" w14:textId="77777777" w:rsidR="00F05D96" w:rsidRPr="00D87760" w:rsidRDefault="00F05D96" w:rsidP="00B6584E">
      <w:r w:rsidRPr="00D87760">
        <w:t>From a microbiological point of view, the product should be used immediately after reconstitution (see section</w:t>
      </w:r>
      <w:r w:rsidR="00DC0C7F">
        <w:t> </w:t>
      </w:r>
      <w:r w:rsidRPr="00D87760">
        <w:t xml:space="preserve">6.3). </w:t>
      </w:r>
    </w:p>
    <w:p w14:paraId="27C9AE86" w14:textId="77777777" w:rsidR="00F05D96" w:rsidRPr="00D87760" w:rsidRDefault="00F05D96" w:rsidP="00B6584E"/>
    <w:p w14:paraId="7F390C17" w14:textId="77777777" w:rsidR="00F05D96" w:rsidRPr="00D87760" w:rsidRDefault="00F05D96" w:rsidP="00B6584E">
      <w:pPr>
        <w:rPr>
          <w:lang w:val="en-GB"/>
        </w:rPr>
      </w:pPr>
      <w:r w:rsidRPr="00D87760">
        <w:rPr>
          <w:lang w:val="en-GB"/>
        </w:rPr>
        <w:t>Any unused medicinal product or waste material should be disposed of in accordance with local requirements.</w:t>
      </w:r>
    </w:p>
    <w:p w14:paraId="4A91BE26" w14:textId="77777777" w:rsidR="00F05D96" w:rsidRPr="00D87760" w:rsidRDefault="00F05D96" w:rsidP="00B6584E">
      <w:pPr>
        <w:rPr>
          <w:lang w:val="en-GB"/>
        </w:rPr>
      </w:pPr>
    </w:p>
    <w:p w14:paraId="543891F1" w14:textId="77777777" w:rsidR="00F05D96" w:rsidRPr="00D87760" w:rsidRDefault="00F05D96" w:rsidP="005C20F6">
      <w:pPr>
        <w:keepNext/>
        <w:rPr>
          <w:lang w:val="en-GB"/>
        </w:rPr>
      </w:pPr>
      <w:r w:rsidRPr="00D87760">
        <w:rPr>
          <w:u w:val="single"/>
          <w:lang w:val="en-GB"/>
        </w:rPr>
        <w:t>Daptomycin Hospira 500</w:t>
      </w:r>
      <w:r w:rsidR="000C6E60">
        <w:rPr>
          <w:u w:val="single"/>
          <w:lang w:val="en-GB"/>
        </w:rPr>
        <w:t> </w:t>
      </w:r>
      <w:r w:rsidRPr="00D87760">
        <w:rPr>
          <w:u w:val="single"/>
          <w:lang w:val="en-GB"/>
        </w:rPr>
        <w:t xml:space="preserve">mg powder for solution for </w:t>
      </w:r>
      <w:r w:rsidR="00A62378" w:rsidRPr="00D87760">
        <w:rPr>
          <w:u w:val="single"/>
        </w:rPr>
        <w:t>injection/infusion</w:t>
      </w:r>
    </w:p>
    <w:p w14:paraId="1943B819" w14:textId="77777777" w:rsidR="00F05D96" w:rsidRPr="00D87760" w:rsidRDefault="00F05D96" w:rsidP="00B6584E"/>
    <w:p w14:paraId="55FA5FFC" w14:textId="77777777" w:rsidR="00F05D96" w:rsidRPr="00D87760" w:rsidRDefault="00F05D96" w:rsidP="00B6584E">
      <w:pPr>
        <w:rPr>
          <w:i/>
        </w:rPr>
      </w:pPr>
      <w:r w:rsidRPr="00D87760">
        <w:rPr>
          <w:i/>
        </w:rPr>
        <w:t>Daptomycin Hospira given as 30</w:t>
      </w:r>
      <w:r w:rsidR="00481ACB">
        <w:rPr>
          <w:i/>
        </w:rPr>
        <w:t xml:space="preserve"> or 60</w:t>
      </w:r>
      <w:r w:rsidR="0093678E">
        <w:t>-</w:t>
      </w:r>
      <w:r w:rsidR="00185C21" w:rsidRPr="00754843">
        <w:rPr>
          <w:i/>
        </w:rPr>
        <w:t>minute</w:t>
      </w:r>
      <w:r w:rsidR="00185C21" w:rsidRPr="00D87760" w:rsidDel="00185C21">
        <w:rPr>
          <w:i/>
        </w:rPr>
        <w:t xml:space="preserve"> </w:t>
      </w:r>
      <w:r w:rsidRPr="00D87760">
        <w:rPr>
          <w:i/>
        </w:rPr>
        <w:t xml:space="preserve">intravenous infusion </w:t>
      </w:r>
    </w:p>
    <w:p w14:paraId="01413CA3" w14:textId="77777777" w:rsidR="00F05D96" w:rsidRPr="00D87760" w:rsidRDefault="00F05D96" w:rsidP="00B6584E">
      <w:r w:rsidRPr="00D87760">
        <w:t>A 50</w:t>
      </w:r>
      <w:r w:rsidR="00967631">
        <w:t> </w:t>
      </w:r>
      <w:r w:rsidRPr="00D87760">
        <w:t>mg/</w:t>
      </w:r>
      <w:r w:rsidR="00566F2E">
        <w:t>mL</w:t>
      </w:r>
      <w:r w:rsidRPr="00D87760">
        <w:t xml:space="preserve"> concentration of Daptomycin Hospira for infusion is obtained by reconstituting the </w:t>
      </w:r>
      <w:proofErr w:type="spellStart"/>
      <w:r w:rsidRPr="00D87760">
        <w:t>lyophilised</w:t>
      </w:r>
      <w:proofErr w:type="spellEnd"/>
      <w:r w:rsidRPr="00D87760">
        <w:t xml:space="preserve"> product with 10</w:t>
      </w:r>
      <w:r w:rsidR="00967631">
        <w:t> </w:t>
      </w:r>
      <w:r w:rsidR="00566F2E">
        <w:t>mL</w:t>
      </w:r>
      <w:r w:rsidRPr="00D87760">
        <w:t xml:space="preserve"> of sodium chloride 9</w:t>
      </w:r>
      <w:r w:rsidR="000C6E60">
        <w:t> </w:t>
      </w:r>
      <w:r w:rsidRPr="00D87760">
        <w:t>mg/</w:t>
      </w:r>
      <w:r w:rsidR="00566F2E">
        <w:t>mL</w:t>
      </w:r>
      <w:r w:rsidRPr="00D87760">
        <w:t xml:space="preserve"> (0.9%) solution for injection.</w:t>
      </w:r>
    </w:p>
    <w:p w14:paraId="3EBFF6E2" w14:textId="77777777" w:rsidR="00F05D96" w:rsidRPr="00D87760" w:rsidRDefault="00F05D96" w:rsidP="00B6584E"/>
    <w:p w14:paraId="656F0262" w14:textId="77777777" w:rsidR="00F05D96" w:rsidRPr="00D87760" w:rsidRDefault="00F05D96" w:rsidP="00B6584E">
      <w:pPr>
        <w:rPr>
          <w:lang w:val="en-GB"/>
        </w:rPr>
      </w:pPr>
      <w:r w:rsidRPr="00D87760">
        <w:rPr>
          <w:lang w:val="en-GB"/>
        </w:rPr>
        <w:t>The fully reconstituted product will appear clear and may have a few small bubbles or foam around the edge of the vial.</w:t>
      </w:r>
    </w:p>
    <w:p w14:paraId="6EBB5D70" w14:textId="77777777" w:rsidR="00F05D96" w:rsidRPr="00D87760" w:rsidRDefault="00F05D96" w:rsidP="00B6584E">
      <w:pPr>
        <w:rPr>
          <w:lang w:val="en-GB"/>
        </w:rPr>
      </w:pPr>
    </w:p>
    <w:p w14:paraId="24FC8AD9" w14:textId="77777777" w:rsidR="00F05D96" w:rsidRPr="00D87760" w:rsidRDefault="00F05D96" w:rsidP="00B6584E">
      <w:r w:rsidRPr="00D87760">
        <w:t xml:space="preserve">To prepare Daptomycin Hospira for intravenous infusion, please adhere to the following instructions: </w:t>
      </w:r>
    </w:p>
    <w:p w14:paraId="076775BC" w14:textId="77777777" w:rsidR="000733E9" w:rsidRDefault="00F05D96" w:rsidP="000733E9">
      <w:r w:rsidRPr="00D87760">
        <w:t xml:space="preserve">Aseptic technique should be used throughout to reconstitute </w:t>
      </w:r>
      <w:proofErr w:type="spellStart"/>
      <w:r w:rsidRPr="00D87760">
        <w:t>lyophilised</w:t>
      </w:r>
      <w:proofErr w:type="spellEnd"/>
      <w:r w:rsidRPr="00D87760">
        <w:t xml:space="preserve"> Daptomycin Hospira. </w:t>
      </w:r>
    </w:p>
    <w:p w14:paraId="271C6B0A" w14:textId="77777777" w:rsidR="000733E9" w:rsidRDefault="00C27411" w:rsidP="000733E9">
      <w:r>
        <w:t xml:space="preserve">To </w:t>
      </w:r>
      <w:proofErr w:type="spellStart"/>
      <w:r>
        <w:t>minimis</w:t>
      </w:r>
      <w:r w:rsidR="000733E9">
        <w:t>e</w:t>
      </w:r>
      <w:proofErr w:type="spellEnd"/>
      <w:r w:rsidR="000733E9">
        <w:t xml:space="preserve"> foaming, AVOID vigorous agitation or shaking of the vial during or after reconstitution.</w:t>
      </w:r>
    </w:p>
    <w:p w14:paraId="08432BE3" w14:textId="77777777" w:rsidR="00BC1D4A" w:rsidRPr="00D87760" w:rsidRDefault="00BC1D4A" w:rsidP="00B6584E"/>
    <w:p w14:paraId="13F7615C" w14:textId="77777777" w:rsidR="00F05D96" w:rsidRPr="00B765A3" w:rsidRDefault="00F05D96" w:rsidP="00C53309">
      <w:pPr>
        <w:numPr>
          <w:ilvl w:val="0"/>
          <w:numId w:val="68"/>
        </w:numPr>
        <w:ind w:left="562" w:hanging="562"/>
      </w:pPr>
      <w:r w:rsidRPr="00B765A3">
        <w:t>The polypropylene flip off cap should be removed to expose the central portion of the rubber stopper. Wipe the top of the rubber stopper with an alcohol swab or other antiseptic solution and allow to dry</w:t>
      </w:r>
      <w:r w:rsidR="0061374E" w:rsidRPr="00B765A3">
        <w:t xml:space="preserve"> (perform the same for the sodium chloride solution vial, if applicable)</w:t>
      </w:r>
      <w:r w:rsidRPr="00B765A3">
        <w:t>. After cleaning, do not touch the rubber stopper or allow it to touch any other surface. Draw 10</w:t>
      </w:r>
      <w:r w:rsidR="00DC4806" w:rsidRPr="00B765A3">
        <w:t> </w:t>
      </w:r>
      <w:r w:rsidR="00566F2E" w:rsidRPr="00B765A3">
        <w:t>mL</w:t>
      </w:r>
      <w:r w:rsidRPr="00B765A3">
        <w:t xml:space="preserve"> of sodium chloride 9</w:t>
      </w:r>
      <w:r w:rsidR="000C6E60" w:rsidRPr="00B765A3">
        <w:t> </w:t>
      </w:r>
      <w:r w:rsidRPr="00B765A3">
        <w:t>mg/</w:t>
      </w:r>
      <w:r w:rsidR="00566F2E" w:rsidRPr="00B765A3">
        <w:t>mL</w:t>
      </w:r>
      <w:r w:rsidRPr="00B765A3">
        <w:t xml:space="preserve"> (0.9%) solution for injection into a syringe using a sterile transfer needle that is 21</w:t>
      </w:r>
      <w:r w:rsidR="00752143" w:rsidRPr="00B765A3">
        <w:t> </w:t>
      </w:r>
      <w:r w:rsidRPr="00B765A3">
        <w:t xml:space="preserve">gauge or smaller in diameter, or a needleless device, then </w:t>
      </w:r>
      <w:r w:rsidR="00843353" w:rsidRPr="00B765A3">
        <w:t>SLOWLY</w:t>
      </w:r>
      <w:r w:rsidRPr="00B765A3">
        <w:t xml:space="preserve"> inject through the </w:t>
      </w:r>
      <w:proofErr w:type="spellStart"/>
      <w:r w:rsidRPr="00B765A3">
        <w:t>centre</w:t>
      </w:r>
      <w:proofErr w:type="spellEnd"/>
      <w:r w:rsidRPr="00B765A3">
        <w:t xml:space="preserve"> of the rubber stopper</w:t>
      </w:r>
      <w:r w:rsidR="00EA64A7" w:rsidRPr="00B765A3">
        <w:t xml:space="preserve"> directly over the product plug</w:t>
      </w:r>
      <w:r w:rsidRPr="00B765A3">
        <w:t xml:space="preserve"> in the vial</w:t>
      </w:r>
      <w:r w:rsidR="00EA64A7" w:rsidRPr="00B765A3">
        <w:t>.</w:t>
      </w:r>
    </w:p>
    <w:p w14:paraId="145EBB40" w14:textId="77777777" w:rsidR="00676C13" w:rsidRPr="00B765A3" w:rsidRDefault="00676C13" w:rsidP="00C53309">
      <w:pPr>
        <w:numPr>
          <w:ilvl w:val="0"/>
          <w:numId w:val="68"/>
        </w:numPr>
        <w:ind w:left="562" w:hanging="562"/>
      </w:pPr>
      <w:r w:rsidRPr="00B765A3">
        <w:t>Release the syringe plunger and allo</w:t>
      </w:r>
      <w:r w:rsidR="009C3DD7" w:rsidRPr="00B765A3">
        <w:t xml:space="preserve">w the syringe plunger to </w:t>
      </w:r>
      <w:proofErr w:type="spellStart"/>
      <w:r w:rsidR="009C3DD7" w:rsidRPr="00B765A3">
        <w:t>equalis</w:t>
      </w:r>
      <w:r w:rsidRPr="00B765A3">
        <w:t>e</w:t>
      </w:r>
      <w:proofErr w:type="spellEnd"/>
      <w:r w:rsidRPr="00B765A3">
        <w:t xml:space="preserve"> the pressure before removing the syringe from the vial.</w:t>
      </w:r>
    </w:p>
    <w:p w14:paraId="11423BE7" w14:textId="77777777" w:rsidR="00676C13" w:rsidRPr="00B765A3" w:rsidRDefault="00676C13" w:rsidP="00C53309">
      <w:pPr>
        <w:numPr>
          <w:ilvl w:val="0"/>
          <w:numId w:val="68"/>
        </w:numPr>
        <w:ind w:left="562" w:hanging="562"/>
      </w:pPr>
      <w:r w:rsidRPr="00B765A3">
        <w:t>Hold the vial by the vial neck, tilt the vial and swirl vial contents until the product is completely reconstituted.</w:t>
      </w:r>
    </w:p>
    <w:p w14:paraId="3500C27E" w14:textId="77777777" w:rsidR="00F05D96" w:rsidRPr="00B765A3" w:rsidRDefault="00F05D96" w:rsidP="00C53309">
      <w:pPr>
        <w:numPr>
          <w:ilvl w:val="0"/>
          <w:numId w:val="68"/>
        </w:numPr>
        <w:ind w:left="562" w:hanging="562"/>
      </w:pPr>
      <w:r w:rsidRPr="00B765A3">
        <w:t xml:space="preserve">The reconstituted solution should be checked carefully to ensure that the product is in solution and visually inspected for the absence of particulates prior to use. Reconstituted solutions of Daptomycin Hospira range in </w:t>
      </w:r>
      <w:proofErr w:type="spellStart"/>
      <w:r w:rsidRPr="00B765A3">
        <w:t>colour</w:t>
      </w:r>
      <w:proofErr w:type="spellEnd"/>
      <w:r w:rsidRPr="00B765A3">
        <w:t xml:space="preserve"> from </w:t>
      </w:r>
      <w:r w:rsidR="00286BA5" w:rsidRPr="00B765A3">
        <w:t xml:space="preserve">clear </w:t>
      </w:r>
      <w:r w:rsidRPr="00B765A3">
        <w:t xml:space="preserve">yellow to light brown. </w:t>
      </w:r>
    </w:p>
    <w:p w14:paraId="793230BD" w14:textId="77777777" w:rsidR="00F05D96" w:rsidRPr="00B765A3" w:rsidRDefault="00F05D96" w:rsidP="00C53309">
      <w:pPr>
        <w:numPr>
          <w:ilvl w:val="0"/>
          <w:numId w:val="68"/>
        </w:numPr>
        <w:ind w:left="562" w:hanging="562"/>
      </w:pPr>
      <w:r w:rsidRPr="00B765A3">
        <w:lastRenderedPageBreak/>
        <w:t>Slowly remove the reconstituted liquid (50</w:t>
      </w:r>
      <w:r w:rsidR="000C6E60" w:rsidRPr="00B765A3">
        <w:t> </w:t>
      </w:r>
      <w:r w:rsidRPr="00B765A3">
        <w:t>mg daptomycin/</w:t>
      </w:r>
      <w:r w:rsidR="00566F2E" w:rsidRPr="00B765A3">
        <w:t>mL</w:t>
      </w:r>
      <w:r w:rsidRPr="00B765A3">
        <w:t>) from the vial using a sterile needle that is 21</w:t>
      </w:r>
      <w:r w:rsidR="00053358" w:rsidRPr="00B765A3">
        <w:t> </w:t>
      </w:r>
      <w:r w:rsidRPr="00B765A3">
        <w:t xml:space="preserve">gauge or smaller in diameter. </w:t>
      </w:r>
    </w:p>
    <w:p w14:paraId="1584C21E" w14:textId="77777777" w:rsidR="00F05D96" w:rsidRPr="00B765A3" w:rsidRDefault="00F05D96" w:rsidP="00C53309">
      <w:pPr>
        <w:numPr>
          <w:ilvl w:val="0"/>
          <w:numId w:val="68"/>
        </w:numPr>
        <w:ind w:left="562" w:hanging="562"/>
      </w:pPr>
      <w:r w:rsidRPr="00B765A3">
        <w:t xml:space="preserve">Invert the vial </w:t>
      </w:r>
      <w:proofErr w:type="gramStart"/>
      <w:r w:rsidRPr="00B765A3">
        <w:t>in order to</w:t>
      </w:r>
      <w:proofErr w:type="gramEnd"/>
      <w:r w:rsidRPr="00B765A3">
        <w:t xml:space="preserve"> allow the solution to drain towards the stopper. Using a new syringe, insert the needle into the inverted vial. Keeping the vial inverted, position the needle tip at the very bottom of the solution in the vial when drawing the solution into the syringe. Before removing the needle from the vial, pull the plunger all the way back to the end of the syringe barrel </w:t>
      </w:r>
      <w:proofErr w:type="gramStart"/>
      <w:r w:rsidRPr="00B765A3">
        <w:t>in order to</w:t>
      </w:r>
      <w:proofErr w:type="gramEnd"/>
      <w:r w:rsidRPr="00B765A3">
        <w:t xml:space="preserve"> remove </w:t>
      </w:r>
      <w:proofErr w:type="gramStart"/>
      <w:r w:rsidRPr="00B765A3">
        <w:t>all of</w:t>
      </w:r>
      <w:proofErr w:type="gramEnd"/>
      <w:r w:rsidRPr="00B765A3">
        <w:t xml:space="preserve"> the solution from the inverted vial. </w:t>
      </w:r>
    </w:p>
    <w:p w14:paraId="2117AB54" w14:textId="77777777" w:rsidR="00F05D96" w:rsidRPr="00B765A3" w:rsidRDefault="00F05D96" w:rsidP="00C53309">
      <w:pPr>
        <w:numPr>
          <w:ilvl w:val="0"/>
          <w:numId w:val="68"/>
        </w:numPr>
        <w:ind w:left="562" w:hanging="562"/>
      </w:pPr>
      <w:r w:rsidRPr="00B765A3">
        <w:t xml:space="preserve">Replace needle with a new needle for the intravenous infusion. </w:t>
      </w:r>
    </w:p>
    <w:p w14:paraId="2414725C" w14:textId="77777777" w:rsidR="00F05D96" w:rsidRPr="00B765A3" w:rsidRDefault="00F05D96" w:rsidP="00C53309">
      <w:pPr>
        <w:numPr>
          <w:ilvl w:val="0"/>
          <w:numId w:val="68"/>
        </w:numPr>
        <w:ind w:left="562" w:hanging="562"/>
      </w:pPr>
      <w:r w:rsidRPr="00B765A3">
        <w:t xml:space="preserve">Expel air, large bubbles, and any excess solution </w:t>
      </w:r>
      <w:proofErr w:type="gramStart"/>
      <w:r w:rsidRPr="00B765A3">
        <w:t>in order to</w:t>
      </w:r>
      <w:proofErr w:type="gramEnd"/>
      <w:r w:rsidRPr="00B765A3">
        <w:t xml:space="preserve"> obtain the required dose. </w:t>
      </w:r>
    </w:p>
    <w:p w14:paraId="3F73F9C8" w14:textId="77777777" w:rsidR="00C10054" w:rsidRPr="00B765A3" w:rsidRDefault="00C10054" w:rsidP="00C53309">
      <w:pPr>
        <w:numPr>
          <w:ilvl w:val="0"/>
          <w:numId w:val="68"/>
        </w:numPr>
        <w:ind w:left="562" w:hanging="562"/>
      </w:pPr>
      <w:r w:rsidRPr="00B765A3">
        <w:t>Transfer the reconstituted solution into a sodium chloride 9</w:t>
      </w:r>
      <w:r w:rsidR="00053358" w:rsidRPr="00B765A3">
        <w:t> </w:t>
      </w:r>
      <w:r w:rsidRPr="00B765A3">
        <w:t>mg/</w:t>
      </w:r>
      <w:r w:rsidR="00566F2E" w:rsidRPr="00B765A3">
        <w:t>mL</w:t>
      </w:r>
      <w:r w:rsidRPr="00B765A3">
        <w:t xml:space="preserve"> (0.9%) infusion bag (typical volume 50</w:t>
      </w:r>
      <w:r w:rsidR="00053358" w:rsidRPr="00B765A3">
        <w:t> </w:t>
      </w:r>
      <w:r w:rsidR="00566F2E" w:rsidRPr="00B765A3">
        <w:t>mL</w:t>
      </w:r>
      <w:r w:rsidRPr="00B765A3">
        <w:t>).</w:t>
      </w:r>
    </w:p>
    <w:p w14:paraId="5F4236A3" w14:textId="77777777" w:rsidR="00F05D96" w:rsidRPr="00B765A3" w:rsidRDefault="00F05D96" w:rsidP="00C53309">
      <w:pPr>
        <w:numPr>
          <w:ilvl w:val="0"/>
          <w:numId w:val="68"/>
        </w:numPr>
        <w:ind w:left="562" w:hanging="562"/>
        <w:rPr>
          <w:lang w:val="en-GB"/>
        </w:rPr>
      </w:pPr>
      <w:r w:rsidRPr="00B765A3">
        <w:rPr>
          <w:lang w:val="en-GB"/>
        </w:rPr>
        <w:t xml:space="preserve">The reconstituted and diluted solution should then be infused intravenously over 30 </w:t>
      </w:r>
      <w:r w:rsidR="002B2780" w:rsidRPr="00B765A3">
        <w:rPr>
          <w:lang w:val="en-GB"/>
        </w:rPr>
        <w:t>or 60</w:t>
      </w:r>
      <w:r w:rsidR="00053358" w:rsidRPr="00B765A3">
        <w:rPr>
          <w:lang w:val="en-GB"/>
        </w:rPr>
        <w:t> </w:t>
      </w:r>
      <w:r w:rsidR="00185C21" w:rsidRPr="00B765A3">
        <w:t>minutes</w:t>
      </w:r>
      <w:r w:rsidR="00185C21" w:rsidRPr="00B765A3" w:rsidDel="00185C21">
        <w:rPr>
          <w:lang w:val="en-GB"/>
        </w:rPr>
        <w:t xml:space="preserve"> </w:t>
      </w:r>
      <w:r w:rsidRPr="00B765A3">
        <w:rPr>
          <w:lang w:val="en-GB"/>
        </w:rPr>
        <w:t>as directed in section</w:t>
      </w:r>
      <w:r w:rsidR="00DC0C7F" w:rsidRPr="00B765A3">
        <w:rPr>
          <w:lang w:val="en-GB"/>
        </w:rPr>
        <w:t> </w:t>
      </w:r>
      <w:r w:rsidRPr="00B765A3">
        <w:rPr>
          <w:lang w:val="en-GB"/>
        </w:rPr>
        <w:t>4.2.</w:t>
      </w:r>
    </w:p>
    <w:p w14:paraId="0A36E1E9" w14:textId="77777777" w:rsidR="00F05D96" w:rsidRPr="00D87760" w:rsidRDefault="00F05D96" w:rsidP="00B6584E">
      <w:pPr>
        <w:rPr>
          <w:lang w:val="en-GB"/>
        </w:rPr>
      </w:pPr>
    </w:p>
    <w:p w14:paraId="76856130" w14:textId="77777777" w:rsidR="00F05D96" w:rsidRPr="00D87760" w:rsidRDefault="00F05D96" w:rsidP="00B6584E">
      <w:pPr>
        <w:rPr>
          <w:lang w:val="en-GB"/>
        </w:rPr>
      </w:pPr>
      <w:r w:rsidRPr="00D87760">
        <w:rPr>
          <w:lang w:val="en-GB"/>
        </w:rPr>
        <w:t xml:space="preserve">The following have been shown to be compatible when added to Daptomycin Hospira containing infusion solutions: aztreonam, </w:t>
      </w:r>
      <w:r w:rsidR="00C325F4" w:rsidRPr="00D87760">
        <w:rPr>
          <w:lang w:val="en-GB"/>
        </w:rPr>
        <w:t>ceftazidime</w:t>
      </w:r>
      <w:r w:rsidRPr="00D87760">
        <w:rPr>
          <w:lang w:val="en-GB"/>
        </w:rPr>
        <w:t>, ceftriaxone, gentamicin, fluconazole, levofloxacin, dopamine, heparin and lidocaine.</w:t>
      </w:r>
    </w:p>
    <w:p w14:paraId="75EE5B75" w14:textId="77777777" w:rsidR="00F05D96" w:rsidRPr="00D87760" w:rsidRDefault="00F05D96" w:rsidP="00B6584E">
      <w:pPr>
        <w:rPr>
          <w:lang w:val="en-GB"/>
        </w:rPr>
      </w:pPr>
    </w:p>
    <w:p w14:paraId="54377C6E" w14:textId="77777777" w:rsidR="00F05D96" w:rsidRPr="00D87760" w:rsidRDefault="00F05D96" w:rsidP="00B6584E">
      <w:pPr>
        <w:rPr>
          <w:i/>
        </w:rPr>
      </w:pPr>
      <w:r w:rsidRPr="00D87760">
        <w:rPr>
          <w:i/>
        </w:rPr>
        <w:t xml:space="preserve">Daptomycin Hospira given as 2-minute intravenous injection </w:t>
      </w:r>
      <w:r w:rsidR="004102D0" w:rsidRPr="004102D0">
        <w:rPr>
          <w:i/>
        </w:rPr>
        <w:t>(adult patients only)</w:t>
      </w:r>
    </w:p>
    <w:p w14:paraId="6FAD7B93" w14:textId="77777777" w:rsidR="00F05D96" w:rsidRPr="00D87760" w:rsidRDefault="00F05D96" w:rsidP="00B6584E">
      <w:r w:rsidRPr="00D87760">
        <w:t>Water should not be used for reconstitution of Daptomycin Hospira for intravenous injection. Daptomycin Hospira should only be reconstituted with sodium chloride 9</w:t>
      </w:r>
      <w:r w:rsidR="000C6E60">
        <w:t> </w:t>
      </w:r>
      <w:r w:rsidRPr="00D87760">
        <w:t>mg/</w:t>
      </w:r>
      <w:r w:rsidR="00566F2E">
        <w:t>mL</w:t>
      </w:r>
      <w:r w:rsidRPr="00D87760">
        <w:t xml:space="preserve"> (0.9%)</w:t>
      </w:r>
      <w:r w:rsidR="00495C70" w:rsidRPr="00495C70">
        <w:t xml:space="preserve"> </w:t>
      </w:r>
      <w:r w:rsidR="00495C70" w:rsidRPr="00A31DAE">
        <w:t xml:space="preserve">solution </w:t>
      </w:r>
      <w:r w:rsidR="00495C70">
        <w:t>for injection</w:t>
      </w:r>
      <w:r w:rsidRPr="00D87760">
        <w:t>.</w:t>
      </w:r>
    </w:p>
    <w:p w14:paraId="6D6A9AA7" w14:textId="77777777" w:rsidR="00F05D96" w:rsidRPr="00D87760" w:rsidRDefault="00F05D96" w:rsidP="00B6584E"/>
    <w:p w14:paraId="2DBBFA5F" w14:textId="77777777" w:rsidR="00F05D96" w:rsidRPr="00D87760" w:rsidRDefault="00F05D96" w:rsidP="00B6584E">
      <w:r w:rsidRPr="00D87760">
        <w:t>A 50</w:t>
      </w:r>
      <w:r w:rsidR="000C6E60">
        <w:t> </w:t>
      </w:r>
      <w:r w:rsidRPr="00D87760">
        <w:t>mg/</w:t>
      </w:r>
      <w:r w:rsidR="00566F2E">
        <w:t>mL</w:t>
      </w:r>
      <w:r w:rsidRPr="00D87760">
        <w:t xml:space="preserve"> concentration of Daptomycin Hospira for injection is obtained by reconstituting the </w:t>
      </w:r>
      <w:proofErr w:type="spellStart"/>
      <w:r w:rsidRPr="00D87760">
        <w:t>lyophilised</w:t>
      </w:r>
      <w:proofErr w:type="spellEnd"/>
      <w:r w:rsidRPr="00D87760">
        <w:t xml:space="preserve"> product with 10</w:t>
      </w:r>
      <w:r w:rsidR="0043057E">
        <w:t> </w:t>
      </w:r>
      <w:r w:rsidR="00566F2E">
        <w:t>mL</w:t>
      </w:r>
      <w:r w:rsidRPr="00D87760">
        <w:t xml:space="preserve"> of sodium chloride 9</w:t>
      </w:r>
      <w:r w:rsidR="000C6E60">
        <w:t> </w:t>
      </w:r>
      <w:r w:rsidRPr="00D87760">
        <w:t>mg/</w:t>
      </w:r>
      <w:r w:rsidR="00566F2E">
        <w:t>mL</w:t>
      </w:r>
      <w:r w:rsidRPr="00D87760">
        <w:t xml:space="preserve"> (0.9%) solution for injection.</w:t>
      </w:r>
    </w:p>
    <w:p w14:paraId="1F80D22D" w14:textId="77777777" w:rsidR="00F05D96" w:rsidRPr="00D87760" w:rsidRDefault="00F05D96" w:rsidP="00B6584E"/>
    <w:p w14:paraId="2C0BBCA6" w14:textId="77777777" w:rsidR="00F05D96" w:rsidRPr="00D87760" w:rsidRDefault="00F05D96" w:rsidP="00B6584E">
      <w:pPr>
        <w:rPr>
          <w:lang w:val="en-GB"/>
        </w:rPr>
      </w:pPr>
      <w:r w:rsidRPr="00D87760">
        <w:rPr>
          <w:lang w:val="en-GB"/>
        </w:rPr>
        <w:t>The fully reconstituted product will appear clear and may have a few small bubbles or foam around the edge of the vial.</w:t>
      </w:r>
    </w:p>
    <w:p w14:paraId="5950FDE6" w14:textId="77777777" w:rsidR="00F05D96" w:rsidRPr="00D87760" w:rsidRDefault="00F05D96" w:rsidP="00B6584E">
      <w:pPr>
        <w:rPr>
          <w:lang w:val="en-GB"/>
        </w:rPr>
      </w:pPr>
    </w:p>
    <w:p w14:paraId="13295958" w14:textId="77777777" w:rsidR="00F05D96" w:rsidRPr="00D87760" w:rsidRDefault="00F05D96" w:rsidP="00B6584E">
      <w:r w:rsidRPr="00D87760">
        <w:t xml:space="preserve">To prepare Daptomycin Hospira for intravenous injection, please adhere to the following instructions: </w:t>
      </w:r>
    </w:p>
    <w:p w14:paraId="345530F4" w14:textId="77777777" w:rsidR="000E6F91" w:rsidRDefault="00F05D96" w:rsidP="000E6F91">
      <w:r w:rsidRPr="00D87760">
        <w:t xml:space="preserve">Aseptic technique should be used throughout to reconstitute </w:t>
      </w:r>
      <w:proofErr w:type="spellStart"/>
      <w:r w:rsidRPr="00D87760">
        <w:t>lyophilised</w:t>
      </w:r>
      <w:proofErr w:type="spellEnd"/>
      <w:r w:rsidRPr="00D87760">
        <w:t xml:space="preserve"> Daptomycin Hospira. </w:t>
      </w:r>
    </w:p>
    <w:p w14:paraId="4343CC05" w14:textId="77777777" w:rsidR="000E6F91" w:rsidRDefault="00C27411" w:rsidP="000E6F91">
      <w:r>
        <w:t xml:space="preserve">To </w:t>
      </w:r>
      <w:proofErr w:type="spellStart"/>
      <w:r>
        <w:t>minimis</w:t>
      </w:r>
      <w:r w:rsidR="000E6F91">
        <w:t>e</w:t>
      </w:r>
      <w:proofErr w:type="spellEnd"/>
      <w:r w:rsidR="000E6F91">
        <w:t xml:space="preserve"> foaming, AVOID vigorous agitation or shaking of the vial during or after reconstitution.</w:t>
      </w:r>
    </w:p>
    <w:p w14:paraId="1AF6AB51" w14:textId="77777777" w:rsidR="00E01925" w:rsidRPr="00B765A3" w:rsidRDefault="00E01925" w:rsidP="00B765A3"/>
    <w:p w14:paraId="0417118E" w14:textId="77777777" w:rsidR="00F05D96" w:rsidRPr="00B765A3" w:rsidRDefault="00F05D96" w:rsidP="00C53309">
      <w:pPr>
        <w:numPr>
          <w:ilvl w:val="0"/>
          <w:numId w:val="58"/>
        </w:numPr>
        <w:ind w:left="562" w:hanging="562"/>
      </w:pPr>
      <w:r w:rsidRPr="00B765A3">
        <w:t>The polypropylene flip off cap should be removed to expose the central portion of the rubber stopper. Wipe the top of the rubber stopper with an alcohol swab or other antiseptic solution and allow to dry</w:t>
      </w:r>
      <w:r w:rsidR="003114C2" w:rsidRPr="00B765A3">
        <w:t xml:space="preserve"> (perform the same for the sodium chloride solution vial, if applicable)</w:t>
      </w:r>
      <w:r w:rsidRPr="00B765A3">
        <w:t>. After cleaning, do not touch the rubber stopper or allow it to touch any other surface. Draw 10</w:t>
      </w:r>
      <w:r w:rsidR="00DC4806" w:rsidRPr="00B765A3">
        <w:t> </w:t>
      </w:r>
      <w:r w:rsidR="00566F2E" w:rsidRPr="00B765A3">
        <w:t>mL</w:t>
      </w:r>
      <w:r w:rsidRPr="00B765A3">
        <w:t xml:space="preserve"> of sodium chloride 9</w:t>
      </w:r>
      <w:r w:rsidR="000C6E60" w:rsidRPr="00B765A3">
        <w:t> </w:t>
      </w:r>
      <w:r w:rsidRPr="00B765A3">
        <w:t>mg/</w:t>
      </w:r>
      <w:r w:rsidR="00566F2E" w:rsidRPr="00B765A3">
        <w:t>mL</w:t>
      </w:r>
      <w:r w:rsidRPr="00B765A3">
        <w:t xml:space="preserve"> (0.9%) solution for injection into a syringe using a sterile transfer needle that is 21</w:t>
      </w:r>
      <w:r w:rsidR="00752143" w:rsidRPr="00B765A3">
        <w:t> </w:t>
      </w:r>
      <w:r w:rsidRPr="00B765A3">
        <w:t xml:space="preserve">gauge or smaller in diameter, or a needleless device, then </w:t>
      </w:r>
      <w:r w:rsidR="00752143" w:rsidRPr="00B765A3">
        <w:t>SLOWLY</w:t>
      </w:r>
      <w:r w:rsidRPr="00B765A3">
        <w:t xml:space="preserve"> inject through the </w:t>
      </w:r>
      <w:proofErr w:type="spellStart"/>
      <w:r w:rsidRPr="00B765A3">
        <w:t>centre</w:t>
      </w:r>
      <w:proofErr w:type="spellEnd"/>
      <w:r w:rsidRPr="00B765A3">
        <w:t xml:space="preserve"> of the rubber stopper</w:t>
      </w:r>
      <w:r w:rsidR="00752143" w:rsidRPr="00B765A3">
        <w:t xml:space="preserve"> directly over the plug</w:t>
      </w:r>
      <w:r w:rsidRPr="00B765A3">
        <w:t xml:space="preserve"> in the vial</w:t>
      </w:r>
      <w:r w:rsidR="00752143" w:rsidRPr="00B765A3">
        <w:t>.</w:t>
      </w:r>
    </w:p>
    <w:p w14:paraId="040920DF" w14:textId="77777777" w:rsidR="001D7BD1" w:rsidRPr="00B765A3" w:rsidRDefault="001D7BD1" w:rsidP="00C53309">
      <w:pPr>
        <w:numPr>
          <w:ilvl w:val="0"/>
          <w:numId w:val="58"/>
        </w:numPr>
        <w:ind w:left="562" w:hanging="562"/>
      </w:pPr>
      <w:r w:rsidRPr="00B765A3">
        <w:t>Release the syringe plunger and allo</w:t>
      </w:r>
      <w:r w:rsidR="009C3DD7" w:rsidRPr="00B765A3">
        <w:t xml:space="preserve">w the syringe plunger to </w:t>
      </w:r>
      <w:proofErr w:type="spellStart"/>
      <w:r w:rsidR="009C3DD7" w:rsidRPr="00B765A3">
        <w:t>equalis</w:t>
      </w:r>
      <w:r w:rsidRPr="00B765A3">
        <w:t>e</w:t>
      </w:r>
      <w:proofErr w:type="spellEnd"/>
      <w:r w:rsidRPr="00B765A3">
        <w:t xml:space="preserve"> the pressure before removing the syringe from the vial.</w:t>
      </w:r>
    </w:p>
    <w:p w14:paraId="6D3ECBE6" w14:textId="77777777" w:rsidR="001D7BD1" w:rsidRPr="00B765A3" w:rsidRDefault="001D7BD1" w:rsidP="00C53309">
      <w:pPr>
        <w:numPr>
          <w:ilvl w:val="0"/>
          <w:numId w:val="58"/>
        </w:numPr>
        <w:ind w:left="562" w:hanging="562"/>
      </w:pPr>
      <w:r w:rsidRPr="00B765A3">
        <w:t>Hold the vial by the vial neck, tilt the vial and swirl vial contents until the product is completely reconstituted.</w:t>
      </w:r>
    </w:p>
    <w:p w14:paraId="1D211BEF" w14:textId="77777777" w:rsidR="00F05D96" w:rsidRPr="00B765A3" w:rsidRDefault="00F05D96" w:rsidP="00C53309">
      <w:pPr>
        <w:numPr>
          <w:ilvl w:val="0"/>
          <w:numId w:val="58"/>
        </w:numPr>
        <w:ind w:left="562" w:hanging="562"/>
      </w:pPr>
      <w:r w:rsidRPr="00B765A3">
        <w:t xml:space="preserve">The reconstituted solution should be checked carefully to ensure that the product is in solution and visually inspected for the absence of particulates prior to use. Reconstituted solutions of Daptomycin Hospira range in </w:t>
      </w:r>
      <w:proofErr w:type="spellStart"/>
      <w:r w:rsidRPr="00B765A3">
        <w:t>colour</w:t>
      </w:r>
      <w:proofErr w:type="spellEnd"/>
      <w:r w:rsidRPr="00B765A3">
        <w:t xml:space="preserve"> from </w:t>
      </w:r>
      <w:r w:rsidR="00286BA5" w:rsidRPr="00B765A3">
        <w:t xml:space="preserve">clear </w:t>
      </w:r>
      <w:r w:rsidRPr="00B765A3">
        <w:t xml:space="preserve">yellow to light brown. </w:t>
      </w:r>
    </w:p>
    <w:p w14:paraId="1A397086" w14:textId="77777777" w:rsidR="00F05D96" w:rsidRPr="00B765A3" w:rsidRDefault="00F05D96" w:rsidP="00C53309">
      <w:pPr>
        <w:numPr>
          <w:ilvl w:val="0"/>
          <w:numId w:val="58"/>
        </w:numPr>
        <w:ind w:left="562" w:hanging="562"/>
      </w:pPr>
      <w:r w:rsidRPr="00B765A3">
        <w:t>Slowly remove the reconstituted liquid (50</w:t>
      </w:r>
      <w:r w:rsidR="000C6E60" w:rsidRPr="00B765A3">
        <w:t> </w:t>
      </w:r>
      <w:r w:rsidRPr="00B765A3">
        <w:t>mg daptomycin/</w:t>
      </w:r>
      <w:r w:rsidR="00566F2E" w:rsidRPr="00B765A3">
        <w:t>mL</w:t>
      </w:r>
      <w:r w:rsidRPr="00B765A3">
        <w:t>) from the vial using a sterile needle that is 21</w:t>
      </w:r>
      <w:r w:rsidR="009260C2" w:rsidRPr="00B765A3">
        <w:t> </w:t>
      </w:r>
      <w:r w:rsidRPr="00B765A3">
        <w:t xml:space="preserve">gauge or smaller in diameter. </w:t>
      </w:r>
    </w:p>
    <w:p w14:paraId="289E9036" w14:textId="77777777" w:rsidR="00F05D96" w:rsidRPr="00B765A3" w:rsidRDefault="00F05D96" w:rsidP="00C53309">
      <w:pPr>
        <w:numPr>
          <w:ilvl w:val="0"/>
          <w:numId w:val="58"/>
        </w:numPr>
        <w:ind w:left="562" w:hanging="562"/>
      </w:pPr>
      <w:r w:rsidRPr="00B765A3">
        <w:t xml:space="preserve">Invert the vial </w:t>
      </w:r>
      <w:proofErr w:type="gramStart"/>
      <w:r w:rsidRPr="00B765A3">
        <w:t>in order to</w:t>
      </w:r>
      <w:proofErr w:type="gramEnd"/>
      <w:r w:rsidRPr="00B765A3">
        <w:t xml:space="preserve"> allow the solution to drain towards the stopper. Using a new syringe, insert the needle into the inverted vial. Keeping the vial inverted, position the needle tip at the very bottom of the solution in the vial when drawing the solution into the syringe. Before removing the needle from the vial, pull the plunger all the way back to the end of the syringe barrel </w:t>
      </w:r>
      <w:proofErr w:type="gramStart"/>
      <w:r w:rsidRPr="00B765A3">
        <w:t>in order to</w:t>
      </w:r>
      <w:proofErr w:type="gramEnd"/>
      <w:r w:rsidRPr="00B765A3">
        <w:t xml:space="preserve"> remove </w:t>
      </w:r>
      <w:proofErr w:type="gramStart"/>
      <w:r w:rsidRPr="00B765A3">
        <w:t>all of</w:t>
      </w:r>
      <w:proofErr w:type="gramEnd"/>
      <w:r w:rsidRPr="00B765A3">
        <w:t xml:space="preserve"> the solution from the inverted vial. </w:t>
      </w:r>
    </w:p>
    <w:p w14:paraId="660F1EB0" w14:textId="77777777" w:rsidR="00F05D96" w:rsidRPr="00B765A3" w:rsidRDefault="00F05D96" w:rsidP="00C53309">
      <w:pPr>
        <w:numPr>
          <w:ilvl w:val="0"/>
          <w:numId w:val="58"/>
        </w:numPr>
        <w:ind w:left="562" w:hanging="562"/>
      </w:pPr>
      <w:r w:rsidRPr="00B765A3">
        <w:lastRenderedPageBreak/>
        <w:t xml:space="preserve">Replace needle with a new needle for the intravenous injection. </w:t>
      </w:r>
    </w:p>
    <w:p w14:paraId="6D19332E" w14:textId="77777777" w:rsidR="00F05D96" w:rsidRPr="00B765A3" w:rsidRDefault="00F05D96" w:rsidP="00C53309">
      <w:pPr>
        <w:numPr>
          <w:ilvl w:val="0"/>
          <w:numId w:val="58"/>
        </w:numPr>
        <w:ind w:left="562" w:hanging="562"/>
      </w:pPr>
      <w:r w:rsidRPr="00B765A3">
        <w:t xml:space="preserve">Expel air, large bubbles, and any excess solution </w:t>
      </w:r>
      <w:proofErr w:type="gramStart"/>
      <w:r w:rsidRPr="00B765A3">
        <w:t>in order to</w:t>
      </w:r>
      <w:proofErr w:type="gramEnd"/>
      <w:r w:rsidRPr="00B765A3">
        <w:t xml:space="preserve"> obtain the required dose. </w:t>
      </w:r>
    </w:p>
    <w:p w14:paraId="7ACD6577" w14:textId="77777777" w:rsidR="00F05D96" w:rsidRPr="00B765A3" w:rsidRDefault="00F05D96" w:rsidP="00C53309">
      <w:pPr>
        <w:numPr>
          <w:ilvl w:val="0"/>
          <w:numId w:val="58"/>
        </w:numPr>
        <w:ind w:left="562" w:hanging="562"/>
        <w:rPr>
          <w:lang w:val="en-GB"/>
        </w:rPr>
      </w:pPr>
      <w:r w:rsidRPr="00B765A3">
        <w:rPr>
          <w:lang w:val="en-GB"/>
        </w:rPr>
        <w:t>The reconstituted solution should then be injected intravenously slowly over 2</w:t>
      </w:r>
      <w:r w:rsidR="003A4BFA" w:rsidRPr="00B765A3">
        <w:rPr>
          <w:lang w:val="en-GB"/>
        </w:rPr>
        <w:t> </w:t>
      </w:r>
      <w:r w:rsidRPr="00B765A3">
        <w:rPr>
          <w:lang w:val="en-GB"/>
        </w:rPr>
        <w:t>minutes as directed in section</w:t>
      </w:r>
      <w:r w:rsidR="00DC0C7F" w:rsidRPr="00B765A3">
        <w:rPr>
          <w:lang w:val="en-GB"/>
        </w:rPr>
        <w:t> </w:t>
      </w:r>
      <w:r w:rsidRPr="00B765A3">
        <w:rPr>
          <w:lang w:val="en-GB"/>
        </w:rPr>
        <w:t>4.2.</w:t>
      </w:r>
    </w:p>
    <w:p w14:paraId="34BA8CE1" w14:textId="77777777" w:rsidR="00F05D96" w:rsidRPr="00D87760" w:rsidRDefault="00F05D96" w:rsidP="00B6584E">
      <w:pPr>
        <w:rPr>
          <w:lang w:val="en-GB"/>
        </w:rPr>
      </w:pPr>
    </w:p>
    <w:p w14:paraId="73BB56F2" w14:textId="77777777" w:rsidR="00F05D96" w:rsidRPr="00D87760" w:rsidRDefault="00F05D96" w:rsidP="00B6584E">
      <w:r w:rsidRPr="00D87760">
        <w:t xml:space="preserve">Daptomycin Hospira vials are for </w:t>
      </w:r>
      <w:proofErr w:type="gramStart"/>
      <w:r w:rsidRPr="00D87760">
        <w:t>single-use</w:t>
      </w:r>
      <w:proofErr w:type="gramEnd"/>
      <w:r w:rsidRPr="00D87760">
        <w:t xml:space="preserve"> only. </w:t>
      </w:r>
    </w:p>
    <w:p w14:paraId="75037F7E" w14:textId="77777777" w:rsidR="00F05D96" w:rsidRPr="00D87760" w:rsidRDefault="00F05D96" w:rsidP="00B6584E"/>
    <w:p w14:paraId="223EEF19" w14:textId="77777777" w:rsidR="00F05D96" w:rsidRPr="00D87760" w:rsidRDefault="00F05D96" w:rsidP="00B6584E">
      <w:r w:rsidRPr="00D87760">
        <w:t>From a microbiological point of view, the product should be used immediately after reconstitution (see section</w:t>
      </w:r>
      <w:r w:rsidR="00DC0C7F">
        <w:t> </w:t>
      </w:r>
      <w:r w:rsidRPr="00D87760">
        <w:t xml:space="preserve">6.3). </w:t>
      </w:r>
    </w:p>
    <w:p w14:paraId="63676254" w14:textId="77777777" w:rsidR="00F05D96" w:rsidRPr="00D87760" w:rsidRDefault="00F05D96" w:rsidP="00B6584E">
      <w:pPr>
        <w:rPr>
          <w:lang w:val="en-GB"/>
        </w:rPr>
      </w:pPr>
    </w:p>
    <w:p w14:paraId="10341EF7" w14:textId="77777777" w:rsidR="00F05D96" w:rsidRPr="00D87760" w:rsidRDefault="00F05D96" w:rsidP="00B6584E">
      <w:pPr>
        <w:rPr>
          <w:lang w:val="en-GB"/>
        </w:rPr>
      </w:pPr>
      <w:r w:rsidRPr="00D87760">
        <w:rPr>
          <w:lang w:val="en-GB"/>
        </w:rPr>
        <w:t>Any unused medicinal product or waste material should be disposed of in accordance with local requirements.</w:t>
      </w:r>
    </w:p>
    <w:p w14:paraId="3A94932B" w14:textId="77777777" w:rsidR="004D6D32" w:rsidRPr="00D87760" w:rsidRDefault="004D6D32" w:rsidP="00B6584E">
      <w:pPr>
        <w:rPr>
          <w:lang w:val="en-GB"/>
        </w:rPr>
      </w:pPr>
    </w:p>
    <w:p w14:paraId="70DE9D41" w14:textId="77777777" w:rsidR="004D6D32" w:rsidRPr="00D87760" w:rsidRDefault="004D6D32" w:rsidP="00B6584E"/>
    <w:p w14:paraId="2743AF24" w14:textId="77777777" w:rsidR="00F70A88" w:rsidRPr="00D87760" w:rsidRDefault="00F70A88" w:rsidP="00C54485">
      <w:r w:rsidRPr="00D87760">
        <w:rPr>
          <w:b/>
          <w:bCs/>
        </w:rPr>
        <w:t>7.</w:t>
      </w:r>
      <w:r w:rsidR="00A6418A">
        <w:rPr>
          <w:b/>
          <w:bCs/>
        </w:rPr>
        <w:tab/>
      </w:r>
      <w:r w:rsidRPr="00D87760">
        <w:rPr>
          <w:b/>
          <w:bCs/>
        </w:rPr>
        <w:t xml:space="preserve">MARKETING AUTHORISATION HOLDER </w:t>
      </w:r>
    </w:p>
    <w:p w14:paraId="6AA2BA8A" w14:textId="77777777" w:rsidR="004D6D32" w:rsidRPr="00D87760" w:rsidRDefault="004D6D32" w:rsidP="00B6584E">
      <w:pPr>
        <w:rPr>
          <w:lang w:val="en-GB"/>
        </w:rPr>
      </w:pPr>
    </w:p>
    <w:p w14:paraId="7FDB1E64" w14:textId="77777777" w:rsidR="003034B5" w:rsidRPr="00800A03" w:rsidRDefault="003034B5" w:rsidP="003034B5">
      <w:r w:rsidRPr="00800A03">
        <w:t>Pfizer Europe MA EEIG</w:t>
      </w:r>
    </w:p>
    <w:p w14:paraId="1429CF80" w14:textId="77777777" w:rsidR="003034B5" w:rsidRPr="00403DEE" w:rsidRDefault="003034B5" w:rsidP="003034B5">
      <w:r w:rsidRPr="00403DEE">
        <w:t>Boulevard de la Plaine 17</w:t>
      </w:r>
    </w:p>
    <w:p w14:paraId="230A2E01" w14:textId="77777777" w:rsidR="003034B5" w:rsidRPr="00403DEE" w:rsidRDefault="003034B5" w:rsidP="003034B5">
      <w:r w:rsidRPr="00403DEE">
        <w:t xml:space="preserve">1050 </w:t>
      </w:r>
      <w:proofErr w:type="spellStart"/>
      <w:r w:rsidRPr="00403DEE">
        <w:t>Bruxelles</w:t>
      </w:r>
      <w:proofErr w:type="spellEnd"/>
    </w:p>
    <w:p w14:paraId="5893A14C" w14:textId="77777777" w:rsidR="004D6D32" w:rsidRPr="00403DEE" w:rsidRDefault="003034B5" w:rsidP="003034B5">
      <w:pPr>
        <w:rPr>
          <w:lang w:val="en-GB"/>
        </w:rPr>
      </w:pPr>
      <w:r w:rsidRPr="00403DEE">
        <w:t>Belgium</w:t>
      </w:r>
    </w:p>
    <w:p w14:paraId="329FBEA5" w14:textId="77777777" w:rsidR="004D6D32" w:rsidRPr="00D87760" w:rsidRDefault="004D6D32" w:rsidP="00B6584E">
      <w:pPr>
        <w:rPr>
          <w:lang w:val="en-GB"/>
        </w:rPr>
      </w:pPr>
    </w:p>
    <w:p w14:paraId="35619835" w14:textId="77777777" w:rsidR="004D6D32" w:rsidRPr="00D87760" w:rsidRDefault="004D6D32" w:rsidP="00B6584E"/>
    <w:p w14:paraId="7C19020A" w14:textId="77777777" w:rsidR="00F70A88" w:rsidRPr="00D87760" w:rsidRDefault="00F70A88" w:rsidP="008A643B">
      <w:pPr>
        <w:keepNext/>
      </w:pPr>
      <w:r w:rsidRPr="00D87760">
        <w:rPr>
          <w:b/>
          <w:bCs/>
        </w:rPr>
        <w:t>8.</w:t>
      </w:r>
      <w:r w:rsidR="00A6418A">
        <w:rPr>
          <w:b/>
          <w:bCs/>
        </w:rPr>
        <w:tab/>
      </w:r>
      <w:r w:rsidRPr="00D87760">
        <w:rPr>
          <w:b/>
          <w:bCs/>
        </w:rPr>
        <w:t xml:space="preserve">MARKETING AUTHORISATION NUMBER(S) </w:t>
      </w:r>
    </w:p>
    <w:p w14:paraId="66704333" w14:textId="77777777" w:rsidR="00967631" w:rsidRDefault="00967631" w:rsidP="008A643B">
      <w:pPr>
        <w:keepNext/>
      </w:pPr>
    </w:p>
    <w:p w14:paraId="7BCEE83F" w14:textId="77777777" w:rsidR="004977BB" w:rsidRPr="00A81253" w:rsidRDefault="004977BB" w:rsidP="008A643B">
      <w:pPr>
        <w:keepNext/>
      </w:pPr>
      <w:r w:rsidRPr="00A81253">
        <w:t>EU/1/17/1175/001</w:t>
      </w:r>
    </w:p>
    <w:p w14:paraId="4BB0A83B" w14:textId="77777777" w:rsidR="004977BB" w:rsidRPr="00A81253" w:rsidRDefault="004977BB" w:rsidP="004977BB">
      <w:r>
        <w:t>EU/1/17/1175/002</w:t>
      </w:r>
    </w:p>
    <w:p w14:paraId="5332B646" w14:textId="77777777" w:rsidR="004977BB" w:rsidRPr="00A81253" w:rsidRDefault="004977BB" w:rsidP="004977BB">
      <w:r>
        <w:t>EU/1/17/1175/003</w:t>
      </w:r>
    </w:p>
    <w:p w14:paraId="5B878946" w14:textId="77777777" w:rsidR="004977BB" w:rsidRPr="00D87760" w:rsidRDefault="004977BB" w:rsidP="004977BB">
      <w:r>
        <w:t>EU/1/17/1175/004</w:t>
      </w:r>
    </w:p>
    <w:p w14:paraId="79AA2734" w14:textId="77777777" w:rsidR="004D6D32" w:rsidRPr="00D87760" w:rsidRDefault="004D6D32" w:rsidP="00B6584E"/>
    <w:p w14:paraId="0FAF01DC" w14:textId="77777777" w:rsidR="004D6D32" w:rsidRPr="00D87760" w:rsidRDefault="004D6D32" w:rsidP="00B6584E"/>
    <w:p w14:paraId="47E71416" w14:textId="77777777" w:rsidR="00EE28B8" w:rsidRDefault="00F70A88" w:rsidP="00554E9D">
      <w:pPr>
        <w:keepNext/>
      </w:pPr>
      <w:r w:rsidRPr="00D87760">
        <w:rPr>
          <w:b/>
          <w:bCs/>
        </w:rPr>
        <w:t>9.</w:t>
      </w:r>
      <w:r w:rsidR="00A6418A">
        <w:rPr>
          <w:b/>
          <w:bCs/>
        </w:rPr>
        <w:tab/>
      </w:r>
      <w:r w:rsidRPr="00D87760">
        <w:rPr>
          <w:b/>
          <w:bCs/>
        </w:rPr>
        <w:t xml:space="preserve">DATE OF FIRST AUTHORISATION/RENEWAL OF THE AUTHORISATION </w:t>
      </w:r>
    </w:p>
    <w:p w14:paraId="06FA6E8E" w14:textId="77777777" w:rsidR="00EE28B8" w:rsidRDefault="00EE28B8" w:rsidP="00554E9D">
      <w:pPr>
        <w:keepNext/>
      </w:pPr>
    </w:p>
    <w:p w14:paraId="506FF9E7" w14:textId="77777777" w:rsidR="008258FE" w:rsidRPr="00554E9D" w:rsidRDefault="008258FE" w:rsidP="00554E9D">
      <w:pPr>
        <w:rPr>
          <w:lang w:val="en-GB"/>
        </w:rPr>
      </w:pPr>
      <w:r w:rsidRPr="00554E9D">
        <w:rPr>
          <w:lang w:val="en-GB"/>
        </w:rPr>
        <w:t xml:space="preserve">Date of first authorisation: </w:t>
      </w:r>
      <w:r w:rsidR="00661F72">
        <w:rPr>
          <w:lang w:val="en-GB"/>
        </w:rPr>
        <w:t>22-March-2017</w:t>
      </w:r>
    </w:p>
    <w:p w14:paraId="72D2F539" w14:textId="77777777" w:rsidR="008258FE" w:rsidRPr="00554E9D" w:rsidRDefault="008258FE" w:rsidP="00554E9D">
      <w:pPr>
        <w:rPr>
          <w:lang w:val="en-GB"/>
        </w:rPr>
      </w:pPr>
      <w:r w:rsidRPr="00554E9D">
        <w:rPr>
          <w:lang w:val="en-GB"/>
        </w:rPr>
        <w:t>Date of latest renewal:</w:t>
      </w:r>
    </w:p>
    <w:p w14:paraId="22167189" w14:textId="77777777" w:rsidR="00EE28B8" w:rsidRDefault="00EE28B8" w:rsidP="00554E9D">
      <w:pPr>
        <w:keepNext/>
      </w:pPr>
    </w:p>
    <w:p w14:paraId="520E68EA" w14:textId="77777777" w:rsidR="00554E9D" w:rsidRDefault="00554E9D" w:rsidP="00554E9D">
      <w:pPr>
        <w:keepNext/>
      </w:pPr>
    </w:p>
    <w:p w14:paraId="0DDBB22D" w14:textId="77777777" w:rsidR="00EE28B8" w:rsidRDefault="00F70A88" w:rsidP="00554E9D">
      <w:pPr>
        <w:keepNext/>
      </w:pPr>
      <w:r w:rsidRPr="00D87760">
        <w:rPr>
          <w:b/>
          <w:bCs/>
        </w:rPr>
        <w:t>10.</w:t>
      </w:r>
      <w:r w:rsidR="00A6418A">
        <w:rPr>
          <w:b/>
          <w:bCs/>
        </w:rPr>
        <w:tab/>
      </w:r>
      <w:r w:rsidRPr="00D87760">
        <w:rPr>
          <w:b/>
          <w:bCs/>
        </w:rPr>
        <w:t xml:space="preserve">DATE OF REVISION OF THE TEXT </w:t>
      </w:r>
    </w:p>
    <w:p w14:paraId="404F21AB" w14:textId="77777777" w:rsidR="004D6D32" w:rsidRDefault="004D6D32" w:rsidP="00554E9D"/>
    <w:p w14:paraId="36CB753D" w14:textId="77777777" w:rsidR="001E5F01" w:rsidRDefault="00F70A88" w:rsidP="00554E9D">
      <w:pPr>
        <w:rPr>
          <w:rStyle w:val="Hyperlink"/>
          <w:u w:val="none"/>
        </w:rPr>
      </w:pPr>
      <w:r w:rsidRPr="00D87760">
        <w:t xml:space="preserve">Detailed information on this medicinal product is available on the website of the European Medicines Agency </w:t>
      </w:r>
      <w:hyperlink r:id="rId9" w:history="1">
        <w:r w:rsidR="001E5F01" w:rsidRPr="00D87760">
          <w:rPr>
            <w:rStyle w:val="Hyperlink"/>
          </w:rPr>
          <w:t>http://www.ema.europa.eu</w:t>
        </w:r>
      </w:hyperlink>
      <w:r w:rsidR="00C607FE" w:rsidRPr="004E7B42">
        <w:rPr>
          <w:rStyle w:val="Hyperlink"/>
          <w:u w:val="none"/>
        </w:rPr>
        <w:t>.</w:t>
      </w:r>
    </w:p>
    <w:p w14:paraId="365D7004" w14:textId="77777777" w:rsidR="00554E9D" w:rsidRPr="008A643B" w:rsidRDefault="00554E9D" w:rsidP="00554E9D">
      <w:pPr>
        <w:rPr>
          <w:rStyle w:val="Hyperlink"/>
          <w:color w:val="auto"/>
          <w:u w:val="none"/>
        </w:rPr>
      </w:pPr>
    </w:p>
    <w:p w14:paraId="399F0E8A" w14:textId="77777777" w:rsidR="00554E9D" w:rsidRPr="00D87760" w:rsidRDefault="00554E9D" w:rsidP="00554E9D"/>
    <w:p w14:paraId="25FD89BE" w14:textId="77777777" w:rsidR="00B43268" w:rsidRDefault="00B9712D" w:rsidP="00554E9D">
      <w:pPr>
        <w:jc w:val="center"/>
      </w:pPr>
      <w:r w:rsidRPr="00D87760">
        <w:br w:type="page"/>
      </w:r>
    </w:p>
    <w:p w14:paraId="0A9A0E0D" w14:textId="77777777" w:rsidR="00B43268" w:rsidRDefault="00B43268" w:rsidP="006E79C0">
      <w:pPr>
        <w:jc w:val="center"/>
        <w:rPr>
          <w:b/>
          <w:bCs/>
        </w:rPr>
      </w:pPr>
    </w:p>
    <w:p w14:paraId="5319BBE6" w14:textId="77777777" w:rsidR="00B43268" w:rsidRDefault="00B43268" w:rsidP="006E79C0">
      <w:pPr>
        <w:jc w:val="center"/>
        <w:rPr>
          <w:b/>
          <w:bCs/>
        </w:rPr>
      </w:pPr>
    </w:p>
    <w:p w14:paraId="1D4A42B8" w14:textId="77777777" w:rsidR="00B43268" w:rsidRDefault="00B43268" w:rsidP="006E79C0">
      <w:pPr>
        <w:jc w:val="center"/>
        <w:rPr>
          <w:b/>
          <w:bCs/>
        </w:rPr>
      </w:pPr>
    </w:p>
    <w:p w14:paraId="44EE505B" w14:textId="77777777" w:rsidR="00B43268" w:rsidRDefault="00B43268" w:rsidP="006E79C0">
      <w:pPr>
        <w:jc w:val="center"/>
        <w:rPr>
          <w:b/>
          <w:bCs/>
        </w:rPr>
      </w:pPr>
    </w:p>
    <w:p w14:paraId="058D7FCA" w14:textId="77777777" w:rsidR="00B43268" w:rsidRDefault="00B43268" w:rsidP="006E79C0">
      <w:pPr>
        <w:jc w:val="center"/>
        <w:rPr>
          <w:b/>
          <w:bCs/>
        </w:rPr>
      </w:pPr>
    </w:p>
    <w:p w14:paraId="206C1BDC" w14:textId="77777777" w:rsidR="00B43268" w:rsidRDefault="00B43268" w:rsidP="006E79C0">
      <w:pPr>
        <w:jc w:val="center"/>
        <w:rPr>
          <w:b/>
          <w:bCs/>
        </w:rPr>
      </w:pPr>
    </w:p>
    <w:p w14:paraId="6E759897" w14:textId="77777777" w:rsidR="00B43268" w:rsidRDefault="00B43268" w:rsidP="006E79C0">
      <w:pPr>
        <w:jc w:val="center"/>
        <w:rPr>
          <w:b/>
          <w:bCs/>
        </w:rPr>
      </w:pPr>
    </w:p>
    <w:p w14:paraId="306BD89C" w14:textId="77777777" w:rsidR="00B43268" w:rsidRDefault="00B43268" w:rsidP="006E79C0">
      <w:pPr>
        <w:jc w:val="center"/>
        <w:rPr>
          <w:b/>
          <w:bCs/>
        </w:rPr>
      </w:pPr>
    </w:p>
    <w:p w14:paraId="3461A6F9" w14:textId="77777777" w:rsidR="00B43268" w:rsidRDefault="00B43268" w:rsidP="006E79C0">
      <w:pPr>
        <w:jc w:val="center"/>
        <w:rPr>
          <w:b/>
          <w:bCs/>
        </w:rPr>
      </w:pPr>
    </w:p>
    <w:p w14:paraId="214F712E" w14:textId="77777777" w:rsidR="00B43268" w:rsidRDefault="00B43268" w:rsidP="006E79C0">
      <w:pPr>
        <w:jc w:val="center"/>
        <w:rPr>
          <w:b/>
          <w:bCs/>
        </w:rPr>
      </w:pPr>
    </w:p>
    <w:p w14:paraId="7FB5B990" w14:textId="77777777" w:rsidR="00B43268" w:rsidRDefault="00B43268" w:rsidP="006E79C0">
      <w:pPr>
        <w:jc w:val="center"/>
        <w:rPr>
          <w:b/>
          <w:bCs/>
        </w:rPr>
      </w:pPr>
    </w:p>
    <w:p w14:paraId="799CD0EE" w14:textId="77777777" w:rsidR="00B43268" w:rsidRDefault="00B43268" w:rsidP="006E79C0">
      <w:pPr>
        <w:jc w:val="center"/>
        <w:rPr>
          <w:b/>
          <w:bCs/>
        </w:rPr>
      </w:pPr>
    </w:p>
    <w:p w14:paraId="100831FA" w14:textId="77777777" w:rsidR="00B43268" w:rsidRDefault="00B43268" w:rsidP="006E79C0">
      <w:pPr>
        <w:jc w:val="center"/>
        <w:rPr>
          <w:b/>
          <w:bCs/>
        </w:rPr>
      </w:pPr>
    </w:p>
    <w:p w14:paraId="2571EC82" w14:textId="77777777" w:rsidR="00B43268" w:rsidRDefault="00B43268" w:rsidP="006E79C0">
      <w:pPr>
        <w:jc w:val="center"/>
        <w:rPr>
          <w:b/>
          <w:bCs/>
        </w:rPr>
      </w:pPr>
    </w:p>
    <w:p w14:paraId="1E8B02E8" w14:textId="77777777" w:rsidR="00B43268" w:rsidRDefault="00B43268" w:rsidP="006E79C0">
      <w:pPr>
        <w:jc w:val="center"/>
        <w:rPr>
          <w:b/>
          <w:bCs/>
        </w:rPr>
      </w:pPr>
    </w:p>
    <w:p w14:paraId="55FB434A" w14:textId="77777777" w:rsidR="00B43268" w:rsidRDefault="00B43268" w:rsidP="006E79C0">
      <w:pPr>
        <w:jc w:val="center"/>
        <w:rPr>
          <w:b/>
          <w:bCs/>
        </w:rPr>
      </w:pPr>
    </w:p>
    <w:p w14:paraId="235152E3" w14:textId="77777777" w:rsidR="00B43268" w:rsidRDefault="00B43268" w:rsidP="006E79C0">
      <w:pPr>
        <w:jc w:val="center"/>
        <w:rPr>
          <w:b/>
          <w:bCs/>
        </w:rPr>
      </w:pPr>
    </w:p>
    <w:p w14:paraId="01E5A29D" w14:textId="77777777" w:rsidR="00B43268" w:rsidRDefault="00B43268" w:rsidP="006E79C0">
      <w:pPr>
        <w:jc w:val="center"/>
        <w:rPr>
          <w:b/>
          <w:bCs/>
        </w:rPr>
      </w:pPr>
    </w:p>
    <w:p w14:paraId="619C13D6" w14:textId="77777777" w:rsidR="00B43268" w:rsidRDefault="00B43268" w:rsidP="006E79C0">
      <w:pPr>
        <w:jc w:val="center"/>
        <w:rPr>
          <w:b/>
          <w:bCs/>
        </w:rPr>
      </w:pPr>
    </w:p>
    <w:p w14:paraId="3BB1D86E" w14:textId="77777777" w:rsidR="00B43268" w:rsidRDefault="00B43268" w:rsidP="006E79C0">
      <w:pPr>
        <w:jc w:val="center"/>
        <w:rPr>
          <w:b/>
          <w:bCs/>
        </w:rPr>
      </w:pPr>
    </w:p>
    <w:p w14:paraId="30C8BCB8" w14:textId="77777777" w:rsidR="00B43268" w:rsidRDefault="00B43268" w:rsidP="006E79C0">
      <w:pPr>
        <w:jc w:val="center"/>
        <w:rPr>
          <w:b/>
          <w:bCs/>
        </w:rPr>
      </w:pPr>
    </w:p>
    <w:p w14:paraId="1FFCA0A2" w14:textId="77777777" w:rsidR="00B43268" w:rsidRDefault="00B43268" w:rsidP="006E79C0">
      <w:pPr>
        <w:jc w:val="center"/>
        <w:rPr>
          <w:b/>
          <w:bCs/>
        </w:rPr>
      </w:pPr>
    </w:p>
    <w:p w14:paraId="39AB2CC3" w14:textId="77777777" w:rsidR="00B43268" w:rsidRPr="00B43268" w:rsidRDefault="00B43268" w:rsidP="006E79C0">
      <w:pPr>
        <w:jc w:val="center"/>
        <w:rPr>
          <w:b/>
          <w:bCs/>
        </w:rPr>
      </w:pPr>
      <w:r w:rsidRPr="00B43268">
        <w:rPr>
          <w:b/>
          <w:bCs/>
        </w:rPr>
        <w:t>ANNEX II</w:t>
      </w:r>
    </w:p>
    <w:p w14:paraId="76E0FA5F" w14:textId="77777777" w:rsidR="00B43268" w:rsidRPr="00B43268" w:rsidRDefault="00B43268" w:rsidP="006E79C0">
      <w:pPr>
        <w:jc w:val="center"/>
        <w:rPr>
          <w:b/>
          <w:bCs/>
        </w:rPr>
      </w:pPr>
    </w:p>
    <w:p w14:paraId="2FF1FDEE" w14:textId="77777777" w:rsidR="00B43268" w:rsidRDefault="00B43268" w:rsidP="006E79C0">
      <w:pPr>
        <w:ind w:left="1124"/>
        <w:rPr>
          <w:b/>
          <w:bCs/>
        </w:rPr>
      </w:pPr>
      <w:r w:rsidRPr="00B43268">
        <w:rPr>
          <w:b/>
          <w:bCs/>
        </w:rPr>
        <w:t>A.</w:t>
      </w:r>
      <w:r w:rsidRPr="00B43268">
        <w:rPr>
          <w:b/>
          <w:bCs/>
        </w:rPr>
        <w:tab/>
        <w:t xml:space="preserve">MANUFACTURER RESPONSIBLE FOR BATCH RELEASE </w:t>
      </w:r>
    </w:p>
    <w:p w14:paraId="71A77132" w14:textId="77777777" w:rsidR="006E79C0" w:rsidRPr="00B43268" w:rsidRDefault="006E79C0" w:rsidP="006E79C0">
      <w:pPr>
        <w:ind w:left="1124"/>
        <w:rPr>
          <w:b/>
          <w:bCs/>
        </w:rPr>
      </w:pPr>
    </w:p>
    <w:p w14:paraId="3FAE6DEB" w14:textId="77777777" w:rsidR="00B43268" w:rsidRDefault="00B43268" w:rsidP="006E79C0">
      <w:pPr>
        <w:ind w:left="1124"/>
        <w:rPr>
          <w:b/>
          <w:bCs/>
        </w:rPr>
      </w:pPr>
      <w:r w:rsidRPr="00B43268">
        <w:rPr>
          <w:b/>
          <w:bCs/>
        </w:rPr>
        <w:t>B.</w:t>
      </w:r>
      <w:r w:rsidRPr="00B43268">
        <w:rPr>
          <w:b/>
          <w:bCs/>
        </w:rPr>
        <w:tab/>
        <w:t>CONDITIONS OR RESTRICTIONS REGARDING SUPPLY AND USE</w:t>
      </w:r>
    </w:p>
    <w:p w14:paraId="21BBB9CC" w14:textId="77777777" w:rsidR="006E79C0" w:rsidRPr="00B43268" w:rsidRDefault="006E79C0" w:rsidP="006E79C0">
      <w:pPr>
        <w:ind w:left="1124"/>
        <w:rPr>
          <w:b/>
          <w:bCs/>
        </w:rPr>
      </w:pPr>
    </w:p>
    <w:p w14:paraId="39D39064" w14:textId="77777777" w:rsidR="00B43268" w:rsidRPr="00B43268" w:rsidRDefault="00B43268" w:rsidP="006E79C0">
      <w:pPr>
        <w:ind w:left="1678" w:hanging="555"/>
        <w:rPr>
          <w:b/>
          <w:bCs/>
        </w:rPr>
      </w:pPr>
      <w:r w:rsidRPr="00B43268">
        <w:rPr>
          <w:b/>
          <w:bCs/>
        </w:rPr>
        <w:t>C.</w:t>
      </w:r>
      <w:r w:rsidRPr="00B43268">
        <w:rPr>
          <w:b/>
          <w:bCs/>
        </w:rPr>
        <w:tab/>
        <w:t>OTHER CONDITIONS AND REQUIREMENTS OF THE MARKETING AUTHORISATION</w:t>
      </w:r>
    </w:p>
    <w:p w14:paraId="04571889" w14:textId="77777777" w:rsidR="00B43268" w:rsidRPr="00B43268" w:rsidRDefault="00B43268" w:rsidP="006E79C0">
      <w:pPr>
        <w:ind w:left="1124"/>
        <w:rPr>
          <w:b/>
          <w:bCs/>
        </w:rPr>
      </w:pPr>
    </w:p>
    <w:p w14:paraId="1C54E8D5" w14:textId="77777777" w:rsidR="00B43268" w:rsidRPr="00B43268" w:rsidRDefault="00B43268" w:rsidP="006E79C0">
      <w:pPr>
        <w:ind w:left="1678" w:hanging="554"/>
        <w:rPr>
          <w:b/>
          <w:bCs/>
        </w:rPr>
      </w:pPr>
      <w:r w:rsidRPr="00B43268">
        <w:rPr>
          <w:b/>
          <w:bCs/>
        </w:rPr>
        <w:t>D.</w:t>
      </w:r>
      <w:r w:rsidRPr="00B43268">
        <w:rPr>
          <w:b/>
          <w:bCs/>
        </w:rPr>
        <w:tab/>
        <w:t>CONDITIONS OR RESTRICTIONS WITH REGARD TO THE SAFE AND EFFECTIVE USE OF THE MEDICINAL PRODUCT</w:t>
      </w:r>
    </w:p>
    <w:p w14:paraId="0074FB8A" w14:textId="77777777" w:rsidR="00B43268" w:rsidRDefault="00B43268" w:rsidP="003B7D5F">
      <w:pPr>
        <w:widowControl w:val="0"/>
        <w:autoSpaceDE w:val="0"/>
        <w:autoSpaceDN w:val="0"/>
        <w:adjustRightInd w:val="0"/>
        <w:ind w:right="120"/>
        <w:rPr>
          <w:b/>
          <w:bCs/>
          <w:color w:val="000000"/>
        </w:rPr>
      </w:pPr>
      <w:r>
        <w:rPr>
          <w:rFonts w:cs="Verdana"/>
          <w:color w:val="000000"/>
        </w:rPr>
        <w:br w:type="page"/>
      </w:r>
      <w:r w:rsidRPr="00B43268">
        <w:rPr>
          <w:b/>
          <w:bCs/>
          <w:color w:val="000000"/>
        </w:rPr>
        <w:lastRenderedPageBreak/>
        <w:t>A.</w:t>
      </w:r>
      <w:r w:rsidRPr="00B43268">
        <w:rPr>
          <w:b/>
          <w:bCs/>
          <w:color w:val="000000"/>
        </w:rPr>
        <w:tab/>
        <w:t>MANUFACTURER RESPONSIBLE FOR BATCH RELEASE</w:t>
      </w:r>
    </w:p>
    <w:p w14:paraId="22E28D8A" w14:textId="77777777" w:rsidR="0073570D" w:rsidRPr="00B43268" w:rsidRDefault="0073570D" w:rsidP="003B7D5F">
      <w:pPr>
        <w:widowControl w:val="0"/>
        <w:autoSpaceDE w:val="0"/>
        <w:autoSpaceDN w:val="0"/>
        <w:adjustRightInd w:val="0"/>
        <w:ind w:right="120"/>
        <w:rPr>
          <w:b/>
          <w:bCs/>
          <w:color w:val="000000"/>
        </w:rPr>
      </w:pPr>
    </w:p>
    <w:p w14:paraId="685CA7A5" w14:textId="77777777" w:rsidR="00B43268" w:rsidRDefault="00B43268" w:rsidP="003B7D5F">
      <w:pPr>
        <w:widowControl w:val="0"/>
        <w:autoSpaceDE w:val="0"/>
        <w:autoSpaceDN w:val="0"/>
        <w:adjustRightInd w:val="0"/>
        <w:spacing w:line="280" w:lineRule="atLeast"/>
        <w:ind w:right="120"/>
        <w:rPr>
          <w:color w:val="000000"/>
          <w:u w:val="single"/>
        </w:rPr>
      </w:pPr>
      <w:r w:rsidRPr="00B43268">
        <w:rPr>
          <w:color w:val="000000"/>
          <w:u w:val="single"/>
        </w:rPr>
        <w:t>Name and address of the manufacturer responsible for batch release</w:t>
      </w:r>
    </w:p>
    <w:p w14:paraId="45985958" w14:textId="77777777" w:rsidR="0073570D" w:rsidRDefault="0073570D" w:rsidP="003B7D5F">
      <w:pPr>
        <w:widowControl w:val="0"/>
        <w:autoSpaceDE w:val="0"/>
        <w:autoSpaceDN w:val="0"/>
        <w:adjustRightInd w:val="0"/>
        <w:ind w:right="120"/>
        <w:rPr>
          <w:color w:val="000000"/>
        </w:rPr>
      </w:pPr>
    </w:p>
    <w:p w14:paraId="00A85273" w14:textId="57EA332B" w:rsidR="00005108" w:rsidRPr="008D161D" w:rsidRDefault="00005108" w:rsidP="003B7D5F">
      <w:pPr>
        <w:widowControl w:val="0"/>
        <w:autoSpaceDE w:val="0"/>
        <w:autoSpaceDN w:val="0"/>
        <w:adjustRightInd w:val="0"/>
        <w:ind w:right="119"/>
        <w:contextualSpacing/>
        <w:rPr>
          <w:color w:val="000000"/>
        </w:rPr>
      </w:pPr>
      <w:r w:rsidRPr="008D161D">
        <w:rPr>
          <w:color w:val="000000"/>
        </w:rPr>
        <w:t>Pfizer Service Company BV</w:t>
      </w:r>
    </w:p>
    <w:p w14:paraId="546FB235" w14:textId="2CE86E06" w:rsidR="00005108" w:rsidRDefault="00005108" w:rsidP="003B7D5F">
      <w:pPr>
        <w:widowControl w:val="0"/>
        <w:autoSpaceDE w:val="0"/>
        <w:autoSpaceDN w:val="0"/>
        <w:adjustRightInd w:val="0"/>
        <w:ind w:right="119"/>
        <w:contextualSpacing/>
        <w:rPr>
          <w:color w:val="000000"/>
        </w:rPr>
      </w:pPr>
      <w:del w:id="0" w:author="Author">
        <w:r w:rsidDel="00CF2A2A">
          <w:rPr>
            <w:color w:val="000000"/>
          </w:rPr>
          <w:delText>Hoge Wei 10</w:delText>
        </w:r>
      </w:del>
      <w:proofErr w:type="spellStart"/>
      <w:ins w:id="1" w:author="Author">
        <w:r w:rsidR="00CF2A2A">
          <w:rPr>
            <w:color w:val="000000"/>
          </w:rPr>
          <w:t>Hermeslaan</w:t>
        </w:r>
        <w:proofErr w:type="spellEnd"/>
        <w:r w:rsidR="00CF2A2A">
          <w:rPr>
            <w:color w:val="000000"/>
          </w:rPr>
          <w:t xml:space="preserve"> 11</w:t>
        </w:r>
      </w:ins>
      <w:r w:rsidRPr="008D161D">
        <w:rPr>
          <w:color w:val="000000"/>
        </w:rPr>
        <w:t xml:space="preserve"> </w:t>
      </w:r>
    </w:p>
    <w:p w14:paraId="5C149071" w14:textId="7BE38CFE" w:rsidR="00005108" w:rsidRDefault="00005108" w:rsidP="003B7D5F">
      <w:pPr>
        <w:widowControl w:val="0"/>
        <w:autoSpaceDE w:val="0"/>
        <w:autoSpaceDN w:val="0"/>
        <w:adjustRightInd w:val="0"/>
        <w:ind w:right="119"/>
        <w:contextualSpacing/>
        <w:rPr>
          <w:color w:val="000000"/>
        </w:rPr>
      </w:pPr>
      <w:r>
        <w:rPr>
          <w:color w:val="000000"/>
        </w:rPr>
        <w:t>193</w:t>
      </w:r>
      <w:ins w:id="2" w:author="Author">
        <w:r w:rsidR="00CF2A2A">
          <w:rPr>
            <w:color w:val="000000"/>
          </w:rPr>
          <w:t>2</w:t>
        </w:r>
      </w:ins>
      <w:del w:id="3" w:author="Author">
        <w:r w:rsidDel="00CF2A2A">
          <w:rPr>
            <w:color w:val="000000"/>
          </w:rPr>
          <w:delText>0</w:delText>
        </w:r>
      </w:del>
      <w:r>
        <w:rPr>
          <w:color w:val="000000"/>
        </w:rPr>
        <w:t xml:space="preserve"> Zaventem</w:t>
      </w:r>
      <w:r w:rsidRPr="008D161D">
        <w:rPr>
          <w:color w:val="000000"/>
        </w:rPr>
        <w:t xml:space="preserve"> </w:t>
      </w:r>
    </w:p>
    <w:p w14:paraId="1BF627A7" w14:textId="77777777" w:rsidR="00005108" w:rsidRDefault="00005108" w:rsidP="003B7D5F">
      <w:pPr>
        <w:widowControl w:val="0"/>
        <w:autoSpaceDE w:val="0"/>
        <w:autoSpaceDN w:val="0"/>
        <w:adjustRightInd w:val="0"/>
        <w:ind w:right="120"/>
        <w:rPr>
          <w:color w:val="000000"/>
        </w:rPr>
      </w:pPr>
      <w:r w:rsidRPr="008D161D">
        <w:rPr>
          <w:color w:val="000000"/>
        </w:rPr>
        <w:t>Belgium</w:t>
      </w:r>
    </w:p>
    <w:p w14:paraId="4D5BFB06" w14:textId="77777777" w:rsidR="00D46E55" w:rsidRDefault="00D46E55" w:rsidP="003B7D5F">
      <w:pPr>
        <w:widowControl w:val="0"/>
        <w:autoSpaceDE w:val="0"/>
        <w:autoSpaceDN w:val="0"/>
        <w:adjustRightInd w:val="0"/>
        <w:ind w:right="120"/>
        <w:rPr>
          <w:color w:val="000000"/>
        </w:rPr>
      </w:pPr>
    </w:p>
    <w:p w14:paraId="5CB9E859" w14:textId="77777777" w:rsidR="00D46E55" w:rsidRPr="00B43268" w:rsidRDefault="00D46E55" w:rsidP="003B7D5F">
      <w:pPr>
        <w:widowControl w:val="0"/>
        <w:autoSpaceDE w:val="0"/>
        <w:autoSpaceDN w:val="0"/>
        <w:adjustRightInd w:val="0"/>
        <w:ind w:right="120"/>
        <w:rPr>
          <w:color w:val="000000"/>
        </w:rPr>
      </w:pPr>
    </w:p>
    <w:p w14:paraId="63138FFF" w14:textId="77777777" w:rsidR="00B43268" w:rsidRDefault="00B43268" w:rsidP="00077AF9">
      <w:pPr>
        <w:keepNext/>
        <w:widowControl w:val="0"/>
        <w:autoSpaceDE w:val="0"/>
        <w:autoSpaceDN w:val="0"/>
        <w:adjustRightInd w:val="0"/>
        <w:ind w:right="120"/>
        <w:rPr>
          <w:b/>
          <w:bCs/>
          <w:color w:val="000000"/>
        </w:rPr>
      </w:pPr>
      <w:r w:rsidRPr="0090704B">
        <w:rPr>
          <w:b/>
          <w:bCs/>
          <w:color w:val="000000"/>
        </w:rPr>
        <w:t>B.</w:t>
      </w:r>
      <w:r w:rsidRPr="0090704B">
        <w:rPr>
          <w:b/>
          <w:bCs/>
          <w:color w:val="000000"/>
        </w:rPr>
        <w:tab/>
        <w:t>CONDITIONS OR RESTRICTIONS REGARDING SUPPLY AND USE</w:t>
      </w:r>
    </w:p>
    <w:p w14:paraId="00881889" w14:textId="77777777" w:rsidR="00D46E55" w:rsidRPr="0090704B" w:rsidRDefault="00D46E55" w:rsidP="003B7D5F">
      <w:pPr>
        <w:widowControl w:val="0"/>
        <w:autoSpaceDE w:val="0"/>
        <w:autoSpaceDN w:val="0"/>
        <w:adjustRightInd w:val="0"/>
        <w:ind w:right="115"/>
        <w:rPr>
          <w:b/>
          <w:bCs/>
          <w:color w:val="000000"/>
        </w:rPr>
      </w:pPr>
    </w:p>
    <w:p w14:paraId="0021ECA8" w14:textId="77777777" w:rsidR="00D46E55" w:rsidRDefault="00B43268" w:rsidP="003B7D5F">
      <w:pPr>
        <w:widowControl w:val="0"/>
        <w:autoSpaceDE w:val="0"/>
        <w:autoSpaceDN w:val="0"/>
        <w:adjustRightInd w:val="0"/>
        <w:spacing w:line="280" w:lineRule="exact"/>
        <w:ind w:right="120"/>
        <w:rPr>
          <w:color w:val="000000"/>
        </w:rPr>
      </w:pPr>
      <w:r w:rsidRPr="00B43268">
        <w:rPr>
          <w:color w:val="000000"/>
        </w:rPr>
        <w:t xml:space="preserve">Medicinal product </w:t>
      </w:r>
      <w:r w:rsidR="00C70054">
        <w:rPr>
          <w:color w:val="000000"/>
        </w:rPr>
        <w:t>subject to</w:t>
      </w:r>
      <w:r w:rsidRPr="00B43268">
        <w:rPr>
          <w:color w:val="000000"/>
        </w:rPr>
        <w:t xml:space="preserve"> medical prescription</w:t>
      </w:r>
      <w:r w:rsidR="00C70054">
        <w:rPr>
          <w:color w:val="000000"/>
        </w:rPr>
        <w:t>.</w:t>
      </w:r>
    </w:p>
    <w:p w14:paraId="308094F1" w14:textId="77777777" w:rsidR="00D46E55" w:rsidRDefault="00D46E55" w:rsidP="003B7D5F">
      <w:pPr>
        <w:widowControl w:val="0"/>
        <w:autoSpaceDE w:val="0"/>
        <w:autoSpaceDN w:val="0"/>
        <w:adjustRightInd w:val="0"/>
        <w:spacing w:line="280" w:lineRule="exact"/>
        <w:ind w:right="120"/>
        <w:rPr>
          <w:color w:val="000000"/>
        </w:rPr>
      </w:pPr>
    </w:p>
    <w:p w14:paraId="4FDEB176" w14:textId="77777777" w:rsidR="00D46E55" w:rsidRPr="00B43268" w:rsidRDefault="00D46E55" w:rsidP="003B7D5F">
      <w:pPr>
        <w:widowControl w:val="0"/>
        <w:autoSpaceDE w:val="0"/>
        <w:autoSpaceDN w:val="0"/>
        <w:adjustRightInd w:val="0"/>
        <w:ind w:right="120"/>
        <w:rPr>
          <w:color w:val="000000"/>
        </w:rPr>
      </w:pPr>
    </w:p>
    <w:p w14:paraId="2D4ACA05" w14:textId="77777777" w:rsidR="00B43268" w:rsidRDefault="00B43268" w:rsidP="003B7D5F">
      <w:pPr>
        <w:widowControl w:val="0"/>
        <w:autoSpaceDE w:val="0"/>
        <w:autoSpaceDN w:val="0"/>
        <w:adjustRightInd w:val="0"/>
        <w:ind w:left="630" w:hanging="630"/>
        <w:rPr>
          <w:b/>
          <w:bCs/>
          <w:color w:val="000000"/>
        </w:rPr>
      </w:pPr>
      <w:r w:rsidRPr="00B43268">
        <w:rPr>
          <w:b/>
          <w:bCs/>
          <w:color w:val="000000"/>
        </w:rPr>
        <w:t>C.</w:t>
      </w:r>
      <w:r w:rsidRPr="00B43268">
        <w:rPr>
          <w:b/>
          <w:bCs/>
          <w:color w:val="000000"/>
        </w:rPr>
        <w:tab/>
        <w:t xml:space="preserve">OTHER CONDITIONS AND REQUIREMENTS OF THE MARKETING AUTHORISATION </w:t>
      </w:r>
    </w:p>
    <w:p w14:paraId="2934E69A" w14:textId="77777777" w:rsidR="00D46E55" w:rsidRPr="00B43268" w:rsidRDefault="00D46E55" w:rsidP="00C54485">
      <w:pPr>
        <w:widowControl w:val="0"/>
        <w:autoSpaceDE w:val="0"/>
        <w:autoSpaceDN w:val="0"/>
        <w:adjustRightInd w:val="0"/>
        <w:rPr>
          <w:b/>
          <w:bCs/>
          <w:color w:val="000000"/>
        </w:rPr>
      </w:pPr>
    </w:p>
    <w:p w14:paraId="6D7F720B" w14:textId="77777777" w:rsidR="00B43268" w:rsidRPr="00B43268" w:rsidRDefault="00B43268" w:rsidP="00C54485">
      <w:pPr>
        <w:widowControl w:val="0"/>
        <w:numPr>
          <w:ilvl w:val="0"/>
          <w:numId w:val="45"/>
        </w:numPr>
        <w:autoSpaceDE w:val="0"/>
        <w:autoSpaceDN w:val="0"/>
        <w:adjustRightInd w:val="0"/>
        <w:ind w:left="1195" w:hanging="1195"/>
        <w:rPr>
          <w:color w:val="000000"/>
        </w:rPr>
      </w:pPr>
      <w:r w:rsidRPr="00B43268">
        <w:rPr>
          <w:b/>
          <w:bCs/>
          <w:color w:val="000000"/>
        </w:rPr>
        <w:t xml:space="preserve">Periodic </w:t>
      </w:r>
      <w:r w:rsidR="008A1AC9">
        <w:rPr>
          <w:b/>
          <w:bCs/>
          <w:color w:val="000000"/>
        </w:rPr>
        <w:t>s</w:t>
      </w:r>
      <w:r w:rsidRPr="00B43268">
        <w:rPr>
          <w:b/>
          <w:bCs/>
          <w:color w:val="000000"/>
        </w:rPr>
        <w:t xml:space="preserve">afety </w:t>
      </w:r>
      <w:r w:rsidR="008A1AC9">
        <w:rPr>
          <w:b/>
          <w:bCs/>
          <w:color w:val="000000"/>
        </w:rPr>
        <w:t>u</w:t>
      </w:r>
      <w:r w:rsidRPr="00B43268">
        <w:rPr>
          <w:b/>
          <w:bCs/>
          <w:color w:val="000000"/>
        </w:rPr>
        <w:t xml:space="preserve">pdate </w:t>
      </w:r>
      <w:r w:rsidR="008A1AC9">
        <w:rPr>
          <w:b/>
          <w:bCs/>
          <w:color w:val="000000"/>
        </w:rPr>
        <w:t>r</w:t>
      </w:r>
      <w:r w:rsidRPr="00B43268">
        <w:rPr>
          <w:b/>
          <w:bCs/>
          <w:color w:val="000000"/>
        </w:rPr>
        <w:t xml:space="preserve">eports </w:t>
      </w:r>
      <w:r w:rsidR="008A1AC9">
        <w:rPr>
          <w:b/>
          <w:bCs/>
          <w:color w:val="000000"/>
        </w:rPr>
        <w:t>(PSURs)</w:t>
      </w:r>
    </w:p>
    <w:p w14:paraId="4D46F081" w14:textId="77777777" w:rsidR="00B43268" w:rsidRDefault="00B43268" w:rsidP="003B7D5F">
      <w:pPr>
        <w:widowControl w:val="0"/>
        <w:autoSpaceDE w:val="0"/>
        <w:autoSpaceDN w:val="0"/>
        <w:adjustRightInd w:val="0"/>
        <w:spacing w:line="280" w:lineRule="atLeast"/>
        <w:ind w:right="120"/>
        <w:rPr>
          <w:color w:val="000000"/>
        </w:rPr>
      </w:pPr>
      <w:r w:rsidRPr="00B43268">
        <w:rPr>
          <w:color w:val="000000"/>
        </w:rPr>
        <w:t xml:space="preserve">The requirements for submission of </w:t>
      </w:r>
      <w:r w:rsidR="008A1AC9">
        <w:rPr>
          <w:color w:val="000000"/>
        </w:rPr>
        <w:t>PSURs</w:t>
      </w:r>
      <w:r w:rsidRPr="00B43268">
        <w:rPr>
          <w:color w:val="000000"/>
        </w:rPr>
        <w:t xml:space="preserve"> for this medicinal product are set out in the list of Union reference dates (EURD list) provided for under Article 107</w:t>
      </w:r>
      <w:proofErr w:type="gramStart"/>
      <w:r w:rsidRPr="00B43268">
        <w:rPr>
          <w:color w:val="000000"/>
        </w:rPr>
        <w:t>c(</w:t>
      </w:r>
      <w:proofErr w:type="gramEnd"/>
      <w:r w:rsidRPr="00B43268">
        <w:rPr>
          <w:color w:val="000000"/>
        </w:rPr>
        <w:t xml:space="preserve">7) of Directive 2001/83/EC and any subsequent updates published on the European </w:t>
      </w:r>
      <w:proofErr w:type="gramStart"/>
      <w:r w:rsidRPr="00B43268">
        <w:rPr>
          <w:color w:val="000000"/>
        </w:rPr>
        <w:t>medicines</w:t>
      </w:r>
      <w:proofErr w:type="gramEnd"/>
      <w:r w:rsidRPr="00B43268">
        <w:rPr>
          <w:color w:val="000000"/>
        </w:rPr>
        <w:t xml:space="preserve"> web-portal.</w:t>
      </w:r>
    </w:p>
    <w:p w14:paraId="35855CE8" w14:textId="77777777" w:rsidR="00D46E55" w:rsidRDefault="00D46E55" w:rsidP="003B7D5F">
      <w:pPr>
        <w:widowControl w:val="0"/>
        <w:autoSpaceDE w:val="0"/>
        <w:autoSpaceDN w:val="0"/>
        <w:adjustRightInd w:val="0"/>
        <w:ind w:right="120"/>
        <w:rPr>
          <w:color w:val="000000"/>
        </w:rPr>
      </w:pPr>
    </w:p>
    <w:p w14:paraId="5849F42A" w14:textId="77777777" w:rsidR="00D46E55" w:rsidRPr="00B43268" w:rsidRDefault="00D46E55" w:rsidP="003B7D5F">
      <w:pPr>
        <w:widowControl w:val="0"/>
        <w:autoSpaceDE w:val="0"/>
        <w:autoSpaceDN w:val="0"/>
        <w:adjustRightInd w:val="0"/>
        <w:ind w:right="120"/>
        <w:rPr>
          <w:color w:val="000000"/>
        </w:rPr>
      </w:pPr>
    </w:p>
    <w:p w14:paraId="2828DED4" w14:textId="77777777" w:rsidR="00D841A7" w:rsidRDefault="00B43268" w:rsidP="002025DC">
      <w:pPr>
        <w:widowControl w:val="0"/>
        <w:autoSpaceDE w:val="0"/>
        <w:autoSpaceDN w:val="0"/>
        <w:adjustRightInd w:val="0"/>
        <w:ind w:left="630" w:right="115" w:hanging="630"/>
        <w:rPr>
          <w:b/>
          <w:bCs/>
          <w:color w:val="000000"/>
        </w:rPr>
      </w:pPr>
      <w:r w:rsidRPr="00B43268">
        <w:rPr>
          <w:b/>
          <w:bCs/>
          <w:color w:val="000000"/>
        </w:rPr>
        <w:t>D.</w:t>
      </w:r>
      <w:r w:rsidRPr="00B43268">
        <w:rPr>
          <w:b/>
          <w:bCs/>
          <w:color w:val="000000"/>
        </w:rPr>
        <w:tab/>
        <w:t>CONDITIONS OR RESTRICTIONS WITH REGARD TO THE SAFE AND EFFECTIVE USE OF THE MEDICINAL PRODUCT</w:t>
      </w:r>
    </w:p>
    <w:p w14:paraId="42F93040" w14:textId="77777777" w:rsidR="00D841A7" w:rsidRPr="00B43268" w:rsidRDefault="00D841A7" w:rsidP="003B7D5F">
      <w:pPr>
        <w:keepNext/>
        <w:widowControl w:val="0"/>
        <w:autoSpaceDE w:val="0"/>
        <w:autoSpaceDN w:val="0"/>
        <w:adjustRightInd w:val="0"/>
        <w:ind w:right="115"/>
        <w:rPr>
          <w:b/>
          <w:bCs/>
          <w:color w:val="000000"/>
        </w:rPr>
      </w:pPr>
    </w:p>
    <w:p w14:paraId="6CBCDACB" w14:textId="77777777" w:rsidR="00B43268" w:rsidRPr="0090704B" w:rsidRDefault="00B43268" w:rsidP="002025DC">
      <w:pPr>
        <w:widowControl w:val="0"/>
        <w:numPr>
          <w:ilvl w:val="0"/>
          <w:numId w:val="45"/>
        </w:numPr>
        <w:autoSpaceDE w:val="0"/>
        <w:autoSpaceDN w:val="0"/>
        <w:adjustRightInd w:val="0"/>
        <w:ind w:hanging="1188"/>
        <w:rPr>
          <w:b/>
          <w:bCs/>
          <w:color w:val="000000"/>
        </w:rPr>
      </w:pPr>
      <w:r w:rsidRPr="00B43268">
        <w:rPr>
          <w:b/>
          <w:bCs/>
          <w:color w:val="000000"/>
        </w:rPr>
        <w:t xml:space="preserve">Risk </w:t>
      </w:r>
      <w:r w:rsidR="008A1AC9">
        <w:rPr>
          <w:b/>
          <w:bCs/>
          <w:color w:val="000000"/>
        </w:rPr>
        <w:t>m</w:t>
      </w:r>
      <w:r w:rsidRPr="00B43268">
        <w:rPr>
          <w:b/>
          <w:bCs/>
          <w:color w:val="000000"/>
        </w:rPr>
        <w:t xml:space="preserve">anagement </w:t>
      </w:r>
      <w:r w:rsidR="008A1AC9">
        <w:rPr>
          <w:b/>
          <w:bCs/>
          <w:color w:val="000000"/>
        </w:rPr>
        <w:t>p</w:t>
      </w:r>
      <w:r w:rsidRPr="00B43268">
        <w:rPr>
          <w:b/>
          <w:bCs/>
          <w:color w:val="000000"/>
        </w:rPr>
        <w:t>lan (RMP)</w:t>
      </w:r>
    </w:p>
    <w:p w14:paraId="24228BE5" w14:textId="77777777" w:rsidR="00B43268" w:rsidRDefault="00B43268" w:rsidP="003B7D5F">
      <w:pPr>
        <w:widowControl w:val="0"/>
        <w:autoSpaceDE w:val="0"/>
        <w:autoSpaceDN w:val="0"/>
        <w:adjustRightInd w:val="0"/>
        <w:ind w:right="120"/>
        <w:rPr>
          <w:color w:val="000000"/>
        </w:rPr>
      </w:pPr>
      <w:r w:rsidRPr="00B43268">
        <w:rPr>
          <w:color w:val="000000"/>
        </w:rPr>
        <w:t xml:space="preserve">The </w:t>
      </w:r>
      <w:r w:rsidR="008A1AC9">
        <w:rPr>
          <w:color w:val="000000"/>
        </w:rPr>
        <w:t xml:space="preserve">marketing </w:t>
      </w:r>
      <w:proofErr w:type="spellStart"/>
      <w:r w:rsidR="00C54485">
        <w:rPr>
          <w:color w:val="000000"/>
        </w:rPr>
        <w:t>authorisation</w:t>
      </w:r>
      <w:proofErr w:type="spellEnd"/>
      <w:r w:rsidR="00C54485">
        <w:rPr>
          <w:color w:val="000000"/>
        </w:rPr>
        <w:t xml:space="preserve"> </w:t>
      </w:r>
      <w:r w:rsidR="008A1AC9">
        <w:rPr>
          <w:color w:val="000000"/>
        </w:rPr>
        <w:t>holder (</w:t>
      </w:r>
      <w:r w:rsidRPr="00B43268">
        <w:rPr>
          <w:color w:val="000000"/>
        </w:rPr>
        <w:t>MAH</w:t>
      </w:r>
      <w:r w:rsidR="008A1AC9">
        <w:rPr>
          <w:color w:val="000000"/>
        </w:rPr>
        <w:t>)</w:t>
      </w:r>
      <w:r w:rsidRPr="00B43268">
        <w:rPr>
          <w:color w:val="000000"/>
        </w:rPr>
        <w:t xml:space="preserve"> shall perform the required pharmacovigilance activities and interventions detailed in the agreed RMP presented in Module 1.8.2 of the </w:t>
      </w:r>
      <w:r w:rsidR="008A1AC9">
        <w:rPr>
          <w:color w:val="000000"/>
        </w:rPr>
        <w:t>m</w:t>
      </w:r>
      <w:r w:rsidRPr="00B43268">
        <w:rPr>
          <w:color w:val="000000"/>
        </w:rPr>
        <w:t xml:space="preserve">arketing </w:t>
      </w:r>
      <w:proofErr w:type="spellStart"/>
      <w:r w:rsidR="008A1AC9">
        <w:rPr>
          <w:color w:val="000000"/>
        </w:rPr>
        <w:t>a</w:t>
      </w:r>
      <w:r w:rsidRPr="00B43268">
        <w:rPr>
          <w:color w:val="000000"/>
        </w:rPr>
        <w:t>uthorisation</w:t>
      </w:r>
      <w:proofErr w:type="spellEnd"/>
      <w:r w:rsidRPr="00B43268">
        <w:rPr>
          <w:color w:val="000000"/>
        </w:rPr>
        <w:t xml:space="preserve"> and any agreed subsequent updates of the RMP.</w:t>
      </w:r>
    </w:p>
    <w:p w14:paraId="5C5D8444" w14:textId="77777777" w:rsidR="00D841A7" w:rsidRPr="00B43268" w:rsidRDefault="00D841A7" w:rsidP="003B7D5F">
      <w:pPr>
        <w:widowControl w:val="0"/>
        <w:autoSpaceDE w:val="0"/>
        <w:autoSpaceDN w:val="0"/>
        <w:adjustRightInd w:val="0"/>
        <w:spacing w:line="280" w:lineRule="atLeast"/>
        <w:ind w:right="120"/>
        <w:rPr>
          <w:color w:val="000000"/>
        </w:rPr>
      </w:pPr>
    </w:p>
    <w:p w14:paraId="0AA807C3" w14:textId="77777777" w:rsidR="00B43268" w:rsidRPr="00B43268" w:rsidRDefault="00B43268" w:rsidP="00D66AC0">
      <w:pPr>
        <w:widowControl w:val="0"/>
        <w:autoSpaceDE w:val="0"/>
        <w:autoSpaceDN w:val="0"/>
        <w:adjustRightInd w:val="0"/>
        <w:spacing w:line="280" w:lineRule="atLeast"/>
        <w:ind w:right="120"/>
        <w:rPr>
          <w:color w:val="000000"/>
        </w:rPr>
      </w:pPr>
      <w:r w:rsidRPr="00B43268">
        <w:rPr>
          <w:color w:val="000000"/>
        </w:rPr>
        <w:t>An updated RMP should be submitted:</w:t>
      </w:r>
    </w:p>
    <w:p w14:paraId="6B3E7C42" w14:textId="77777777" w:rsidR="00B43268" w:rsidRPr="00B43268" w:rsidRDefault="00B43268" w:rsidP="00C53309">
      <w:pPr>
        <w:widowControl w:val="0"/>
        <w:numPr>
          <w:ilvl w:val="0"/>
          <w:numId w:val="47"/>
        </w:numPr>
        <w:tabs>
          <w:tab w:val="clear" w:pos="927"/>
        </w:tabs>
        <w:autoSpaceDE w:val="0"/>
        <w:autoSpaceDN w:val="0"/>
        <w:adjustRightInd w:val="0"/>
        <w:ind w:left="562" w:hanging="562"/>
        <w:rPr>
          <w:color w:val="000000"/>
        </w:rPr>
      </w:pPr>
      <w:r w:rsidRPr="00B43268">
        <w:rPr>
          <w:color w:val="000000"/>
        </w:rPr>
        <w:t xml:space="preserve">At the request of the European Medicines </w:t>
      </w:r>
      <w:proofErr w:type="gramStart"/>
      <w:r w:rsidRPr="00B43268">
        <w:rPr>
          <w:color w:val="000000"/>
        </w:rPr>
        <w:t>Agency;</w:t>
      </w:r>
      <w:proofErr w:type="gramEnd"/>
    </w:p>
    <w:p w14:paraId="5731E790" w14:textId="77777777" w:rsidR="00B43268" w:rsidRDefault="00B43268" w:rsidP="00C53309">
      <w:pPr>
        <w:widowControl w:val="0"/>
        <w:numPr>
          <w:ilvl w:val="0"/>
          <w:numId w:val="47"/>
        </w:numPr>
        <w:tabs>
          <w:tab w:val="clear" w:pos="927"/>
        </w:tabs>
        <w:autoSpaceDE w:val="0"/>
        <w:autoSpaceDN w:val="0"/>
        <w:adjustRightInd w:val="0"/>
        <w:ind w:left="562" w:hanging="562"/>
        <w:rPr>
          <w:color w:val="000000"/>
        </w:rPr>
      </w:pPr>
      <w:r w:rsidRPr="00B43268">
        <w:rPr>
          <w:color w:val="000000"/>
        </w:rPr>
        <w:t xml:space="preserve">Whenever the risk management system is modified, especially as the result of new information being received that may lead to a significant change to the benefit/risk profile or as the result of an important (pharmacovigilance or risk </w:t>
      </w:r>
      <w:proofErr w:type="spellStart"/>
      <w:r w:rsidRPr="00B43268">
        <w:rPr>
          <w:color w:val="000000"/>
        </w:rPr>
        <w:t>minimisation</w:t>
      </w:r>
      <w:proofErr w:type="spellEnd"/>
      <w:r w:rsidRPr="00B43268">
        <w:rPr>
          <w:color w:val="000000"/>
        </w:rPr>
        <w:t>) milestone being reached.</w:t>
      </w:r>
    </w:p>
    <w:p w14:paraId="308D5542" w14:textId="77777777" w:rsidR="00DA0D65" w:rsidRPr="00B43268" w:rsidRDefault="00DA0D65" w:rsidP="00DA0D65">
      <w:pPr>
        <w:widowControl w:val="0"/>
        <w:autoSpaceDE w:val="0"/>
        <w:autoSpaceDN w:val="0"/>
        <w:adjustRightInd w:val="0"/>
        <w:ind w:left="567"/>
        <w:rPr>
          <w:color w:val="000000"/>
        </w:rPr>
      </w:pPr>
    </w:p>
    <w:p w14:paraId="390C8591" w14:textId="77777777" w:rsidR="00B9712D" w:rsidRPr="00D87760" w:rsidRDefault="00B43268" w:rsidP="00554E9D">
      <w:pPr>
        <w:jc w:val="center"/>
      </w:pPr>
      <w:r>
        <w:br w:type="page"/>
      </w:r>
    </w:p>
    <w:p w14:paraId="306CD52F" w14:textId="77777777" w:rsidR="00276CB0" w:rsidRPr="00D87760" w:rsidRDefault="00276CB0" w:rsidP="00B43268">
      <w:pPr>
        <w:pStyle w:val="Default"/>
        <w:jc w:val="center"/>
        <w:rPr>
          <w:sz w:val="22"/>
          <w:szCs w:val="22"/>
        </w:rPr>
      </w:pPr>
      <w:bookmarkStart w:id="4" w:name="A._MANUFACTURER_RESPONSIBLE_FOR_BATCH_RE"/>
      <w:bookmarkStart w:id="5" w:name="B._CONDITIONS_OR_RESTRICTIONS_REGARDING_"/>
      <w:bookmarkStart w:id="6" w:name="C._OTHER_CONDITIONS_AND_REQUIREMENTS_OF_"/>
      <w:bookmarkStart w:id="7" w:name="D._CONDITIONS_OR_RESTRICTIONS_WITH_REGAR"/>
      <w:bookmarkEnd w:id="4"/>
      <w:bookmarkEnd w:id="5"/>
      <w:bookmarkEnd w:id="6"/>
      <w:bookmarkEnd w:id="7"/>
    </w:p>
    <w:p w14:paraId="5A3B26D1" w14:textId="77777777" w:rsidR="00567E42" w:rsidRPr="00D87760" w:rsidRDefault="00567E42" w:rsidP="00B43268">
      <w:pPr>
        <w:pStyle w:val="Default"/>
        <w:jc w:val="center"/>
        <w:rPr>
          <w:sz w:val="22"/>
          <w:szCs w:val="22"/>
        </w:rPr>
      </w:pPr>
    </w:p>
    <w:p w14:paraId="2A4D095A" w14:textId="77777777" w:rsidR="00567E42" w:rsidRPr="00D87760" w:rsidRDefault="00567E42" w:rsidP="00B43268">
      <w:pPr>
        <w:pStyle w:val="Default"/>
        <w:jc w:val="center"/>
        <w:rPr>
          <w:sz w:val="22"/>
          <w:szCs w:val="22"/>
        </w:rPr>
      </w:pPr>
    </w:p>
    <w:p w14:paraId="686C8AF9" w14:textId="77777777" w:rsidR="00567E42" w:rsidRPr="00D87760" w:rsidRDefault="00567E42" w:rsidP="00B43268">
      <w:pPr>
        <w:pStyle w:val="Default"/>
        <w:jc w:val="center"/>
        <w:rPr>
          <w:sz w:val="22"/>
          <w:szCs w:val="22"/>
        </w:rPr>
      </w:pPr>
    </w:p>
    <w:p w14:paraId="271C6506" w14:textId="77777777" w:rsidR="00567E42" w:rsidRPr="00D87760" w:rsidRDefault="00567E42" w:rsidP="00B43268">
      <w:pPr>
        <w:pStyle w:val="Default"/>
        <w:jc w:val="center"/>
        <w:rPr>
          <w:sz w:val="22"/>
          <w:szCs w:val="22"/>
        </w:rPr>
      </w:pPr>
    </w:p>
    <w:p w14:paraId="075C669C" w14:textId="77777777" w:rsidR="00567E42" w:rsidRPr="00D87760" w:rsidRDefault="00567E42" w:rsidP="00B43268">
      <w:pPr>
        <w:pStyle w:val="Default"/>
        <w:jc w:val="center"/>
        <w:rPr>
          <w:sz w:val="22"/>
          <w:szCs w:val="22"/>
        </w:rPr>
      </w:pPr>
    </w:p>
    <w:p w14:paraId="7ED91076" w14:textId="77777777" w:rsidR="00567E42" w:rsidRPr="00D87760" w:rsidRDefault="00567E42" w:rsidP="00B43268">
      <w:pPr>
        <w:pStyle w:val="Default"/>
        <w:jc w:val="center"/>
        <w:rPr>
          <w:sz w:val="22"/>
          <w:szCs w:val="22"/>
        </w:rPr>
      </w:pPr>
    </w:p>
    <w:p w14:paraId="68597BFF" w14:textId="77777777" w:rsidR="00567E42" w:rsidRPr="00D87760" w:rsidRDefault="00567E42" w:rsidP="00B43268">
      <w:pPr>
        <w:pStyle w:val="Default"/>
        <w:jc w:val="center"/>
        <w:rPr>
          <w:sz w:val="22"/>
          <w:szCs w:val="22"/>
        </w:rPr>
      </w:pPr>
    </w:p>
    <w:p w14:paraId="4BF6CCAA" w14:textId="77777777" w:rsidR="00567E42" w:rsidRPr="00D87760" w:rsidRDefault="00567E42" w:rsidP="00B43268">
      <w:pPr>
        <w:pStyle w:val="Default"/>
        <w:jc w:val="center"/>
        <w:rPr>
          <w:sz w:val="22"/>
          <w:szCs w:val="22"/>
        </w:rPr>
      </w:pPr>
    </w:p>
    <w:p w14:paraId="5616663B" w14:textId="77777777" w:rsidR="00567E42" w:rsidRPr="00D87760" w:rsidRDefault="00567E42" w:rsidP="00B43268">
      <w:pPr>
        <w:pStyle w:val="Default"/>
        <w:jc w:val="center"/>
        <w:rPr>
          <w:sz w:val="22"/>
          <w:szCs w:val="22"/>
        </w:rPr>
      </w:pPr>
    </w:p>
    <w:p w14:paraId="345CC26C" w14:textId="77777777" w:rsidR="00567E42" w:rsidRPr="00D87760" w:rsidRDefault="00567E42" w:rsidP="00B43268">
      <w:pPr>
        <w:pStyle w:val="Default"/>
        <w:jc w:val="center"/>
        <w:rPr>
          <w:sz w:val="22"/>
          <w:szCs w:val="22"/>
        </w:rPr>
      </w:pPr>
    </w:p>
    <w:p w14:paraId="659B6CAB" w14:textId="77777777" w:rsidR="00567E42" w:rsidRPr="00D87760" w:rsidRDefault="00567E42" w:rsidP="00B43268">
      <w:pPr>
        <w:pStyle w:val="Default"/>
        <w:jc w:val="center"/>
        <w:rPr>
          <w:sz w:val="22"/>
          <w:szCs w:val="22"/>
        </w:rPr>
      </w:pPr>
    </w:p>
    <w:p w14:paraId="16A4C83F" w14:textId="77777777" w:rsidR="00567E42" w:rsidRPr="00D87760" w:rsidRDefault="00567E42" w:rsidP="00B43268">
      <w:pPr>
        <w:pStyle w:val="Default"/>
        <w:jc w:val="center"/>
        <w:rPr>
          <w:sz w:val="22"/>
          <w:szCs w:val="22"/>
        </w:rPr>
      </w:pPr>
    </w:p>
    <w:p w14:paraId="4AA2D07C" w14:textId="77777777" w:rsidR="00567E42" w:rsidRPr="00D87760" w:rsidRDefault="00567E42" w:rsidP="00B43268">
      <w:pPr>
        <w:pStyle w:val="Default"/>
        <w:jc w:val="center"/>
        <w:rPr>
          <w:sz w:val="22"/>
          <w:szCs w:val="22"/>
        </w:rPr>
      </w:pPr>
    </w:p>
    <w:p w14:paraId="6324F658" w14:textId="77777777" w:rsidR="00567E42" w:rsidRPr="00D87760" w:rsidRDefault="00567E42" w:rsidP="00B43268">
      <w:pPr>
        <w:pStyle w:val="Default"/>
        <w:jc w:val="center"/>
        <w:rPr>
          <w:sz w:val="22"/>
          <w:szCs w:val="22"/>
        </w:rPr>
      </w:pPr>
    </w:p>
    <w:p w14:paraId="1C0B6AE2" w14:textId="77777777" w:rsidR="00567E42" w:rsidRPr="00D87760" w:rsidRDefault="00567E42" w:rsidP="00B43268">
      <w:pPr>
        <w:pStyle w:val="Default"/>
        <w:jc w:val="center"/>
        <w:rPr>
          <w:sz w:val="22"/>
          <w:szCs w:val="22"/>
        </w:rPr>
      </w:pPr>
    </w:p>
    <w:p w14:paraId="7D101C91" w14:textId="77777777" w:rsidR="00567E42" w:rsidRPr="00D87760" w:rsidRDefault="00567E42" w:rsidP="00B43268">
      <w:pPr>
        <w:pStyle w:val="Default"/>
        <w:jc w:val="center"/>
        <w:rPr>
          <w:sz w:val="22"/>
          <w:szCs w:val="22"/>
        </w:rPr>
      </w:pPr>
    </w:p>
    <w:p w14:paraId="6E24D6EA" w14:textId="77777777" w:rsidR="00567E42" w:rsidRPr="00D87760" w:rsidRDefault="00567E42" w:rsidP="00B43268">
      <w:pPr>
        <w:pStyle w:val="Default"/>
        <w:jc w:val="center"/>
        <w:rPr>
          <w:sz w:val="22"/>
          <w:szCs w:val="22"/>
        </w:rPr>
      </w:pPr>
    </w:p>
    <w:p w14:paraId="1655D31C" w14:textId="77777777" w:rsidR="00567E42" w:rsidRPr="00D87760" w:rsidRDefault="00567E42" w:rsidP="00B43268">
      <w:pPr>
        <w:pStyle w:val="Default"/>
        <w:jc w:val="center"/>
        <w:rPr>
          <w:sz w:val="22"/>
          <w:szCs w:val="22"/>
        </w:rPr>
      </w:pPr>
    </w:p>
    <w:p w14:paraId="759095A3" w14:textId="77777777" w:rsidR="00567E42" w:rsidRPr="00D87760" w:rsidRDefault="00567E42" w:rsidP="00B43268">
      <w:pPr>
        <w:pStyle w:val="Default"/>
        <w:jc w:val="center"/>
        <w:rPr>
          <w:sz w:val="22"/>
          <w:szCs w:val="22"/>
        </w:rPr>
      </w:pPr>
    </w:p>
    <w:p w14:paraId="46C97E75" w14:textId="77777777" w:rsidR="00567E42" w:rsidRPr="00D87760" w:rsidRDefault="00567E42" w:rsidP="00B43268">
      <w:pPr>
        <w:pStyle w:val="Default"/>
        <w:jc w:val="center"/>
        <w:rPr>
          <w:sz w:val="22"/>
          <w:szCs w:val="22"/>
        </w:rPr>
      </w:pPr>
    </w:p>
    <w:p w14:paraId="3B052C3D" w14:textId="77777777" w:rsidR="00567E42" w:rsidRPr="00D87760" w:rsidRDefault="00567E42" w:rsidP="00B43268">
      <w:pPr>
        <w:pStyle w:val="Default"/>
        <w:jc w:val="center"/>
        <w:rPr>
          <w:sz w:val="22"/>
          <w:szCs w:val="22"/>
        </w:rPr>
      </w:pPr>
    </w:p>
    <w:p w14:paraId="507F02EA" w14:textId="77777777" w:rsidR="00567E42" w:rsidRPr="00D87760" w:rsidRDefault="00567E42" w:rsidP="00FA08D5">
      <w:pPr>
        <w:pStyle w:val="Default"/>
        <w:ind w:left="142"/>
        <w:jc w:val="center"/>
        <w:rPr>
          <w:b/>
          <w:bCs/>
          <w:sz w:val="22"/>
          <w:szCs w:val="22"/>
        </w:rPr>
      </w:pPr>
      <w:r w:rsidRPr="00D87760">
        <w:rPr>
          <w:b/>
          <w:bCs/>
          <w:sz w:val="22"/>
          <w:szCs w:val="22"/>
        </w:rPr>
        <w:t>ANNEX III</w:t>
      </w:r>
    </w:p>
    <w:p w14:paraId="339FB448" w14:textId="77777777" w:rsidR="00567E42" w:rsidRPr="00D87760" w:rsidRDefault="00567E42" w:rsidP="00FA08D5">
      <w:pPr>
        <w:pStyle w:val="Default"/>
        <w:ind w:left="142"/>
        <w:jc w:val="center"/>
        <w:rPr>
          <w:sz w:val="22"/>
          <w:szCs w:val="22"/>
        </w:rPr>
      </w:pPr>
    </w:p>
    <w:p w14:paraId="10D40FDE" w14:textId="77777777" w:rsidR="00567E42" w:rsidRPr="00D87760" w:rsidRDefault="00567E42" w:rsidP="00FA08D5">
      <w:pPr>
        <w:pStyle w:val="Default"/>
        <w:ind w:left="142"/>
        <w:jc w:val="center"/>
        <w:rPr>
          <w:b/>
          <w:bCs/>
          <w:sz w:val="22"/>
          <w:szCs w:val="22"/>
        </w:rPr>
      </w:pPr>
      <w:r w:rsidRPr="00D87760">
        <w:rPr>
          <w:b/>
          <w:bCs/>
          <w:sz w:val="22"/>
          <w:szCs w:val="22"/>
        </w:rPr>
        <w:t>LABELLING AND PACKAGE LEAFLET</w:t>
      </w:r>
    </w:p>
    <w:p w14:paraId="327165BB" w14:textId="77777777" w:rsidR="00567E42" w:rsidRPr="00FA08D5" w:rsidRDefault="00017F60" w:rsidP="00C60E8E">
      <w:pPr>
        <w:jc w:val="center"/>
        <w:rPr>
          <w:b/>
          <w:bCs/>
          <w:color w:val="000000"/>
        </w:rPr>
      </w:pPr>
      <w:r w:rsidRPr="00C60E8E">
        <w:rPr>
          <w:b/>
          <w:bCs/>
        </w:rPr>
        <w:br w:type="page"/>
      </w:r>
    </w:p>
    <w:p w14:paraId="4358859C" w14:textId="77777777" w:rsidR="00567E42" w:rsidRPr="00D66AC0" w:rsidRDefault="00567E42" w:rsidP="00D66AC0">
      <w:pPr>
        <w:pStyle w:val="Default"/>
        <w:jc w:val="center"/>
        <w:rPr>
          <w:b/>
          <w:sz w:val="22"/>
          <w:szCs w:val="22"/>
        </w:rPr>
      </w:pPr>
    </w:p>
    <w:p w14:paraId="360A80DF" w14:textId="77777777" w:rsidR="00567E42" w:rsidRPr="00D66AC0" w:rsidRDefault="00567E42" w:rsidP="00D66AC0">
      <w:pPr>
        <w:pStyle w:val="Default"/>
        <w:jc w:val="center"/>
        <w:rPr>
          <w:b/>
          <w:sz w:val="22"/>
          <w:szCs w:val="22"/>
        </w:rPr>
      </w:pPr>
    </w:p>
    <w:p w14:paraId="4BFEC4A0" w14:textId="77777777" w:rsidR="00567E42" w:rsidRPr="00D66AC0" w:rsidRDefault="00567E42" w:rsidP="00D66AC0">
      <w:pPr>
        <w:pStyle w:val="Default"/>
        <w:jc w:val="center"/>
        <w:rPr>
          <w:b/>
          <w:sz w:val="22"/>
          <w:szCs w:val="22"/>
        </w:rPr>
      </w:pPr>
    </w:p>
    <w:p w14:paraId="07CA1142" w14:textId="77777777" w:rsidR="00567E42" w:rsidRPr="00D66AC0" w:rsidRDefault="00567E42" w:rsidP="00D66AC0">
      <w:pPr>
        <w:pStyle w:val="Default"/>
        <w:jc w:val="center"/>
        <w:rPr>
          <w:b/>
          <w:sz w:val="22"/>
          <w:szCs w:val="22"/>
        </w:rPr>
      </w:pPr>
    </w:p>
    <w:p w14:paraId="6E04D05D" w14:textId="77777777" w:rsidR="00567E42" w:rsidRPr="00D66AC0" w:rsidRDefault="00567E42" w:rsidP="00D66AC0">
      <w:pPr>
        <w:pStyle w:val="Default"/>
        <w:jc w:val="center"/>
        <w:rPr>
          <w:b/>
          <w:sz w:val="22"/>
          <w:szCs w:val="22"/>
        </w:rPr>
      </w:pPr>
    </w:p>
    <w:p w14:paraId="49BA7340" w14:textId="77777777" w:rsidR="00567E42" w:rsidRPr="00D66AC0" w:rsidRDefault="00567E42" w:rsidP="00D66AC0">
      <w:pPr>
        <w:pStyle w:val="Default"/>
        <w:jc w:val="center"/>
        <w:rPr>
          <w:b/>
          <w:sz w:val="22"/>
          <w:szCs w:val="22"/>
        </w:rPr>
      </w:pPr>
    </w:p>
    <w:p w14:paraId="10E434A5" w14:textId="77777777" w:rsidR="00567E42" w:rsidRPr="00D66AC0" w:rsidRDefault="00567E42" w:rsidP="00D66AC0">
      <w:pPr>
        <w:pStyle w:val="Default"/>
        <w:jc w:val="center"/>
        <w:rPr>
          <w:b/>
          <w:sz w:val="22"/>
          <w:szCs w:val="22"/>
        </w:rPr>
      </w:pPr>
    </w:p>
    <w:p w14:paraId="1DC461FB" w14:textId="77777777" w:rsidR="00567E42" w:rsidRPr="00D66AC0" w:rsidRDefault="00567E42" w:rsidP="00D66AC0">
      <w:pPr>
        <w:pStyle w:val="Default"/>
        <w:jc w:val="center"/>
        <w:rPr>
          <w:b/>
          <w:sz w:val="22"/>
          <w:szCs w:val="22"/>
        </w:rPr>
      </w:pPr>
    </w:p>
    <w:p w14:paraId="11EF8AF7" w14:textId="77777777" w:rsidR="00567E42" w:rsidRPr="00D66AC0" w:rsidRDefault="00567E42" w:rsidP="00D66AC0">
      <w:pPr>
        <w:pStyle w:val="Default"/>
        <w:jc w:val="center"/>
        <w:rPr>
          <w:b/>
          <w:sz w:val="22"/>
          <w:szCs w:val="22"/>
        </w:rPr>
      </w:pPr>
    </w:p>
    <w:p w14:paraId="2DB2E2B9" w14:textId="77777777" w:rsidR="00567E42" w:rsidRPr="00D66AC0" w:rsidRDefault="00567E42" w:rsidP="00D66AC0">
      <w:pPr>
        <w:pStyle w:val="Default"/>
        <w:jc w:val="center"/>
        <w:rPr>
          <w:b/>
          <w:sz w:val="22"/>
          <w:szCs w:val="22"/>
        </w:rPr>
      </w:pPr>
    </w:p>
    <w:p w14:paraId="42B0A780" w14:textId="77777777" w:rsidR="00567E42" w:rsidRPr="00D66AC0" w:rsidRDefault="00567E42" w:rsidP="00D66AC0">
      <w:pPr>
        <w:pStyle w:val="Default"/>
        <w:jc w:val="center"/>
        <w:rPr>
          <w:b/>
          <w:sz w:val="22"/>
          <w:szCs w:val="22"/>
        </w:rPr>
      </w:pPr>
    </w:p>
    <w:p w14:paraId="0E16C09B" w14:textId="77777777" w:rsidR="00567E42" w:rsidRPr="00D66AC0" w:rsidRDefault="00567E42" w:rsidP="00D66AC0">
      <w:pPr>
        <w:pStyle w:val="Default"/>
        <w:jc w:val="center"/>
        <w:rPr>
          <w:b/>
          <w:sz w:val="22"/>
          <w:szCs w:val="22"/>
        </w:rPr>
      </w:pPr>
    </w:p>
    <w:p w14:paraId="19E7AB64" w14:textId="77777777" w:rsidR="00567E42" w:rsidRPr="00D66AC0" w:rsidRDefault="00567E42" w:rsidP="00D66AC0">
      <w:pPr>
        <w:pStyle w:val="Default"/>
        <w:jc w:val="center"/>
        <w:rPr>
          <w:b/>
          <w:sz w:val="22"/>
          <w:szCs w:val="22"/>
        </w:rPr>
      </w:pPr>
    </w:p>
    <w:p w14:paraId="67A6CDD4" w14:textId="77777777" w:rsidR="00D81FB8" w:rsidRPr="00FA08D5" w:rsidRDefault="00D81FB8" w:rsidP="00D66AC0">
      <w:pPr>
        <w:pStyle w:val="Default"/>
        <w:jc w:val="center"/>
        <w:rPr>
          <w:b/>
          <w:bCs/>
          <w:sz w:val="22"/>
          <w:szCs w:val="22"/>
        </w:rPr>
      </w:pPr>
    </w:p>
    <w:p w14:paraId="05332831" w14:textId="77777777" w:rsidR="00D81FB8" w:rsidRPr="00FA08D5" w:rsidRDefault="00D81FB8" w:rsidP="00D66AC0">
      <w:pPr>
        <w:pStyle w:val="Default"/>
        <w:jc w:val="center"/>
        <w:rPr>
          <w:b/>
          <w:bCs/>
          <w:sz w:val="22"/>
          <w:szCs w:val="22"/>
        </w:rPr>
      </w:pPr>
    </w:p>
    <w:p w14:paraId="1699A20A" w14:textId="77777777" w:rsidR="00D81FB8" w:rsidRPr="00FA08D5" w:rsidRDefault="00D81FB8" w:rsidP="00D66AC0">
      <w:pPr>
        <w:pStyle w:val="Default"/>
        <w:jc w:val="center"/>
        <w:rPr>
          <w:b/>
          <w:bCs/>
          <w:sz w:val="22"/>
          <w:szCs w:val="22"/>
        </w:rPr>
      </w:pPr>
    </w:p>
    <w:p w14:paraId="1EEA22FD" w14:textId="77777777" w:rsidR="00D81FB8" w:rsidRPr="006B63B1" w:rsidRDefault="00D81FB8" w:rsidP="00D66AC0">
      <w:pPr>
        <w:pStyle w:val="Default"/>
        <w:jc w:val="center"/>
        <w:rPr>
          <w:b/>
          <w:bCs/>
          <w:sz w:val="22"/>
          <w:szCs w:val="22"/>
        </w:rPr>
      </w:pPr>
    </w:p>
    <w:p w14:paraId="174D1715" w14:textId="77777777" w:rsidR="00D81FB8" w:rsidRPr="00580996" w:rsidRDefault="00D81FB8" w:rsidP="00D66AC0">
      <w:pPr>
        <w:pStyle w:val="Default"/>
        <w:jc w:val="center"/>
        <w:rPr>
          <w:b/>
          <w:bCs/>
          <w:sz w:val="22"/>
          <w:szCs w:val="22"/>
        </w:rPr>
      </w:pPr>
    </w:p>
    <w:p w14:paraId="037B4BF0" w14:textId="77777777" w:rsidR="00D81FB8" w:rsidRPr="00580996" w:rsidRDefault="00D81FB8" w:rsidP="00D66AC0">
      <w:pPr>
        <w:pStyle w:val="Default"/>
        <w:jc w:val="center"/>
        <w:rPr>
          <w:b/>
          <w:bCs/>
          <w:sz w:val="22"/>
          <w:szCs w:val="22"/>
        </w:rPr>
      </w:pPr>
    </w:p>
    <w:p w14:paraId="2C1CD85B" w14:textId="77777777" w:rsidR="00D81FB8" w:rsidRPr="00580996" w:rsidRDefault="00D81FB8" w:rsidP="00D66AC0">
      <w:pPr>
        <w:pStyle w:val="Default"/>
        <w:jc w:val="center"/>
        <w:rPr>
          <w:b/>
          <w:bCs/>
          <w:sz w:val="22"/>
          <w:szCs w:val="22"/>
        </w:rPr>
      </w:pPr>
    </w:p>
    <w:p w14:paraId="69A4EE4D" w14:textId="77777777" w:rsidR="00D81FB8" w:rsidRPr="00580996" w:rsidRDefault="00D81FB8" w:rsidP="00D66AC0">
      <w:pPr>
        <w:pStyle w:val="Default"/>
        <w:jc w:val="center"/>
        <w:rPr>
          <w:b/>
          <w:bCs/>
          <w:sz w:val="22"/>
          <w:szCs w:val="22"/>
        </w:rPr>
      </w:pPr>
    </w:p>
    <w:p w14:paraId="7756F89B" w14:textId="77777777" w:rsidR="00D81FB8" w:rsidRPr="00580996" w:rsidRDefault="00D81FB8" w:rsidP="00D66AC0">
      <w:pPr>
        <w:pStyle w:val="Default"/>
        <w:jc w:val="center"/>
        <w:rPr>
          <w:b/>
          <w:bCs/>
          <w:sz w:val="22"/>
          <w:szCs w:val="22"/>
        </w:rPr>
      </w:pPr>
    </w:p>
    <w:p w14:paraId="5E8C3D14" w14:textId="77777777" w:rsidR="00567E42" w:rsidRPr="00D87760" w:rsidRDefault="00567E42" w:rsidP="00567E42">
      <w:pPr>
        <w:pStyle w:val="Default"/>
        <w:ind w:left="142"/>
        <w:jc w:val="center"/>
        <w:rPr>
          <w:b/>
          <w:bCs/>
          <w:sz w:val="22"/>
          <w:szCs w:val="22"/>
        </w:rPr>
      </w:pPr>
      <w:r w:rsidRPr="00D87760">
        <w:rPr>
          <w:b/>
          <w:bCs/>
          <w:sz w:val="22"/>
          <w:szCs w:val="22"/>
        </w:rPr>
        <w:t>A. LABELLING</w:t>
      </w:r>
    </w:p>
    <w:p w14:paraId="45102253" w14:textId="77777777" w:rsidR="00567E42" w:rsidRPr="00D87760" w:rsidRDefault="00567E42" w:rsidP="00D66AC0">
      <w:pPr>
        <w:rPr>
          <w:b/>
          <w:bCs/>
          <w:color w:val="000000"/>
        </w:rPr>
      </w:pPr>
      <w:r w:rsidRPr="0097246D">
        <w:rPr>
          <w:b/>
          <w:bCs/>
        </w:rPr>
        <w:br w:type="page"/>
      </w:r>
    </w:p>
    <w:p w14:paraId="17019FE0" w14:textId="77777777" w:rsidR="00D23069" w:rsidRPr="00D87760" w:rsidRDefault="00D23069" w:rsidP="00F5431F">
      <w:pPr>
        <w:pBdr>
          <w:top w:val="single" w:sz="4" w:space="1" w:color="auto"/>
          <w:left w:val="single" w:sz="4" w:space="4" w:color="auto"/>
          <w:bottom w:val="single" w:sz="4" w:space="1" w:color="auto"/>
          <w:right w:val="single" w:sz="4" w:space="4" w:color="auto"/>
        </w:pBdr>
        <w:rPr>
          <w:b/>
          <w:noProof/>
        </w:rPr>
      </w:pPr>
      <w:r w:rsidRPr="00D87760">
        <w:rPr>
          <w:b/>
          <w:bCs/>
          <w:noProof/>
        </w:rPr>
        <w:lastRenderedPageBreak/>
        <w:t xml:space="preserve">PARTICULARS TO APPEAR ON THE OUTER PACKAGING </w:t>
      </w:r>
    </w:p>
    <w:p w14:paraId="345F000F" w14:textId="77777777" w:rsidR="00D23069" w:rsidRPr="00D87760" w:rsidRDefault="00D23069" w:rsidP="00D113A7">
      <w:pPr>
        <w:pBdr>
          <w:top w:val="single" w:sz="4" w:space="1" w:color="auto"/>
          <w:left w:val="single" w:sz="4" w:space="4" w:color="auto"/>
          <w:bottom w:val="single" w:sz="4" w:space="1" w:color="auto"/>
          <w:right w:val="single" w:sz="4" w:space="4" w:color="auto"/>
        </w:pBdr>
        <w:rPr>
          <w:b/>
          <w:noProof/>
        </w:rPr>
      </w:pPr>
      <w:r w:rsidRPr="00D87760">
        <w:rPr>
          <w:b/>
          <w:bCs/>
          <w:noProof/>
        </w:rPr>
        <w:t xml:space="preserve">CARTON FOR 1 VIAL </w:t>
      </w:r>
    </w:p>
    <w:p w14:paraId="3B921551" w14:textId="77777777" w:rsidR="00567E42" w:rsidRPr="00D87760" w:rsidRDefault="00D23069" w:rsidP="00D113A7">
      <w:pPr>
        <w:pBdr>
          <w:top w:val="single" w:sz="4" w:space="1" w:color="auto"/>
          <w:left w:val="single" w:sz="4" w:space="4" w:color="auto"/>
          <w:bottom w:val="single" w:sz="4" w:space="1" w:color="auto"/>
          <w:right w:val="single" w:sz="4" w:space="4" w:color="auto"/>
        </w:pBdr>
        <w:rPr>
          <w:noProof/>
        </w:rPr>
      </w:pPr>
      <w:r w:rsidRPr="00C068E1">
        <w:rPr>
          <w:b/>
          <w:bCs/>
          <w:noProof/>
          <w:highlight w:val="lightGray"/>
        </w:rPr>
        <w:t>CARTON FOR 5 VIALS</w:t>
      </w:r>
    </w:p>
    <w:p w14:paraId="6E48A468" w14:textId="77777777" w:rsidR="00567E42" w:rsidRPr="00D87760" w:rsidRDefault="00567E42" w:rsidP="00D113A7">
      <w:pPr>
        <w:rPr>
          <w:noProof/>
        </w:rPr>
      </w:pPr>
    </w:p>
    <w:p w14:paraId="73D81DC4" w14:textId="77777777" w:rsidR="00843F9F" w:rsidRPr="00D87760" w:rsidRDefault="00843F9F" w:rsidP="00D113A7">
      <w:pPr>
        <w:rPr>
          <w:noProof/>
        </w:rPr>
      </w:pPr>
    </w:p>
    <w:p w14:paraId="44FAEF4D" w14:textId="77777777" w:rsidR="00567E42" w:rsidRPr="00D87760" w:rsidRDefault="00567E42" w:rsidP="00D113A7">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1.</w:t>
      </w:r>
      <w:r w:rsidRPr="00D87760">
        <w:rPr>
          <w:b/>
          <w:noProof/>
        </w:rPr>
        <w:tab/>
        <w:t>NAME OF THE MEDICINAL PRODUCT</w:t>
      </w:r>
    </w:p>
    <w:p w14:paraId="69BB23A1" w14:textId="77777777" w:rsidR="00567E42" w:rsidRPr="00D87760" w:rsidRDefault="00567E42" w:rsidP="000B2879">
      <w:pPr>
        <w:rPr>
          <w:noProof/>
        </w:rPr>
      </w:pPr>
    </w:p>
    <w:p w14:paraId="4B52BC57" w14:textId="77777777" w:rsidR="00D23069" w:rsidRPr="00D87760" w:rsidRDefault="00D23069" w:rsidP="00E91B03">
      <w:pPr>
        <w:rPr>
          <w:noProof/>
        </w:rPr>
      </w:pPr>
      <w:r w:rsidRPr="00D87760">
        <w:t xml:space="preserve">Daptomycin Hospira </w:t>
      </w:r>
      <w:r w:rsidRPr="00D87760">
        <w:rPr>
          <w:noProof/>
        </w:rPr>
        <w:t>350</w:t>
      </w:r>
      <w:r w:rsidR="003A4BC0">
        <w:rPr>
          <w:noProof/>
        </w:rPr>
        <w:t> </w:t>
      </w:r>
      <w:r w:rsidRPr="00D87760">
        <w:rPr>
          <w:noProof/>
        </w:rPr>
        <w:t xml:space="preserve">mg powder for solution for </w:t>
      </w:r>
      <w:r w:rsidR="00A62378" w:rsidRPr="00D87760">
        <w:t>injection/infusion</w:t>
      </w:r>
    </w:p>
    <w:p w14:paraId="4010422D" w14:textId="77777777" w:rsidR="00567E42" w:rsidRPr="00D87760" w:rsidRDefault="00D23069" w:rsidP="00E91B03">
      <w:pPr>
        <w:rPr>
          <w:noProof/>
        </w:rPr>
      </w:pPr>
      <w:r w:rsidRPr="00D87760">
        <w:rPr>
          <w:noProof/>
        </w:rPr>
        <w:t>daptomycin</w:t>
      </w:r>
    </w:p>
    <w:p w14:paraId="4AC799C1" w14:textId="77777777" w:rsidR="00D23069" w:rsidRPr="00D87760" w:rsidRDefault="00D23069" w:rsidP="00E91B03">
      <w:pPr>
        <w:rPr>
          <w:noProof/>
        </w:rPr>
      </w:pPr>
    </w:p>
    <w:p w14:paraId="6662600C" w14:textId="77777777" w:rsidR="00843F9F" w:rsidRPr="00D87760" w:rsidRDefault="00843F9F" w:rsidP="00E91B03">
      <w:pPr>
        <w:rPr>
          <w:noProof/>
        </w:rPr>
      </w:pPr>
    </w:p>
    <w:p w14:paraId="670B8B84" w14:textId="77777777" w:rsidR="00567E42" w:rsidRPr="00D87760" w:rsidRDefault="00567E42" w:rsidP="000B2879">
      <w:pPr>
        <w:pBdr>
          <w:top w:val="single" w:sz="4" w:space="1" w:color="auto"/>
          <w:left w:val="single" w:sz="4" w:space="4" w:color="auto"/>
          <w:bottom w:val="single" w:sz="4" w:space="1" w:color="auto"/>
          <w:right w:val="single" w:sz="4" w:space="4" w:color="auto"/>
        </w:pBdr>
        <w:ind w:left="567" w:hanging="567"/>
        <w:outlineLvl w:val="0"/>
        <w:rPr>
          <w:b/>
          <w:noProof/>
        </w:rPr>
      </w:pPr>
      <w:r w:rsidRPr="00D87760">
        <w:rPr>
          <w:b/>
          <w:noProof/>
        </w:rPr>
        <w:t>2.</w:t>
      </w:r>
      <w:r w:rsidRPr="00D87760">
        <w:rPr>
          <w:b/>
          <w:noProof/>
        </w:rPr>
        <w:tab/>
        <w:t>STATEMENT OF ACTIVE SUBSTANCE(S)</w:t>
      </w:r>
    </w:p>
    <w:p w14:paraId="40F43B04" w14:textId="77777777" w:rsidR="00567E42" w:rsidRPr="00D87760" w:rsidRDefault="00567E42" w:rsidP="000B2879">
      <w:pPr>
        <w:rPr>
          <w:noProof/>
        </w:rPr>
      </w:pPr>
    </w:p>
    <w:p w14:paraId="7488F027" w14:textId="77777777" w:rsidR="00D23069" w:rsidRPr="00D87760" w:rsidRDefault="00D23069" w:rsidP="00381815">
      <w:pPr>
        <w:rPr>
          <w:color w:val="000000"/>
        </w:rPr>
      </w:pPr>
      <w:r w:rsidRPr="00D87760">
        <w:rPr>
          <w:color w:val="000000"/>
        </w:rPr>
        <w:t>Each vial contains 350</w:t>
      </w:r>
      <w:r w:rsidR="000C6E60">
        <w:rPr>
          <w:color w:val="000000"/>
        </w:rPr>
        <w:t> </w:t>
      </w:r>
      <w:r w:rsidRPr="00D87760">
        <w:rPr>
          <w:color w:val="000000"/>
        </w:rPr>
        <w:t xml:space="preserve">mg daptomycin. </w:t>
      </w:r>
    </w:p>
    <w:p w14:paraId="4471F0FE" w14:textId="77777777" w:rsidR="00567E42" w:rsidRPr="00D87760" w:rsidRDefault="00D23069" w:rsidP="00381815">
      <w:r w:rsidRPr="00D87760">
        <w:rPr>
          <w:color w:val="000000"/>
        </w:rPr>
        <w:t xml:space="preserve">One </w:t>
      </w:r>
      <w:r w:rsidR="00566F2E">
        <w:rPr>
          <w:color w:val="000000"/>
        </w:rPr>
        <w:t>mL</w:t>
      </w:r>
      <w:r w:rsidRPr="00D87760">
        <w:rPr>
          <w:color w:val="000000"/>
        </w:rPr>
        <w:t xml:space="preserve"> provides 50</w:t>
      </w:r>
      <w:r w:rsidR="000C6E60">
        <w:rPr>
          <w:color w:val="000000"/>
        </w:rPr>
        <w:t> </w:t>
      </w:r>
      <w:r w:rsidRPr="00D87760">
        <w:rPr>
          <w:color w:val="000000"/>
        </w:rPr>
        <w:t>mg of daptomycin after reconstitution with 7</w:t>
      </w:r>
      <w:r w:rsidR="007B1F6C">
        <w:rPr>
          <w:color w:val="000000"/>
        </w:rPr>
        <w:t> </w:t>
      </w:r>
      <w:r w:rsidR="00566F2E">
        <w:rPr>
          <w:color w:val="000000"/>
        </w:rPr>
        <w:t>mL</w:t>
      </w:r>
      <w:r w:rsidRPr="00D87760">
        <w:rPr>
          <w:color w:val="000000"/>
        </w:rPr>
        <w:t xml:space="preserve"> of sodium chloride 9</w:t>
      </w:r>
      <w:r w:rsidR="007B1F6C">
        <w:rPr>
          <w:color w:val="000000"/>
        </w:rPr>
        <w:t> </w:t>
      </w:r>
      <w:r w:rsidRPr="00D87760">
        <w:rPr>
          <w:color w:val="000000"/>
        </w:rPr>
        <w:t>mg/</w:t>
      </w:r>
      <w:r w:rsidR="00566F2E">
        <w:rPr>
          <w:color w:val="000000"/>
        </w:rPr>
        <w:t>mL</w:t>
      </w:r>
      <w:r w:rsidRPr="00D87760">
        <w:rPr>
          <w:color w:val="000000"/>
        </w:rPr>
        <w:t xml:space="preserve"> (0.9%) solution</w:t>
      </w:r>
      <w:r w:rsidR="00495C70" w:rsidRPr="00495C70">
        <w:t xml:space="preserve"> </w:t>
      </w:r>
      <w:r w:rsidR="00495C70">
        <w:t>for injection</w:t>
      </w:r>
      <w:r w:rsidRPr="00D87760">
        <w:rPr>
          <w:color w:val="000000"/>
        </w:rPr>
        <w:t>.</w:t>
      </w:r>
    </w:p>
    <w:p w14:paraId="62371E9B" w14:textId="77777777" w:rsidR="00567E42" w:rsidRPr="00D87760" w:rsidRDefault="00567E42" w:rsidP="00B6584E">
      <w:pPr>
        <w:rPr>
          <w:noProof/>
        </w:rPr>
      </w:pPr>
    </w:p>
    <w:p w14:paraId="779E1472" w14:textId="77777777" w:rsidR="00567E42" w:rsidRPr="00D87760" w:rsidRDefault="00567E42" w:rsidP="00B6584E">
      <w:pPr>
        <w:rPr>
          <w:noProof/>
        </w:rPr>
      </w:pPr>
    </w:p>
    <w:p w14:paraId="06834816" w14:textId="77777777" w:rsidR="00567E42" w:rsidRPr="00C068E1"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3.</w:t>
      </w:r>
      <w:r w:rsidRPr="00D87760">
        <w:rPr>
          <w:b/>
          <w:noProof/>
        </w:rPr>
        <w:tab/>
        <w:t>LIST OF EXCIPIENTS</w:t>
      </w:r>
    </w:p>
    <w:p w14:paraId="75713268" w14:textId="77777777" w:rsidR="00567E42" w:rsidRPr="00D87760" w:rsidRDefault="00567E42" w:rsidP="00B6584E">
      <w:pPr>
        <w:rPr>
          <w:noProof/>
        </w:rPr>
      </w:pPr>
    </w:p>
    <w:p w14:paraId="12A7A563" w14:textId="77777777" w:rsidR="005D60D7" w:rsidRPr="00260A1D" w:rsidRDefault="00D23069" w:rsidP="005D60D7">
      <w:r w:rsidRPr="0095513C">
        <w:t>Sodium hydroxide</w:t>
      </w:r>
    </w:p>
    <w:p w14:paraId="44808621" w14:textId="77777777" w:rsidR="005D60D7" w:rsidRPr="00260A1D" w:rsidRDefault="005D60D7" w:rsidP="005D60D7">
      <w:r w:rsidRPr="00260A1D">
        <w:t>Citric acid</w:t>
      </w:r>
    </w:p>
    <w:p w14:paraId="11A67E8D" w14:textId="77777777" w:rsidR="00567E42" w:rsidRPr="00D87760" w:rsidRDefault="00567E42" w:rsidP="00B6584E">
      <w:pPr>
        <w:rPr>
          <w:noProof/>
        </w:rPr>
      </w:pPr>
    </w:p>
    <w:p w14:paraId="3B51A38A" w14:textId="77777777" w:rsidR="00843F9F" w:rsidRPr="00D87760" w:rsidRDefault="00843F9F" w:rsidP="00B6584E">
      <w:pPr>
        <w:rPr>
          <w:noProof/>
        </w:rPr>
      </w:pPr>
    </w:p>
    <w:p w14:paraId="45FBC770" w14:textId="77777777" w:rsidR="00567E42" w:rsidRPr="00D87760"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4.</w:t>
      </w:r>
      <w:r w:rsidRPr="00D87760">
        <w:rPr>
          <w:b/>
          <w:noProof/>
        </w:rPr>
        <w:tab/>
        <w:t>PHARMACEUTICAL FORM AND CONTENTS</w:t>
      </w:r>
    </w:p>
    <w:p w14:paraId="671EF983" w14:textId="77777777" w:rsidR="00567E42" w:rsidRPr="00D87760" w:rsidRDefault="00567E42" w:rsidP="00B6584E">
      <w:pPr>
        <w:rPr>
          <w:noProof/>
        </w:rPr>
      </w:pPr>
    </w:p>
    <w:p w14:paraId="2A571106" w14:textId="77777777" w:rsidR="00E91B03" w:rsidRPr="00D87760" w:rsidRDefault="004016D6" w:rsidP="00E91B03">
      <w:pPr>
        <w:rPr>
          <w:noProof/>
        </w:rPr>
      </w:pPr>
      <w:r w:rsidRPr="00C068E1">
        <w:rPr>
          <w:highlight w:val="lightGray"/>
        </w:rPr>
        <w:t>P</w:t>
      </w:r>
      <w:r w:rsidR="00E91B03" w:rsidRPr="00C068E1">
        <w:rPr>
          <w:noProof/>
          <w:highlight w:val="lightGray"/>
        </w:rPr>
        <w:t xml:space="preserve">owder for solution for </w:t>
      </w:r>
      <w:r w:rsidR="00E91B03" w:rsidRPr="00C068E1">
        <w:rPr>
          <w:highlight w:val="lightGray"/>
        </w:rPr>
        <w:t>injection/infusion</w:t>
      </w:r>
    </w:p>
    <w:p w14:paraId="6934E560" w14:textId="77777777" w:rsidR="00D23069" w:rsidRPr="00D87760" w:rsidRDefault="00D23069" w:rsidP="00B6584E">
      <w:r w:rsidRPr="00A32A7D">
        <w:t>1 vial</w:t>
      </w:r>
      <w:r w:rsidRPr="00D87760">
        <w:t xml:space="preserve"> </w:t>
      </w:r>
    </w:p>
    <w:p w14:paraId="2D5077AE" w14:textId="77777777" w:rsidR="00567E42" w:rsidRPr="00D87760" w:rsidRDefault="00D23069" w:rsidP="00B6584E">
      <w:r w:rsidRPr="00C068E1">
        <w:rPr>
          <w:highlight w:val="lightGray"/>
        </w:rPr>
        <w:t>5 vials</w:t>
      </w:r>
    </w:p>
    <w:p w14:paraId="030C25F5" w14:textId="77777777" w:rsidR="00D23069" w:rsidRPr="00D87760" w:rsidRDefault="00D23069" w:rsidP="00B6584E">
      <w:pPr>
        <w:rPr>
          <w:noProof/>
        </w:rPr>
      </w:pPr>
    </w:p>
    <w:p w14:paraId="0418D005" w14:textId="77777777" w:rsidR="00843F9F" w:rsidRPr="00D87760" w:rsidRDefault="00843F9F" w:rsidP="00B6584E">
      <w:pPr>
        <w:rPr>
          <w:noProof/>
        </w:rPr>
      </w:pPr>
    </w:p>
    <w:p w14:paraId="46F10325" w14:textId="77777777" w:rsidR="00567E42" w:rsidRPr="00C068E1"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5.</w:t>
      </w:r>
      <w:r w:rsidRPr="00D87760">
        <w:rPr>
          <w:b/>
          <w:noProof/>
        </w:rPr>
        <w:tab/>
        <w:t>METHOD AND ROUTE(S) OF ADMINISTRATION</w:t>
      </w:r>
    </w:p>
    <w:p w14:paraId="27127D2C" w14:textId="77777777" w:rsidR="00567E42" w:rsidRPr="00D87760" w:rsidRDefault="00567E42" w:rsidP="00B6584E">
      <w:pPr>
        <w:rPr>
          <w:i/>
          <w:noProof/>
        </w:rPr>
      </w:pPr>
    </w:p>
    <w:p w14:paraId="0B58CA45" w14:textId="77777777" w:rsidR="00D23069" w:rsidRPr="00D87760" w:rsidRDefault="00D23069" w:rsidP="00B6584E">
      <w:pPr>
        <w:rPr>
          <w:noProof/>
        </w:rPr>
      </w:pPr>
      <w:r w:rsidRPr="00D87760">
        <w:rPr>
          <w:noProof/>
        </w:rPr>
        <w:t xml:space="preserve">Intravenous use. </w:t>
      </w:r>
    </w:p>
    <w:p w14:paraId="68545EE7" w14:textId="77777777" w:rsidR="00D23069" w:rsidRPr="00D87760" w:rsidRDefault="00D23069" w:rsidP="00B6584E">
      <w:pPr>
        <w:rPr>
          <w:noProof/>
        </w:rPr>
      </w:pPr>
      <w:r w:rsidRPr="00D87760">
        <w:rPr>
          <w:noProof/>
        </w:rPr>
        <w:t xml:space="preserve">Read the package leaflet before use. </w:t>
      </w:r>
    </w:p>
    <w:p w14:paraId="07C9B9B6" w14:textId="77777777" w:rsidR="00D23069" w:rsidRPr="00D87760" w:rsidRDefault="00D23069" w:rsidP="00B6584E">
      <w:pPr>
        <w:rPr>
          <w:noProof/>
        </w:rPr>
      </w:pPr>
    </w:p>
    <w:p w14:paraId="60E61CE8" w14:textId="77777777" w:rsidR="00567E42" w:rsidRPr="00D87760" w:rsidRDefault="00567E42" w:rsidP="00B6584E">
      <w:pPr>
        <w:rPr>
          <w:noProof/>
        </w:rPr>
      </w:pPr>
    </w:p>
    <w:p w14:paraId="76EFED69" w14:textId="77777777" w:rsidR="00567E42" w:rsidRPr="00D87760"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6.</w:t>
      </w:r>
      <w:r w:rsidRPr="00D87760">
        <w:rPr>
          <w:b/>
          <w:noProof/>
        </w:rPr>
        <w:tab/>
        <w:t>SPECIAL WARNING THAT THE MEDICINAL PRODUCT MUST BE STORED OUT OF THE SIGHT AND REACH OF CHILDREN</w:t>
      </w:r>
    </w:p>
    <w:p w14:paraId="6D73BC05" w14:textId="77777777" w:rsidR="00567E42" w:rsidRPr="00D87760" w:rsidRDefault="00567E42" w:rsidP="00B6584E">
      <w:pPr>
        <w:rPr>
          <w:noProof/>
        </w:rPr>
      </w:pPr>
    </w:p>
    <w:p w14:paraId="0C00F4CB" w14:textId="77777777" w:rsidR="00567E42" w:rsidRPr="00D87760" w:rsidRDefault="00567E42" w:rsidP="00B6584E">
      <w:pPr>
        <w:outlineLvl w:val="0"/>
        <w:rPr>
          <w:noProof/>
        </w:rPr>
      </w:pPr>
      <w:r w:rsidRPr="00D87760">
        <w:rPr>
          <w:noProof/>
        </w:rPr>
        <w:t>Keep out of the sight and reach of children.</w:t>
      </w:r>
    </w:p>
    <w:p w14:paraId="1BBBD5A8" w14:textId="77777777" w:rsidR="00567E42" w:rsidRPr="00D87760" w:rsidRDefault="00567E42" w:rsidP="00B6584E">
      <w:pPr>
        <w:rPr>
          <w:noProof/>
        </w:rPr>
      </w:pPr>
    </w:p>
    <w:p w14:paraId="10005391" w14:textId="77777777" w:rsidR="00567E42" w:rsidRPr="00D87760" w:rsidRDefault="00567E42" w:rsidP="00B6584E">
      <w:pPr>
        <w:rPr>
          <w:noProof/>
        </w:rPr>
      </w:pPr>
    </w:p>
    <w:p w14:paraId="7792AABA" w14:textId="77777777" w:rsidR="00567E42" w:rsidRPr="00C068E1"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7.</w:t>
      </w:r>
      <w:r w:rsidRPr="00D87760">
        <w:rPr>
          <w:b/>
          <w:noProof/>
        </w:rPr>
        <w:tab/>
        <w:t>OTHER SPECIAL WARNING(S), IF NECESSARY</w:t>
      </w:r>
    </w:p>
    <w:p w14:paraId="50ACA598" w14:textId="77777777" w:rsidR="00567E42" w:rsidRPr="00D87760" w:rsidRDefault="00567E42" w:rsidP="00B6584E">
      <w:pPr>
        <w:rPr>
          <w:noProof/>
        </w:rPr>
      </w:pPr>
    </w:p>
    <w:p w14:paraId="0A599429" w14:textId="77777777" w:rsidR="00567E42" w:rsidRPr="00D87760" w:rsidRDefault="00567E42" w:rsidP="00B6584E">
      <w:pPr>
        <w:rPr>
          <w:noProof/>
        </w:rPr>
      </w:pPr>
    </w:p>
    <w:p w14:paraId="29959780" w14:textId="77777777" w:rsidR="00567E42" w:rsidRPr="00C068E1"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8.</w:t>
      </w:r>
      <w:r w:rsidRPr="00D87760">
        <w:rPr>
          <w:b/>
          <w:noProof/>
        </w:rPr>
        <w:tab/>
        <w:t>EXPIRY DATE</w:t>
      </w:r>
    </w:p>
    <w:p w14:paraId="6AE1E296" w14:textId="77777777" w:rsidR="00567E42" w:rsidRPr="00D87760" w:rsidRDefault="00567E42" w:rsidP="00B6584E">
      <w:pPr>
        <w:rPr>
          <w:noProof/>
        </w:rPr>
      </w:pPr>
    </w:p>
    <w:p w14:paraId="76BE9391" w14:textId="77777777" w:rsidR="005901D4" w:rsidRDefault="005901D4" w:rsidP="00B6584E">
      <w:r w:rsidRPr="00D87760">
        <w:t xml:space="preserve">EXP </w:t>
      </w:r>
    </w:p>
    <w:p w14:paraId="08302448" w14:textId="77777777" w:rsidR="00C0131C" w:rsidRPr="00D87760" w:rsidRDefault="00C0131C" w:rsidP="00B6584E">
      <w:r>
        <w:t xml:space="preserve">Read the leaflet for the shelf life of the reconstituted </w:t>
      </w:r>
      <w:r w:rsidR="004D08E4">
        <w:t>medicine.</w:t>
      </w:r>
    </w:p>
    <w:p w14:paraId="39EC8259" w14:textId="77777777" w:rsidR="00567E42" w:rsidRPr="00D87760" w:rsidRDefault="00567E42" w:rsidP="00B6584E">
      <w:pPr>
        <w:rPr>
          <w:noProof/>
        </w:rPr>
      </w:pPr>
    </w:p>
    <w:p w14:paraId="41515FE8" w14:textId="77777777" w:rsidR="00843F9F" w:rsidRPr="00D87760" w:rsidRDefault="00843F9F" w:rsidP="00B6584E">
      <w:pPr>
        <w:rPr>
          <w:noProof/>
        </w:rPr>
      </w:pPr>
    </w:p>
    <w:p w14:paraId="69D91D5F" w14:textId="77777777" w:rsidR="00567E42" w:rsidRPr="00D87760"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9.</w:t>
      </w:r>
      <w:r w:rsidRPr="00D87760">
        <w:rPr>
          <w:b/>
          <w:noProof/>
        </w:rPr>
        <w:tab/>
        <w:t>SPECIAL STORAGE CONDITIONS</w:t>
      </w:r>
    </w:p>
    <w:p w14:paraId="4948BA66" w14:textId="77777777" w:rsidR="00567E42" w:rsidRPr="00D87760" w:rsidRDefault="00567E42" w:rsidP="00B6584E">
      <w:pPr>
        <w:ind w:left="567" w:hanging="567"/>
        <w:rPr>
          <w:noProof/>
        </w:rPr>
      </w:pPr>
    </w:p>
    <w:p w14:paraId="0623C2AF" w14:textId="77777777" w:rsidR="00567E42" w:rsidRPr="00D87760" w:rsidRDefault="00BA501C" w:rsidP="00F450E6">
      <w:r>
        <w:t>Do not store above 30°C.</w:t>
      </w:r>
    </w:p>
    <w:p w14:paraId="24F06F12" w14:textId="77777777" w:rsidR="005901D4" w:rsidRPr="00D87760" w:rsidRDefault="005901D4" w:rsidP="00B6584E">
      <w:pPr>
        <w:ind w:left="567" w:hanging="567"/>
        <w:rPr>
          <w:noProof/>
        </w:rPr>
      </w:pPr>
    </w:p>
    <w:p w14:paraId="36E1C18F" w14:textId="77777777" w:rsidR="00843F9F" w:rsidRPr="00D87760" w:rsidRDefault="00843F9F" w:rsidP="00B6584E">
      <w:pPr>
        <w:ind w:left="567" w:hanging="567"/>
        <w:rPr>
          <w:noProof/>
        </w:rPr>
      </w:pPr>
    </w:p>
    <w:p w14:paraId="0DCB5163" w14:textId="77777777" w:rsidR="00EE1FAC" w:rsidRPr="00D87760" w:rsidRDefault="00EE1FAC" w:rsidP="00B6584E">
      <w:pPr>
        <w:pBdr>
          <w:top w:val="single" w:sz="4" w:space="1" w:color="auto"/>
          <w:left w:val="single" w:sz="4" w:space="4" w:color="auto"/>
          <w:bottom w:val="single" w:sz="4" w:space="1" w:color="auto"/>
          <w:right w:val="single" w:sz="4" w:space="4" w:color="auto"/>
        </w:pBdr>
        <w:ind w:left="567" w:hanging="567"/>
        <w:outlineLvl w:val="0"/>
        <w:rPr>
          <w:b/>
          <w:noProof/>
        </w:rPr>
      </w:pPr>
      <w:r w:rsidRPr="00D87760">
        <w:rPr>
          <w:b/>
          <w:noProof/>
        </w:rPr>
        <w:t>10.</w:t>
      </w:r>
      <w:r w:rsidRPr="00D87760">
        <w:rPr>
          <w:b/>
          <w:noProof/>
        </w:rPr>
        <w:tab/>
        <w:t>SPECIAL PRECAUTIONS FOR DISPOSAL OF UNUSED MEDICINAL PRODUCTS OR WASTE MATERIALS DERIVED FROM SUCH MEDICINAL PRODUCTS, IF APPROPRIATE</w:t>
      </w:r>
    </w:p>
    <w:p w14:paraId="4BFDEC8D" w14:textId="77777777" w:rsidR="00567E42" w:rsidRDefault="00567E42" w:rsidP="00B6584E">
      <w:pPr>
        <w:rPr>
          <w:noProof/>
        </w:rPr>
      </w:pPr>
    </w:p>
    <w:p w14:paraId="6768AFCB" w14:textId="77777777" w:rsidR="00C0131C" w:rsidRPr="00D87760" w:rsidRDefault="00C0131C" w:rsidP="00B6584E">
      <w:pPr>
        <w:rPr>
          <w:noProof/>
        </w:rPr>
      </w:pPr>
      <w:r>
        <w:rPr>
          <w:noProof/>
        </w:rPr>
        <w:t>Dispose of in accordance with local requirements</w:t>
      </w:r>
      <w:r w:rsidR="004D08E4">
        <w:rPr>
          <w:noProof/>
        </w:rPr>
        <w:t>.</w:t>
      </w:r>
    </w:p>
    <w:p w14:paraId="362CDF08" w14:textId="77777777" w:rsidR="00843F9F" w:rsidRDefault="00843F9F" w:rsidP="00B6584E">
      <w:pPr>
        <w:rPr>
          <w:noProof/>
        </w:rPr>
      </w:pPr>
    </w:p>
    <w:p w14:paraId="7274F90A" w14:textId="77777777" w:rsidR="004D08E4" w:rsidRPr="00D87760" w:rsidRDefault="004D08E4" w:rsidP="00B6584E">
      <w:pPr>
        <w:rPr>
          <w:noProof/>
        </w:rPr>
      </w:pPr>
    </w:p>
    <w:p w14:paraId="0C82EB3F" w14:textId="77777777" w:rsidR="00567E42" w:rsidRPr="00D87760" w:rsidRDefault="00567E42" w:rsidP="00B6584E">
      <w:pPr>
        <w:pBdr>
          <w:top w:val="single" w:sz="4" w:space="1" w:color="auto"/>
          <w:left w:val="single" w:sz="4" w:space="4" w:color="auto"/>
          <w:bottom w:val="single" w:sz="4" w:space="1" w:color="auto"/>
          <w:right w:val="single" w:sz="4" w:space="4" w:color="auto"/>
        </w:pBdr>
        <w:outlineLvl w:val="0"/>
        <w:rPr>
          <w:b/>
          <w:noProof/>
        </w:rPr>
      </w:pPr>
      <w:r w:rsidRPr="00D87760">
        <w:rPr>
          <w:b/>
          <w:noProof/>
        </w:rPr>
        <w:t>11.</w:t>
      </w:r>
      <w:r w:rsidRPr="00D87760">
        <w:rPr>
          <w:b/>
          <w:noProof/>
        </w:rPr>
        <w:tab/>
        <w:t>NAME AND ADDRESS OF THE MARKETING AUTHORISATION HOLDER</w:t>
      </w:r>
    </w:p>
    <w:p w14:paraId="1587980C" w14:textId="77777777" w:rsidR="00567E42" w:rsidRPr="00D87760" w:rsidRDefault="00567E42" w:rsidP="00B6584E">
      <w:pPr>
        <w:rPr>
          <w:noProof/>
        </w:rPr>
      </w:pPr>
    </w:p>
    <w:p w14:paraId="0DE0B4C4" w14:textId="77777777" w:rsidR="003034B5" w:rsidRPr="00403DEE" w:rsidRDefault="003034B5" w:rsidP="003034B5">
      <w:r w:rsidRPr="00403DEE">
        <w:t>Pfizer Europe MA EEIG</w:t>
      </w:r>
    </w:p>
    <w:p w14:paraId="008383B8" w14:textId="77777777" w:rsidR="003034B5" w:rsidRPr="00403DEE" w:rsidRDefault="003034B5" w:rsidP="003034B5">
      <w:r w:rsidRPr="00403DEE">
        <w:t>Boulevard de la Plaine 17</w:t>
      </w:r>
    </w:p>
    <w:p w14:paraId="5060EC61" w14:textId="77777777" w:rsidR="003034B5" w:rsidRPr="00403DEE" w:rsidRDefault="003034B5" w:rsidP="003034B5">
      <w:r w:rsidRPr="00403DEE">
        <w:t xml:space="preserve">1050 </w:t>
      </w:r>
      <w:proofErr w:type="spellStart"/>
      <w:r w:rsidRPr="00403DEE">
        <w:t>Bruxelles</w:t>
      </w:r>
      <w:proofErr w:type="spellEnd"/>
    </w:p>
    <w:p w14:paraId="31592A78" w14:textId="77777777" w:rsidR="00567E42" w:rsidRPr="00403DEE" w:rsidRDefault="003034B5" w:rsidP="005D01D6">
      <w:r w:rsidRPr="00403DEE">
        <w:t>Belgium</w:t>
      </w:r>
    </w:p>
    <w:p w14:paraId="44BF0BBE" w14:textId="77777777" w:rsidR="00567E42" w:rsidRPr="00D87760" w:rsidRDefault="00567E42" w:rsidP="000B2879">
      <w:pPr>
        <w:rPr>
          <w:noProof/>
        </w:rPr>
      </w:pPr>
    </w:p>
    <w:p w14:paraId="7032632B" w14:textId="77777777" w:rsidR="00843F9F" w:rsidRPr="00D87760" w:rsidRDefault="00843F9F" w:rsidP="000B2879">
      <w:pPr>
        <w:rPr>
          <w:noProof/>
        </w:rPr>
      </w:pPr>
    </w:p>
    <w:p w14:paraId="58135F15" w14:textId="77777777" w:rsidR="00567E42" w:rsidRPr="00D87760" w:rsidRDefault="00567E42" w:rsidP="00381815">
      <w:pPr>
        <w:pBdr>
          <w:top w:val="single" w:sz="4" w:space="1" w:color="auto"/>
          <w:left w:val="single" w:sz="4" w:space="4" w:color="auto"/>
          <w:bottom w:val="single" w:sz="4" w:space="1" w:color="auto"/>
          <w:right w:val="single" w:sz="4" w:space="4" w:color="auto"/>
        </w:pBdr>
        <w:outlineLvl w:val="0"/>
        <w:rPr>
          <w:noProof/>
        </w:rPr>
      </w:pPr>
      <w:r w:rsidRPr="00D87760">
        <w:rPr>
          <w:b/>
          <w:noProof/>
        </w:rPr>
        <w:t>12.</w:t>
      </w:r>
      <w:r w:rsidRPr="00D87760">
        <w:rPr>
          <w:b/>
          <w:noProof/>
        </w:rPr>
        <w:tab/>
        <w:t xml:space="preserve">MARKETING AUTHORISATION NUMBER(S) </w:t>
      </w:r>
    </w:p>
    <w:p w14:paraId="7A338935" w14:textId="77777777" w:rsidR="00567E42" w:rsidRPr="00D87760" w:rsidRDefault="00567E42" w:rsidP="00381815">
      <w:pPr>
        <w:rPr>
          <w:noProof/>
        </w:rPr>
      </w:pPr>
    </w:p>
    <w:p w14:paraId="2623BBA1" w14:textId="77777777" w:rsidR="008B38E8" w:rsidRPr="00A81253" w:rsidRDefault="008B38E8" w:rsidP="008B38E8">
      <w:r w:rsidRPr="00A81253">
        <w:t>EU/1/17/1175/001</w:t>
      </w:r>
    </w:p>
    <w:p w14:paraId="43E1CF41" w14:textId="77777777" w:rsidR="008B38E8" w:rsidRPr="00A81253" w:rsidRDefault="008B38E8" w:rsidP="008B38E8">
      <w:r>
        <w:t>EU/1/17/1175/002</w:t>
      </w:r>
    </w:p>
    <w:p w14:paraId="48D8BA31" w14:textId="77777777" w:rsidR="00567E42" w:rsidRPr="00D87760" w:rsidRDefault="00567E42" w:rsidP="00D66AC0">
      <w:pPr>
        <w:outlineLvl w:val="0"/>
        <w:rPr>
          <w:noProof/>
        </w:rPr>
      </w:pPr>
    </w:p>
    <w:p w14:paraId="3D6BD1E0" w14:textId="77777777" w:rsidR="00843F9F" w:rsidRPr="00D87760" w:rsidRDefault="00843F9F" w:rsidP="00B6584E">
      <w:pPr>
        <w:rPr>
          <w:noProof/>
        </w:rPr>
      </w:pPr>
    </w:p>
    <w:p w14:paraId="6C5F63AD" w14:textId="77777777" w:rsidR="00567E42" w:rsidRPr="00D87760" w:rsidRDefault="00567E42" w:rsidP="00B6584E">
      <w:pPr>
        <w:pBdr>
          <w:top w:val="single" w:sz="4" w:space="1" w:color="auto"/>
          <w:left w:val="single" w:sz="4" w:space="4" w:color="auto"/>
          <w:bottom w:val="single" w:sz="4" w:space="1" w:color="auto"/>
          <w:right w:val="single" w:sz="4" w:space="4" w:color="auto"/>
        </w:pBdr>
        <w:outlineLvl w:val="0"/>
        <w:rPr>
          <w:noProof/>
        </w:rPr>
      </w:pPr>
      <w:r w:rsidRPr="00D87760">
        <w:rPr>
          <w:b/>
          <w:noProof/>
        </w:rPr>
        <w:t>13.</w:t>
      </w:r>
      <w:r w:rsidRPr="00D87760">
        <w:rPr>
          <w:b/>
          <w:noProof/>
        </w:rPr>
        <w:tab/>
        <w:t>BATCH NUMBER</w:t>
      </w:r>
    </w:p>
    <w:p w14:paraId="227FD3DE" w14:textId="77777777" w:rsidR="00567E42" w:rsidRPr="00D87760" w:rsidRDefault="00567E42" w:rsidP="00B6584E">
      <w:pPr>
        <w:rPr>
          <w:noProof/>
        </w:rPr>
      </w:pPr>
    </w:p>
    <w:p w14:paraId="1CEFB468" w14:textId="77777777" w:rsidR="00567E42" w:rsidRPr="00D87760" w:rsidRDefault="00EE1FAC" w:rsidP="00B6584E">
      <w:pPr>
        <w:rPr>
          <w:noProof/>
        </w:rPr>
      </w:pPr>
      <w:r w:rsidRPr="00D87760">
        <w:rPr>
          <w:noProof/>
        </w:rPr>
        <w:t>Lot</w:t>
      </w:r>
    </w:p>
    <w:p w14:paraId="32E8BB92" w14:textId="77777777" w:rsidR="00567E42" w:rsidRPr="00D87760" w:rsidRDefault="00567E42" w:rsidP="00B6584E">
      <w:pPr>
        <w:rPr>
          <w:noProof/>
        </w:rPr>
      </w:pPr>
    </w:p>
    <w:p w14:paraId="257095F3" w14:textId="77777777" w:rsidR="00843F9F" w:rsidRPr="00D87760" w:rsidRDefault="00843F9F" w:rsidP="00B6584E">
      <w:pPr>
        <w:rPr>
          <w:noProof/>
        </w:rPr>
      </w:pPr>
    </w:p>
    <w:p w14:paraId="6B3550CF" w14:textId="77777777" w:rsidR="00567E42" w:rsidRPr="00D87760" w:rsidRDefault="00567E42" w:rsidP="00B6584E">
      <w:pPr>
        <w:pBdr>
          <w:top w:val="single" w:sz="4" w:space="1" w:color="auto"/>
          <w:left w:val="single" w:sz="4" w:space="4" w:color="auto"/>
          <w:bottom w:val="single" w:sz="4" w:space="1" w:color="auto"/>
          <w:right w:val="single" w:sz="4" w:space="4" w:color="auto"/>
        </w:pBdr>
        <w:outlineLvl w:val="0"/>
        <w:rPr>
          <w:noProof/>
        </w:rPr>
      </w:pPr>
      <w:r w:rsidRPr="00D87760">
        <w:rPr>
          <w:b/>
          <w:noProof/>
        </w:rPr>
        <w:t>14.</w:t>
      </w:r>
      <w:r w:rsidRPr="00D87760">
        <w:rPr>
          <w:b/>
          <w:noProof/>
        </w:rPr>
        <w:tab/>
        <w:t>GENERAL CLASSIFICATION FOR SUPPLY</w:t>
      </w:r>
    </w:p>
    <w:p w14:paraId="776A049D" w14:textId="77777777" w:rsidR="00843F9F" w:rsidRDefault="00843F9F" w:rsidP="00B6584E">
      <w:pPr>
        <w:rPr>
          <w:noProof/>
        </w:rPr>
      </w:pPr>
    </w:p>
    <w:p w14:paraId="393FFF22" w14:textId="77777777" w:rsidR="00443BEE" w:rsidRPr="00D87760" w:rsidRDefault="00443BEE" w:rsidP="00B6584E">
      <w:pPr>
        <w:rPr>
          <w:noProof/>
        </w:rPr>
      </w:pPr>
    </w:p>
    <w:p w14:paraId="672B9E2E" w14:textId="77777777" w:rsidR="00567E42" w:rsidRPr="00D87760" w:rsidRDefault="00567E42" w:rsidP="00B6584E">
      <w:pPr>
        <w:pBdr>
          <w:top w:val="single" w:sz="4" w:space="1" w:color="auto"/>
          <w:left w:val="single" w:sz="4" w:space="4" w:color="auto"/>
          <w:bottom w:val="single" w:sz="4" w:space="1" w:color="auto"/>
          <w:right w:val="single" w:sz="4" w:space="4" w:color="auto"/>
        </w:pBdr>
        <w:outlineLvl w:val="0"/>
        <w:rPr>
          <w:noProof/>
        </w:rPr>
      </w:pPr>
      <w:r w:rsidRPr="00D87760">
        <w:rPr>
          <w:b/>
          <w:noProof/>
        </w:rPr>
        <w:t>15.</w:t>
      </w:r>
      <w:r w:rsidRPr="00D87760">
        <w:rPr>
          <w:b/>
          <w:noProof/>
        </w:rPr>
        <w:tab/>
        <w:t>INSTRUCTIONS ON USE</w:t>
      </w:r>
    </w:p>
    <w:p w14:paraId="0F603AF5" w14:textId="77777777" w:rsidR="00567E42" w:rsidRDefault="00567E42" w:rsidP="00B6584E">
      <w:pPr>
        <w:rPr>
          <w:noProof/>
        </w:rPr>
      </w:pPr>
    </w:p>
    <w:p w14:paraId="79C28039" w14:textId="77777777" w:rsidR="00443BEE" w:rsidRPr="00D87760" w:rsidRDefault="00443BEE" w:rsidP="00B6584E">
      <w:pPr>
        <w:rPr>
          <w:noProof/>
        </w:rPr>
      </w:pPr>
    </w:p>
    <w:p w14:paraId="35BE05E4" w14:textId="77777777" w:rsidR="00567E42" w:rsidRPr="00D87760" w:rsidRDefault="00567E42" w:rsidP="00B6584E">
      <w:pPr>
        <w:pBdr>
          <w:top w:val="single" w:sz="4" w:space="1" w:color="auto"/>
          <w:left w:val="single" w:sz="4" w:space="4" w:color="auto"/>
          <w:bottom w:val="single" w:sz="4" w:space="1" w:color="auto"/>
          <w:right w:val="single" w:sz="4" w:space="4" w:color="auto"/>
        </w:pBdr>
        <w:outlineLvl w:val="0"/>
        <w:rPr>
          <w:noProof/>
        </w:rPr>
      </w:pPr>
      <w:r w:rsidRPr="00D87760">
        <w:rPr>
          <w:b/>
          <w:noProof/>
        </w:rPr>
        <w:t>16.</w:t>
      </w:r>
      <w:r w:rsidRPr="00D87760">
        <w:rPr>
          <w:b/>
          <w:noProof/>
        </w:rPr>
        <w:tab/>
        <w:t>INFORMATION IN BRAILLE</w:t>
      </w:r>
    </w:p>
    <w:p w14:paraId="55F4C6FB" w14:textId="77777777" w:rsidR="00567E42" w:rsidRPr="00D87760" w:rsidRDefault="00567E42" w:rsidP="00D66AC0">
      <w:pPr>
        <w:tabs>
          <w:tab w:val="left" w:pos="2534"/>
          <w:tab w:val="left" w:pos="3119"/>
        </w:tabs>
        <w:rPr>
          <w:rFonts w:eastAsia="TimesNewRoman,Bold"/>
          <w:b/>
          <w:bCs/>
        </w:rPr>
      </w:pPr>
    </w:p>
    <w:p w14:paraId="2A826C24" w14:textId="77777777" w:rsidR="00D94CC8" w:rsidRPr="00D87760" w:rsidRDefault="001C39E6" w:rsidP="00D66AC0">
      <w:pPr>
        <w:rPr>
          <w:rFonts w:eastAsia="TimesNewRoman,Bold"/>
          <w:bCs/>
        </w:rPr>
      </w:pPr>
      <w:r w:rsidRPr="00C068E1">
        <w:rPr>
          <w:rFonts w:eastAsia="TimesNewRoman,Bold"/>
          <w:bCs/>
          <w:highlight w:val="lightGray"/>
        </w:rPr>
        <w:t>Justification for not including Braille accepted.</w:t>
      </w:r>
      <w:r w:rsidRPr="00D87760">
        <w:rPr>
          <w:rFonts w:eastAsia="TimesNewRoman,Bold"/>
          <w:bCs/>
        </w:rPr>
        <w:t xml:space="preserve"> </w:t>
      </w:r>
    </w:p>
    <w:p w14:paraId="687B7C90" w14:textId="77777777" w:rsidR="00D94CC8" w:rsidRPr="00D87760" w:rsidRDefault="00D94CC8" w:rsidP="00D66AC0">
      <w:pPr>
        <w:rPr>
          <w:rFonts w:eastAsia="TimesNewRoman,Bold"/>
          <w:bCs/>
        </w:rPr>
      </w:pPr>
    </w:p>
    <w:p w14:paraId="64669832" w14:textId="77777777" w:rsidR="00D94CC8" w:rsidRPr="0097246D" w:rsidRDefault="00D94CC8" w:rsidP="000B2879">
      <w:pPr>
        <w:rPr>
          <w:noProof/>
          <w:lang w:val="en-GB"/>
        </w:rPr>
      </w:pPr>
    </w:p>
    <w:p w14:paraId="4EE9A7FB" w14:textId="77777777" w:rsidR="00D94CC8" w:rsidRPr="0097246D" w:rsidRDefault="00D94CC8" w:rsidP="000B2879">
      <w:pPr>
        <w:pBdr>
          <w:top w:val="single" w:sz="4" w:space="1" w:color="auto"/>
          <w:left w:val="single" w:sz="4" w:space="4" w:color="auto"/>
          <w:bottom w:val="single" w:sz="4" w:space="1" w:color="auto"/>
          <w:right w:val="single" w:sz="4" w:space="4" w:color="auto"/>
        </w:pBdr>
        <w:outlineLvl w:val="0"/>
        <w:rPr>
          <w:noProof/>
          <w:lang w:val="en-GB"/>
        </w:rPr>
      </w:pPr>
      <w:r w:rsidRPr="0097246D">
        <w:rPr>
          <w:b/>
          <w:noProof/>
          <w:lang w:val="en-GB"/>
        </w:rPr>
        <w:t>17.</w:t>
      </w:r>
      <w:r w:rsidRPr="0097246D">
        <w:rPr>
          <w:b/>
          <w:noProof/>
          <w:lang w:val="en-GB"/>
        </w:rPr>
        <w:tab/>
      </w:r>
      <w:r w:rsidRPr="0097246D">
        <w:rPr>
          <w:b/>
          <w:noProof/>
        </w:rPr>
        <w:t>UNIQUE IDENTIFIER – 2D BARCODE</w:t>
      </w:r>
    </w:p>
    <w:p w14:paraId="74DE1EA6" w14:textId="77777777" w:rsidR="00D94CC8" w:rsidRPr="00D222AF" w:rsidRDefault="00D94CC8" w:rsidP="00381815">
      <w:pPr>
        <w:rPr>
          <w:noProof/>
          <w:lang w:val="en-GB"/>
        </w:rPr>
      </w:pPr>
    </w:p>
    <w:p w14:paraId="084AB7AD" w14:textId="77777777" w:rsidR="00D94CC8" w:rsidRPr="00F44D12" w:rsidRDefault="00D94CC8" w:rsidP="00381815">
      <w:pPr>
        <w:rPr>
          <w:noProof/>
        </w:rPr>
      </w:pPr>
      <w:r w:rsidRPr="00C068E1">
        <w:rPr>
          <w:noProof/>
          <w:highlight w:val="lightGray"/>
        </w:rPr>
        <w:t>2D barcode carrying the unique identifier included.</w:t>
      </w:r>
      <w:r w:rsidRPr="00F44D12">
        <w:rPr>
          <w:noProof/>
        </w:rPr>
        <w:t xml:space="preserve"> </w:t>
      </w:r>
    </w:p>
    <w:p w14:paraId="35751495" w14:textId="77777777" w:rsidR="00D94CC8" w:rsidRPr="00132BAC" w:rsidRDefault="00D94CC8" w:rsidP="00B6584E">
      <w:pPr>
        <w:rPr>
          <w:noProof/>
        </w:rPr>
      </w:pPr>
    </w:p>
    <w:p w14:paraId="67A35C76" w14:textId="77777777" w:rsidR="00D94CC8" w:rsidRPr="00FD6BB4" w:rsidRDefault="00D94CC8" w:rsidP="00B6584E">
      <w:pPr>
        <w:rPr>
          <w:noProof/>
          <w:lang w:val="en-GB"/>
        </w:rPr>
      </w:pPr>
    </w:p>
    <w:p w14:paraId="011F0DE3" w14:textId="77777777" w:rsidR="00EE28B8" w:rsidRDefault="00017F60" w:rsidP="00D66AC0">
      <w:pPr>
        <w:keepNext/>
        <w:pBdr>
          <w:top w:val="single" w:sz="4" w:space="1" w:color="auto"/>
          <w:left w:val="single" w:sz="4" w:space="4" w:color="auto"/>
          <w:bottom w:val="single" w:sz="4" w:space="1" w:color="auto"/>
          <w:right w:val="single" w:sz="4" w:space="4" w:color="auto"/>
        </w:pBdr>
        <w:outlineLvl w:val="0"/>
        <w:rPr>
          <w:noProof/>
          <w:lang w:val="en-GB"/>
        </w:rPr>
      </w:pPr>
      <w:r w:rsidRPr="00D66AC0">
        <w:rPr>
          <w:b/>
          <w:noProof/>
          <w:lang w:val="en-GB"/>
        </w:rPr>
        <w:lastRenderedPageBreak/>
        <w:t>18.</w:t>
      </w:r>
      <w:r w:rsidRPr="00D66AC0">
        <w:rPr>
          <w:b/>
          <w:noProof/>
          <w:lang w:val="en-GB"/>
        </w:rPr>
        <w:tab/>
      </w:r>
      <w:r w:rsidRPr="00D66AC0">
        <w:rPr>
          <w:b/>
          <w:noProof/>
        </w:rPr>
        <w:t>UNIQUE IDENTIFIER – HUMAN READABLE DATA</w:t>
      </w:r>
    </w:p>
    <w:p w14:paraId="1F6469F9" w14:textId="77777777" w:rsidR="00EE28B8" w:rsidRDefault="00EE28B8" w:rsidP="00D66AC0">
      <w:pPr>
        <w:keepNext/>
        <w:rPr>
          <w:noProof/>
          <w:lang w:val="en-GB"/>
        </w:rPr>
      </w:pPr>
    </w:p>
    <w:p w14:paraId="6A424B40" w14:textId="77777777" w:rsidR="00EE28B8" w:rsidRDefault="00017F60" w:rsidP="00D66AC0">
      <w:pPr>
        <w:keepNext/>
        <w:rPr>
          <w:noProof/>
        </w:rPr>
      </w:pPr>
      <w:r w:rsidRPr="00D66AC0">
        <w:rPr>
          <w:noProof/>
        </w:rPr>
        <w:t>PC</w:t>
      </w:r>
    </w:p>
    <w:p w14:paraId="0C4DBAC5" w14:textId="77777777" w:rsidR="00EE28B8" w:rsidRDefault="00017F60" w:rsidP="00D66AC0">
      <w:pPr>
        <w:keepNext/>
        <w:rPr>
          <w:noProof/>
        </w:rPr>
      </w:pPr>
      <w:r w:rsidRPr="00D66AC0">
        <w:rPr>
          <w:noProof/>
        </w:rPr>
        <w:t>SN</w:t>
      </w:r>
    </w:p>
    <w:p w14:paraId="1D02D190" w14:textId="77777777" w:rsidR="00EE28B8" w:rsidRDefault="00017F60" w:rsidP="00D66AC0">
      <w:pPr>
        <w:keepNext/>
        <w:rPr>
          <w:noProof/>
        </w:rPr>
      </w:pPr>
      <w:r w:rsidRPr="00D66AC0">
        <w:rPr>
          <w:noProof/>
        </w:rPr>
        <w:t>NN</w:t>
      </w:r>
    </w:p>
    <w:p w14:paraId="102E4B6B" w14:textId="77777777" w:rsidR="00567E42" w:rsidRPr="00D87760" w:rsidRDefault="00567E42" w:rsidP="00D66AC0">
      <w:pPr>
        <w:rPr>
          <w:rFonts w:eastAsia="TimesNewRoman,Bold"/>
          <w:bCs/>
        </w:rPr>
      </w:pPr>
      <w:r w:rsidRPr="00D87760">
        <w:rPr>
          <w:rFonts w:eastAsia="TimesNewRoman,Bold"/>
          <w:bCs/>
        </w:rPr>
        <w:br w:type="page"/>
      </w:r>
    </w:p>
    <w:p w14:paraId="5B1013FF" w14:textId="77777777" w:rsidR="00567E42" w:rsidRPr="00D87760" w:rsidRDefault="00567E42" w:rsidP="000B2879">
      <w:pPr>
        <w:pBdr>
          <w:top w:val="single" w:sz="4" w:space="1" w:color="auto"/>
          <w:left w:val="single" w:sz="4" w:space="4" w:color="auto"/>
          <w:bottom w:val="single" w:sz="4" w:space="1" w:color="auto"/>
          <w:right w:val="single" w:sz="4" w:space="4" w:color="auto"/>
        </w:pBdr>
        <w:ind w:left="567" w:hanging="567"/>
        <w:rPr>
          <w:b/>
          <w:bCs/>
          <w:noProof/>
        </w:rPr>
      </w:pPr>
      <w:r w:rsidRPr="00D87760">
        <w:rPr>
          <w:b/>
          <w:bCs/>
          <w:noProof/>
        </w:rPr>
        <w:lastRenderedPageBreak/>
        <w:t>MINIMUM PARTICULARS TO APPEAR ON SMALL IMMEDIATE PACKAGING UNITS</w:t>
      </w:r>
    </w:p>
    <w:p w14:paraId="12DC0C75" w14:textId="77777777" w:rsidR="00567E42" w:rsidRPr="00D87760" w:rsidRDefault="00567E42" w:rsidP="000B2879">
      <w:pPr>
        <w:pBdr>
          <w:top w:val="single" w:sz="4" w:space="1" w:color="auto"/>
          <w:left w:val="single" w:sz="4" w:space="4" w:color="auto"/>
          <w:bottom w:val="single" w:sz="4" w:space="1" w:color="auto"/>
          <w:right w:val="single" w:sz="4" w:space="4" w:color="auto"/>
        </w:pBdr>
        <w:ind w:left="567" w:hanging="567"/>
        <w:rPr>
          <w:bCs/>
          <w:noProof/>
        </w:rPr>
      </w:pPr>
    </w:p>
    <w:p w14:paraId="1ED6B0C9" w14:textId="77777777" w:rsidR="00567E42" w:rsidRPr="00D87760" w:rsidRDefault="004D5C85" w:rsidP="00381815">
      <w:pPr>
        <w:pBdr>
          <w:top w:val="single" w:sz="4" w:space="1" w:color="auto"/>
          <w:left w:val="single" w:sz="4" w:space="4" w:color="auto"/>
          <w:bottom w:val="single" w:sz="4" w:space="1" w:color="auto"/>
          <w:right w:val="single" w:sz="4" w:space="4" w:color="auto"/>
        </w:pBdr>
        <w:rPr>
          <w:b/>
          <w:noProof/>
        </w:rPr>
      </w:pPr>
      <w:r w:rsidRPr="00D87760">
        <w:rPr>
          <w:b/>
          <w:bCs/>
          <w:noProof/>
        </w:rPr>
        <w:t>VIAL</w:t>
      </w:r>
    </w:p>
    <w:p w14:paraId="2D48BF0D" w14:textId="77777777" w:rsidR="00567E42" w:rsidRPr="00D87760" w:rsidRDefault="00567E42" w:rsidP="00381815">
      <w:pPr>
        <w:rPr>
          <w:noProof/>
        </w:rPr>
      </w:pPr>
    </w:p>
    <w:p w14:paraId="5AD619C2" w14:textId="77777777" w:rsidR="00567E42" w:rsidRPr="00D87760" w:rsidRDefault="00567E42" w:rsidP="00B6584E">
      <w:pPr>
        <w:rPr>
          <w:noProof/>
        </w:rPr>
      </w:pPr>
    </w:p>
    <w:p w14:paraId="62A6FE9E" w14:textId="77777777" w:rsidR="00567E42" w:rsidRPr="00D87760"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1.</w:t>
      </w:r>
      <w:r w:rsidRPr="00D87760">
        <w:rPr>
          <w:b/>
          <w:noProof/>
        </w:rPr>
        <w:tab/>
        <w:t>NAME OF THE MEDICINAL PRODUCT</w:t>
      </w:r>
      <w:r w:rsidR="00017F60" w:rsidRPr="00D66AC0">
        <w:rPr>
          <w:rFonts w:eastAsia="TimesNewRoman,Bold"/>
          <w:b/>
          <w:bCs/>
        </w:rPr>
        <w:t xml:space="preserve"> </w:t>
      </w:r>
      <w:r w:rsidRPr="00D87760">
        <w:rPr>
          <w:b/>
          <w:bCs/>
          <w:noProof/>
        </w:rPr>
        <w:t>AND ROUTE(S) OF ADMINISTRATION</w:t>
      </w:r>
    </w:p>
    <w:p w14:paraId="3B82D6C1" w14:textId="77777777" w:rsidR="00567E42" w:rsidRPr="00D87760" w:rsidRDefault="00567E42" w:rsidP="00B6584E">
      <w:pPr>
        <w:rPr>
          <w:noProof/>
        </w:rPr>
      </w:pPr>
    </w:p>
    <w:p w14:paraId="25757E69" w14:textId="77777777" w:rsidR="00C24904" w:rsidRPr="00D87760" w:rsidRDefault="00C24904" w:rsidP="00D66AC0">
      <w:pPr>
        <w:rPr>
          <w:noProof/>
        </w:rPr>
      </w:pPr>
      <w:r w:rsidRPr="00D87760">
        <w:t>Daptomycin Hospira</w:t>
      </w:r>
      <w:r w:rsidRPr="00D87760">
        <w:rPr>
          <w:noProof/>
        </w:rPr>
        <w:t xml:space="preserve"> 350</w:t>
      </w:r>
      <w:r w:rsidR="00751667">
        <w:rPr>
          <w:noProof/>
        </w:rPr>
        <w:t> </w:t>
      </w:r>
      <w:r w:rsidRPr="00D87760">
        <w:rPr>
          <w:noProof/>
        </w:rPr>
        <w:t xml:space="preserve">mg powder for solution for </w:t>
      </w:r>
      <w:r w:rsidR="00A62378" w:rsidRPr="00D87760">
        <w:t>injection/infusion</w:t>
      </w:r>
    </w:p>
    <w:p w14:paraId="277F42E2" w14:textId="77777777" w:rsidR="00C24904" w:rsidRPr="00D87760" w:rsidRDefault="00C24904" w:rsidP="00D66AC0">
      <w:pPr>
        <w:rPr>
          <w:noProof/>
        </w:rPr>
      </w:pPr>
      <w:r w:rsidRPr="00D87760">
        <w:rPr>
          <w:noProof/>
        </w:rPr>
        <w:t xml:space="preserve">daptomycin </w:t>
      </w:r>
    </w:p>
    <w:p w14:paraId="5835AF8B" w14:textId="77777777" w:rsidR="009944D6" w:rsidRPr="00D87760" w:rsidRDefault="009944D6" w:rsidP="00D66AC0">
      <w:pPr>
        <w:rPr>
          <w:noProof/>
        </w:rPr>
      </w:pPr>
      <w:r w:rsidRPr="00D87760">
        <w:rPr>
          <w:noProof/>
        </w:rPr>
        <w:t>IV</w:t>
      </w:r>
    </w:p>
    <w:p w14:paraId="1E9C405D" w14:textId="77777777" w:rsidR="009944D6" w:rsidRDefault="009944D6" w:rsidP="00D66AC0">
      <w:pPr>
        <w:rPr>
          <w:noProof/>
        </w:rPr>
      </w:pPr>
    </w:p>
    <w:p w14:paraId="6B5DF398" w14:textId="77777777" w:rsidR="00AF0E2C" w:rsidRPr="00D87760" w:rsidRDefault="00AF0E2C" w:rsidP="00D66AC0">
      <w:pPr>
        <w:rPr>
          <w:noProof/>
        </w:rPr>
      </w:pPr>
    </w:p>
    <w:p w14:paraId="0E56F6D2" w14:textId="77777777" w:rsidR="00567E42" w:rsidRPr="00D87760" w:rsidRDefault="00567E42" w:rsidP="000B2879">
      <w:pPr>
        <w:pBdr>
          <w:top w:val="single" w:sz="4" w:space="1" w:color="auto"/>
          <w:left w:val="single" w:sz="4" w:space="4" w:color="auto"/>
          <w:bottom w:val="single" w:sz="4" w:space="1" w:color="auto"/>
          <w:right w:val="single" w:sz="4" w:space="4" w:color="auto"/>
        </w:pBdr>
        <w:ind w:left="567" w:hanging="567"/>
        <w:outlineLvl w:val="0"/>
        <w:rPr>
          <w:b/>
          <w:noProof/>
        </w:rPr>
      </w:pPr>
      <w:r w:rsidRPr="00D87760">
        <w:rPr>
          <w:b/>
          <w:noProof/>
        </w:rPr>
        <w:t>2.</w:t>
      </w:r>
      <w:r w:rsidRPr="00D87760">
        <w:rPr>
          <w:b/>
          <w:noProof/>
        </w:rPr>
        <w:tab/>
      </w:r>
      <w:r w:rsidRPr="00D87760">
        <w:rPr>
          <w:b/>
          <w:bCs/>
          <w:noProof/>
        </w:rPr>
        <w:t>METHOD OF ADMINISTRATION</w:t>
      </w:r>
    </w:p>
    <w:p w14:paraId="39479FA5" w14:textId="77777777" w:rsidR="009944D6" w:rsidRDefault="009944D6" w:rsidP="00B6584E">
      <w:pPr>
        <w:rPr>
          <w:noProof/>
        </w:rPr>
      </w:pPr>
    </w:p>
    <w:p w14:paraId="0BC4501E" w14:textId="77777777" w:rsidR="00443BEE" w:rsidRPr="00D87760" w:rsidRDefault="00443BEE" w:rsidP="00B6584E">
      <w:pPr>
        <w:rPr>
          <w:noProof/>
        </w:rPr>
      </w:pPr>
    </w:p>
    <w:p w14:paraId="054233D8" w14:textId="77777777" w:rsidR="00567E42" w:rsidRPr="00C068E1"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3.</w:t>
      </w:r>
      <w:r w:rsidRPr="00D87760">
        <w:rPr>
          <w:b/>
          <w:noProof/>
        </w:rPr>
        <w:tab/>
      </w:r>
      <w:r w:rsidRPr="00D87760">
        <w:rPr>
          <w:b/>
          <w:bCs/>
          <w:noProof/>
        </w:rPr>
        <w:t>EXPIRY DATE</w:t>
      </w:r>
    </w:p>
    <w:p w14:paraId="57CB87A3" w14:textId="77777777" w:rsidR="00567E42" w:rsidRPr="00D87760" w:rsidRDefault="00567E42" w:rsidP="00B6584E">
      <w:pPr>
        <w:rPr>
          <w:noProof/>
        </w:rPr>
      </w:pPr>
    </w:p>
    <w:p w14:paraId="361F4B76" w14:textId="77777777" w:rsidR="00567E42" w:rsidRPr="00D87760" w:rsidRDefault="00567E42" w:rsidP="00B6584E">
      <w:pPr>
        <w:rPr>
          <w:noProof/>
        </w:rPr>
      </w:pPr>
      <w:r w:rsidRPr="00D87760">
        <w:t>EXP</w:t>
      </w:r>
    </w:p>
    <w:p w14:paraId="699EC023" w14:textId="77777777" w:rsidR="00567E42" w:rsidRPr="00D87760" w:rsidRDefault="00567E42" w:rsidP="00B6584E">
      <w:pPr>
        <w:rPr>
          <w:noProof/>
        </w:rPr>
      </w:pPr>
    </w:p>
    <w:p w14:paraId="0A3DE97E" w14:textId="77777777" w:rsidR="009944D6" w:rsidRPr="00D87760" w:rsidRDefault="009944D6" w:rsidP="00B6584E">
      <w:pPr>
        <w:rPr>
          <w:noProof/>
        </w:rPr>
      </w:pPr>
    </w:p>
    <w:p w14:paraId="04333409" w14:textId="77777777" w:rsidR="00567E42" w:rsidRPr="00D87760"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4.</w:t>
      </w:r>
      <w:r w:rsidRPr="00D87760">
        <w:rPr>
          <w:b/>
          <w:noProof/>
        </w:rPr>
        <w:tab/>
      </w:r>
      <w:r w:rsidRPr="00D87760">
        <w:rPr>
          <w:b/>
          <w:bCs/>
          <w:noProof/>
        </w:rPr>
        <w:t>BATCH NUMBER</w:t>
      </w:r>
    </w:p>
    <w:p w14:paraId="3B5FE5A8" w14:textId="77777777" w:rsidR="00567E42" w:rsidRPr="00D87760" w:rsidRDefault="00567E42" w:rsidP="00B6584E">
      <w:pPr>
        <w:rPr>
          <w:noProof/>
        </w:rPr>
      </w:pPr>
    </w:p>
    <w:p w14:paraId="68FA3432" w14:textId="77777777" w:rsidR="00567E42" w:rsidRPr="00D66AC0" w:rsidRDefault="009944D6" w:rsidP="00B6584E">
      <w:pPr>
        <w:rPr>
          <w:noProof/>
        </w:rPr>
      </w:pPr>
      <w:r w:rsidRPr="00D87760">
        <w:t>Lot</w:t>
      </w:r>
    </w:p>
    <w:p w14:paraId="61B15E05" w14:textId="77777777" w:rsidR="00567E42" w:rsidRPr="00D87760" w:rsidRDefault="00567E42" w:rsidP="00B6584E">
      <w:pPr>
        <w:rPr>
          <w:noProof/>
        </w:rPr>
      </w:pPr>
    </w:p>
    <w:p w14:paraId="6C70C952" w14:textId="77777777" w:rsidR="009944D6" w:rsidRPr="00D87760" w:rsidRDefault="009944D6" w:rsidP="00B6584E">
      <w:pPr>
        <w:rPr>
          <w:noProof/>
        </w:rPr>
      </w:pPr>
    </w:p>
    <w:p w14:paraId="3DE83105" w14:textId="77777777" w:rsidR="00567E42" w:rsidRPr="00C068E1"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5.</w:t>
      </w:r>
      <w:r w:rsidRPr="00D87760">
        <w:rPr>
          <w:b/>
          <w:noProof/>
        </w:rPr>
        <w:tab/>
      </w:r>
      <w:r w:rsidRPr="00D87760">
        <w:rPr>
          <w:b/>
          <w:bCs/>
          <w:noProof/>
        </w:rPr>
        <w:t>CONTENTS BY WEIGHT, BY VOLUME OR BY UNIT</w:t>
      </w:r>
    </w:p>
    <w:p w14:paraId="0FAD6BC1" w14:textId="77777777" w:rsidR="00567E42" w:rsidRPr="00D87760" w:rsidRDefault="00567E42" w:rsidP="00B6584E">
      <w:pPr>
        <w:rPr>
          <w:i/>
          <w:noProof/>
        </w:rPr>
      </w:pPr>
    </w:p>
    <w:p w14:paraId="0B0B83EA" w14:textId="77777777" w:rsidR="00567E42" w:rsidRPr="00D87760" w:rsidRDefault="00C24904" w:rsidP="00B6584E">
      <w:pPr>
        <w:rPr>
          <w:noProof/>
        </w:rPr>
      </w:pPr>
      <w:r w:rsidRPr="00D87760">
        <w:rPr>
          <w:noProof/>
        </w:rPr>
        <w:t>350</w:t>
      </w:r>
      <w:r w:rsidR="005009A6">
        <w:rPr>
          <w:noProof/>
        </w:rPr>
        <w:t> </w:t>
      </w:r>
      <w:r w:rsidRPr="00D87760">
        <w:rPr>
          <w:noProof/>
        </w:rPr>
        <w:t>mg</w:t>
      </w:r>
    </w:p>
    <w:p w14:paraId="53D04F58" w14:textId="77777777" w:rsidR="00C24904" w:rsidRPr="00D87760" w:rsidRDefault="00C24904" w:rsidP="00B6584E">
      <w:pPr>
        <w:rPr>
          <w:noProof/>
        </w:rPr>
      </w:pPr>
    </w:p>
    <w:p w14:paraId="7980CAAB" w14:textId="77777777" w:rsidR="009944D6" w:rsidRPr="00D87760" w:rsidRDefault="009944D6" w:rsidP="00B6584E">
      <w:pPr>
        <w:rPr>
          <w:noProof/>
        </w:rPr>
      </w:pPr>
    </w:p>
    <w:p w14:paraId="5CEBEAF2" w14:textId="77777777" w:rsidR="00567E42" w:rsidRPr="00D87760" w:rsidRDefault="00567E42"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6.</w:t>
      </w:r>
      <w:r w:rsidRPr="00D87760">
        <w:rPr>
          <w:b/>
          <w:noProof/>
        </w:rPr>
        <w:tab/>
      </w:r>
      <w:r w:rsidRPr="00D87760">
        <w:rPr>
          <w:b/>
          <w:bCs/>
          <w:noProof/>
        </w:rPr>
        <w:t>OTHER</w:t>
      </w:r>
    </w:p>
    <w:p w14:paraId="61A1243F" w14:textId="77777777" w:rsidR="00567E42" w:rsidRPr="00D87760" w:rsidRDefault="00567E42" w:rsidP="00B6584E">
      <w:pPr>
        <w:rPr>
          <w:noProof/>
        </w:rPr>
      </w:pPr>
    </w:p>
    <w:p w14:paraId="7DF87906" w14:textId="77777777" w:rsidR="00C24904" w:rsidRPr="00D87760" w:rsidRDefault="00C24904" w:rsidP="00D66AC0">
      <w:pPr>
        <w:rPr>
          <w:noProof/>
        </w:rPr>
      </w:pPr>
      <w:r w:rsidRPr="00D87760">
        <w:rPr>
          <w:noProof/>
        </w:rPr>
        <w:br w:type="page"/>
      </w:r>
    </w:p>
    <w:p w14:paraId="4047C9D9" w14:textId="77777777" w:rsidR="00C24904" w:rsidRPr="00D87760" w:rsidRDefault="00C24904" w:rsidP="00D66AC0">
      <w:pPr>
        <w:pBdr>
          <w:top w:val="single" w:sz="4" w:space="1" w:color="auto"/>
          <w:left w:val="single" w:sz="4" w:space="4" w:color="auto"/>
          <w:bottom w:val="single" w:sz="4" w:space="1" w:color="auto"/>
          <w:right w:val="single" w:sz="4" w:space="4" w:color="auto"/>
        </w:pBdr>
        <w:rPr>
          <w:b/>
          <w:noProof/>
        </w:rPr>
      </w:pPr>
      <w:r w:rsidRPr="00D87760">
        <w:rPr>
          <w:b/>
          <w:bCs/>
          <w:noProof/>
        </w:rPr>
        <w:lastRenderedPageBreak/>
        <w:t xml:space="preserve">PARTICULARS TO APPEAR ON THE OUTER PACKAGING </w:t>
      </w:r>
    </w:p>
    <w:p w14:paraId="1D176E9D" w14:textId="77777777" w:rsidR="00C24904" w:rsidRPr="00D66AC0" w:rsidRDefault="00C24904" w:rsidP="000B2879">
      <w:pPr>
        <w:pBdr>
          <w:top w:val="single" w:sz="4" w:space="1" w:color="auto"/>
          <w:left w:val="single" w:sz="4" w:space="4" w:color="auto"/>
          <w:bottom w:val="single" w:sz="4" w:space="1" w:color="auto"/>
          <w:right w:val="single" w:sz="4" w:space="4" w:color="auto"/>
        </w:pBdr>
        <w:rPr>
          <w:b/>
          <w:noProof/>
        </w:rPr>
      </w:pPr>
      <w:r w:rsidRPr="00D66AC0">
        <w:rPr>
          <w:b/>
          <w:bCs/>
          <w:noProof/>
        </w:rPr>
        <w:t xml:space="preserve">CARTON FOR 1 VIAL </w:t>
      </w:r>
    </w:p>
    <w:p w14:paraId="26FB3C47" w14:textId="77777777" w:rsidR="00C24904" w:rsidRPr="00D87760" w:rsidRDefault="00C24904" w:rsidP="000B2879">
      <w:pPr>
        <w:pBdr>
          <w:top w:val="single" w:sz="4" w:space="1" w:color="auto"/>
          <w:left w:val="single" w:sz="4" w:space="4" w:color="auto"/>
          <w:bottom w:val="single" w:sz="4" w:space="1" w:color="auto"/>
          <w:right w:val="single" w:sz="4" w:space="4" w:color="auto"/>
        </w:pBdr>
        <w:rPr>
          <w:noProof/>
        </w:rPr>
      </w:pPr>
      <w:r w:rsidRPr="00C068E1">
        <w:rPr>
          <w:b/>
          <w:bCs/>
          <w:noProof/>
          <w:highlight w:val="lightGray"/>
        </w:rPr>
        <w:t>CARTON FOR 5 VIALS</w:t>
      </w:r>
    </w:p>
    <w:p w14:paraId="0F442EF6" w14:textId="77777777" w:rsidR="00C24904" w:rsidRDefault="00C24904" w:rsidP="00381815">
      <w:pPr>
        <w:rPr>
          <w:noProof/>
        </w:rPr>
      </w:pPr>
    </w:p>
    <w:p w14:paraId="45CA4B90" w14:textId="77777777" w:rsidR="00BF1D2D" w:rsidRPr="00D87760" w:rsidRDefault="00BF1D2D" w:rsidP="00381815">
      <w:pPr>
        <w:rPr>
          <w:noProof/>
        </w:rPr>
      </w:pPr>
    </w:p>
    <w:p w14:paraId="7CC1B5FD" w14:textId="77777777" w:rsidR="00C24904" w:rsidRPr="00D87760"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1.</w:t>
      </w:r>
      <w:r w:rsidRPr="00D87760">
        <w:rPr>
          <w:b/>
          <w:noProof/>
        </w:rPr>
        <w:tab/>
        <w:t>NAME OF THE MEDICINAL PRODUCT</w:t>
      </w:r>
    </w:p>
    <w:p w14:paraId="2E6FB395" w14:textId="77777777" w:rsidR="00C24904" w:rsidRPr="00D87760" w:rsidRDefault="00C24904" w:rsidP="00B6584E">
      <w:pPr>
        <w:rPr>
          <w:noProof/>
        </w:rPr>
      </w:pPr>
    </w:p>
    <w:p w14:paraId="0E491A99" w14:textId="77777777" w:rsidR="00C24904" w:rsidRPr="003A472A" w:rsidRDefault="00C24904" w:rsidP="00D66AC0">
      <w:pPr>
        <w:rPr>
          <w:noProof/>
        </w:rPr>
      </w:pPr>
      <w:r w:rsidRPr="0014301B">
        <w:t xml:space="preserve">Daptomycin Hospira </w:t>
      </w:r>
      <w:r w:rsidRPr="003F02C5">
        <w:rPr>
          <w:noProof/>
        </w:rPr>
        <w:t>500</w:t>
      </w:r>
      <w:r w:rsidR="005009A6" w:rsidRPr="003F02C5">
        <w:rPr>
          <w:noProof/>
        </w:rPr>
        <w:t> </w:t>
      </w:r>
      <w:r w:rsidRPr="009A4CCD">
        <w:rPr>
          <w:noProof/>
        </w:rPr>
        <w:t xml:space="preserve">mg powder for solution for </w:t>
      </w:r>
      <w:r w:rsidR="00A62378" w:rsidRPr="00336482">
        <w:t>injection/infusion</w:t>
      </w:r>
    </w:p>
    <w:p w14:paraId="258E0D4A" w14:textId="77777777" w:rsidR="00C24904" w:rsidRPr="00D87760" w:rsidRDefault="00C24904" w:rsidP="00D66AC0">
      <w:pPr>
        <w:rPr>
          <w:noProof/>
        </w:rPr>
      </w:pPr>
      <w:r w:rsidRPr="003A472A">
        <w:rPr>
          <w:noProof/>
        </w:rPr>
        <w:t>daptomycin</w:t>
      </w:r>
    </w:p>
    <w:p w14:paraId="55A0A214" w14:textId="77777777" w:rsidR="00C24904" w:rsidRPr="00D87760" w:rsidRDefault="00C24904" w:rsidP="00D66AC0">
      <w:pPr>
        <w:rPr>
          <w:noProof/>
        </w:rPr>
      </w:pPr>
    </w:p>
    <w:p w14:paraId="0E76BD13" w14:textId="77777777" w:rsidR="009944D6" w:rsidRPr="00D87760" w:rsidRDefault="009944D6" w:rsidP="00D66AC0">
      <w:pPr>
        <w:rPr>
          <w:noProof/>
        </w:rPr>
      </w:pPr>
    </w:p>
    <w:p w14:paraId="7C403347" w14:textId="77777777" w:rsidR="00C24904" w:rsidRPr="00D87760" w:rsidRDefault="00C24904" w:rsidP="00D22AEF">
      <w:pPr>
        <w:pBdr>
          <w:top w:val="single" w:sz="4" w:space="1" w:color="auto"/>
          <w:left w:val="single" w:sz="4" w:space="4" w:color="auto"/>
          <w:bottom w:val="single" w:sz="4" w:space="1" w:color="auto"/>
          <w:right w:val="single" w:sz="4" w:space="4" w:color="auto"/>
        </w:pBdr>
        <w:ind w:left="567" w:hanging="567"/>
        <w:outlineLvl w:val="0"/>
        <w:rPr>
          <w:b/>
          <w:noProof/>
        </w:rPr>
      </w:pPr>
      <w:r w:rsidRPr="00D87760">
        <w:rPr>
          <w:b/>
          <w:noProof/>
        </w:rPr>
        <w:t>2.</w:t>
      </w:r>
      <w:r w:rsidRPr="00D87760">
        <w:rPr>
          <w:b/>
          <w:noProof/>
        </w:rPr>
        <w:tab/>
        <w:t>STATEMENT OF ACTIVE SUBSTANCE(S)</w:t>
      </w:r>
    </w:p>
    <w:p w14:paraId="45FC1F88" w14:textId="77777777" w:rsidR="00C24904" w:rsidRPr="00D87760" w:rsidRDefault="00C24904" w:rsidP="000B2879">
      <w:pPr>
        <w:rPr>
          <w:noProof/>
        </w:rPr>
      </w:pPr>
    </w:p>
    <w:p w14:paraId="74527E3E" w14:textId="77777777" w:rsidR="00C24904" w:rsidRPr="003F02C5" w:rsidRDefault="00C24904" w:rsidP="00381815">
      <w:pPr>
        <w:rPr>
          <w:color w:val="000000"/>
        </w:rPr>
      </w:pPr>
      <w:r w:rsidRPr="0014301B">
        <w:rPr>
          <w:color w:val="000000"/>
        </w:rPr>
        <w:t>Each vial contains 500</w:t>
      </w:r>
      <w:r w:rsidR="005009A6" w:rsidRPr="003F02C5">
        <w:rPr>
          <w:color w:val="000000"/>
        </w:rPr>
        <w:t> </w:t>
      </w:r>
      <w:r w:rsidRPr="003F02C5">
        <w:rPr>
          <w:color w:val="000000"/>
        </w:rPr>
        <w:t xml:space="preserve">mg daptomycin. </w:t>
      </w:r>
    </w:p>
    <w:p w14:paraId="1BC20890" w14:textId="77777777" w:rsidR="00C24904" w:rsidRPr="00D87760" w:rsidRDefault="00C24904" w:rsidP="00381815">
      <w:r w:rsidRPr="009A4CCD">
        <w:rPr>
          <w:color w:val="000000"/>
        </w:rPr>
        <w:t xml:space="preserve">One </w:t>
      </w:r>
      <w:r w:rsidR="00566F2E">
        <w:rPr>
          <w:color w:val="000000"/>
        </w:rPr>
        <w:t>mL</w:t>
      </w:r>
      <w:r w:rsidRPr="009A4CCD">
        <w:rPr>
          <w:color w:val="000000"/>
        </w:rPr>
        <w:t xml:space="preserve"> provides 50</w:t>
      </w:r>
      <w:r w:rsidR="005009A6" w:rsidRPr="00336482">
        <w:rPr>
          <w:color w:val="000000"/>
        </w:rPr>
        <w:t> </w:t>
      </w:r>
      <w:r w:rsidRPr="003A472A">
        <w:rPr>
          <w:color w:val="000000"/>
        </w:rPr>
        <w:t xml:space="preserve">mg of daptomycin after reconstitution with </w:t>
      </w:r>
      <w:r w:rsidR="00FF39CC" w:rsidRPr="003A472A">
        <w:rPr>
          <w:color w:val="000000"/>
        </w:rPr>
        <w:t>10</w:t>
      </w:r>
      <w:r w:rsidR="00DC4806" w:rsidRPr="003A472A">
        <w:rPr>
          <w:color w:val="000000"/>
        </w:rPr>
        <w:t> </w:t>
      </w:r>
      <w:r w:rsidR="00566F2E">
        <w:rPr>
          <w:color w:val="000000"/>
        </w:rPr>
        <w:t>mL</w:t>
      </w:r>
      <w:r w:rsidRPr="003A472A">
        <w:rPr>
          <w:color w:val="000000"/>
        </w:rPr>
        <w:t xml:space="preserve"> of sodium chloride 9</w:t>
      </w:r>
      <w:r w:rsidR="005009A6" w:rsidRPr="003A472A">
        <w:rPr>
          <w:color w:val="000000"/>
        </w:rPr>
        <w:t> </w:t>
      </w:r>
      <w:r w:rsidRPr="003A472A">
        <w:rPr>
          <w:color w:val="000000"/>
        </w:rPr>
        <w:t>mg/</w:t>
      </w:r>
      <w:r w:rsidR="00566F2E">
        <w:rPr>
          <w:color w:val="000000"/>
        </w:rPr>
        <w:t>mL</w:t>
      </w:r>
      <w:r w:rsidRPr="003A472A">
        <w:rPr>
          <w:color w:val="000000"/>
        </w:rPr>
        <w:t xml:space="preserve"> (0.9%) solution</w:t>
      </w:r>
      <w:r w:rsidR="00495C70" w:rsidRPr="00A31DAE">
        <w:t xml:space="preserve"> </w:t>
      </w:r>
      <w:r w:rsidR="00495C70">
        <w:t>for injection</w:t>
      </w:r>
      <w:r w:rsidRPr="003A472A">
        <w:rPr>
          <w:color w:val="000000"/>
        </w:rPr>
        <w:t>.</w:t>
      </w:r>
    </w:p>
    <w:p w14:paraId="7DCF2F7C" w14:textId="77777777" w:rsidR="00C24904" w:rsidRPr="00D87760" w:rsidRDefault="00C24904" w:rsidP="00B6584E">
      <w:pPr>
        <w:rPr>
          <w:noProof/>
        </w:rPr>
      </w:pPr>
    </w:p>
    <w:p w14:paraId="105DAA93" w14:textId="77777777" w:rsidR="00C24904" w:rsidRPr="00D87760" w:rsidRDefault="00C24904" w:rsidP="00B6584E">
      <w:pPr>
        <w:rPr>
          <w:noProof/>
        </w:rPr>
      </w:pPr>
    </w:p>
    <w:p w14:paraId="74658D0F" w14:textId="77777777" w:rsidR="00C24904" w:rsidRPr="00C068E1"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3.</w:t>
      </w:r>
      <w:r w:rsidRPr="00D87760">
        <w:rPr>
          <w:b/>
          <w:noProof/>
        </w:rPr>
        <w:tab/>
        <w:t>LIST OF EXCIPIENTS</w:t>
      </w:r>
    </w:p>
    <w:p w14:paraId="76E17979" w14:textId="77777777" w:rsidR="00C24904" w:rsidRPr="00D87760" w:rsidRDefault="00C24904" w:rsidP="00B6584E">
      <w:pPr>
        <w:rPr>
          <w:noProof/>
        </w:rPr>
      </w:pPr>
    </w:p>
    <w:p w14:paraId="42FE0F11" w14:textId="77777777" w:rsidR="00BA501C" w:rsidRPr="00260A1D" w:rsidRDefault="00C24904" w:rsidP="00BA501C">
      <w:r w:rsidRPr="00260A1D">
        <w:t>Sodium hydroxide</w:t>
      </w:r>
    </w:p>
    <w:p w14:paraId="2794DF9C" w14:textId="77777777" w:rsidR="00BA501C" w:rsidRPr="00260A1D" w:rsidRDefault="00BA501C" w:rsidP="00BA501C">
      <w:r w:rsidRPr="00260A1D">
        <w:t>Citric acid</w:t>
      </w:r>
    </w:p>
    <w:p w14:paraId="155334BF" w14:textId="77777777" w:rsidR="00C24904" w:rsidRPr="00D87760" w:rsidRDefault="00C24904" w:rsidP="00B6584E">
      <w:pPr>
        <w:rPr>
          <w:noProof/>
        </w:rPr>
      </w:pPr>
    </w:p>
    <w:p w14:paraId="341B4B65" w14:textId="77777777" w:rsidR="009944D6" w:rsidRPr="00D87760" w:rsidRDefault="009944D6" w:rsidP="00B6584E">
      <w:pPr>
        <w:rPr>
          <w:noProof/>
        </w:rPr>
      </w:pPr>
    </w:p>
    <w:p w14:paraId="16282A86" w14:textId="77777777" w:rsidR="00C24904" w:rsidRPr="00D87760"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4.</w:t>
      </w:r>
      <w:r w:rsidRPr="00D87760">
        <w:rPr>
          <w:b/>
          <w:noProof/>
        </w:rPr>
        <w:tab/>
        <w:t>PHARMACEUTICAL FORM AND CONTENTS</w:t>
      </w:r>
    </w:p>
    <w:p w14:paraId="1DF41F70" w14:textId="77777777" w:rsidR="00E91B03" w:rsidRDefault="00E91B03" w:rsidP="00B6584E"/>
    <w:p w14:paraId="3966CD7A" w14:textId="77777777" w:rsidR="00C24904" w:rsidRPr="00D87760" w:rsidRDefault="00C34D74" w:rsidP="00B6584E">
      <w:pPr>
        <w:rPr>
          <w:noProof/>
        </w:rPr>
      </w:pPr>
      <w:r w:rsidRPr="00C068E1">
        <w:rPr>
          <w:highlight w:val="lightGray"/>
        </w:rPr>
        <w:t>P</w:t>
      </w:r>
      <w:r w:rsidR="00E91B03" w:rsidRPr="00C068E1">
        <w:rPr>
          <w:noProof/>
          <w:highlight w:val="lightGray"/>
        </w:rPr>
        <w:t xml:space="preserve">owder for solution for </w:t>
      </w:r>
      <w:r w:rsidR="00E91B03" w:rsidRPr="00C068E1">
        <w:rPr>
          <w:highlight w:val="lightGray"/>
        </w:rPr>
        <w:t>injection/infusion</w:t>
      </w:r>
    </w:p>
    <w:p w14:paraId="37E5873B" w14:textId="77777777" w:rsidR="00C24904" w:rsidRPr="00D66AC0" w:rsidRDefault="00C24904" w:rsidP="00B6584E">
      <w:r w:rsidRPr="00D66AC0">
        <w:t xml:space="preserve">1 vial </w:t>
      </w:r>
    </w:p>
    <w:p w14:paraId="7B81A7F7" w14:textId="77777777" w:rsidR="00C24904" w:rsidRPr="00D87760" w:rsidRDefault="00C24904" w:rsidP="00B6584E">
      <w:r w:rsidRPr="00C068E1">
        <w:rPr>
          <w:highlight w:val="lightGray"/>
        </w:rPr>
        <w:t>5 vials</w:t>
      </w:r>
    </w:p>
    <w:p w14:paraId="38159E26" w14:textId="77777777" w:rsidR="00C24904" w:rsidRPr="00D87760" w:rsidRDefault="00C24904" w:rsidP="00B6584E">
      <w:pPr>
        <w:rPr>
          <w:noProof/>
        </w:rPr>
      </w:pPr>
    </w:p>
    <w:p w14:paraId="3060F58B" w14:textId="77777777" w:rsidR="009944D6" w:rsidRPr="00D87760" w:rsidRDefault="009944D6" w:rsidP="00B6584E">
      <w:pPr>
        <w:rPr>
          <w:noProof/>
        </w:rPr>
      </w:pPr>
    </w:p>
    <w:p w14:paraId="12B891E4" w14:textId="77777777" w:rsidR="00C24904" w:rsidRPr="00C068E1"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5.</w:t>
      </w:r>
      <w:r w:rsidRPr="00D87760">
        <w:rPr>
          <w:b/>
          <w:noProof/>
        </w:rPr>
        <w:tab/>
        <w:t>METHOD AND ROUTE(S) OF ADMINISTRATION</w:t>
      </w:r>
    </w:p>
    <w:p w14:paraId="4DC19ABD" w14:textId="77777777" w:rsidR="00C24904" w:rsidRPr="00D87760" w:rsidRDefault="00C24904" w:rsidP="00B6584E">
      <w:pPr>
        <w:rPr>
          <w:i/>
          <w:noProof/>
        </w:rPr>
      </w:pPr>
    </w:p>
    <w:p w14:paraId="175A265F" w14:textId="77777777" w:rsidR="00C24904" w:rsidRPr="00D87760" w:rsidRDefault="00C24904" w:rsidP="00B6584E">
      <w:pPr>
        <w:rPr>
          <w:noProof/>
        </w:rPr>
      </w:pPr>
      <w:r w:rsidRPr="00D87760">
        <w:rPr>
          <w:noProof/>
        </w:rPr>
        <w:t xml:space="preserve">Intravenous use. </w:t>
      </w:r>
    </w:p>
    <w:p w14:paraId="787EB897" w14:textId="77777777" w:rsidR="00C24904" w:rsidRPr="00D87760" w:rsidRDefault="00C24904" w:rsidP="00B6584E">
      <w:pPr>
        <w:rPr>
          <w:noProof/>
        </w:rPr>
      </w:pPr>
      <w:r w:rsidRPr="00D87760">
        <w:rPr>
          <w:noProof/>
        </w:rPr>
        <w:t xml:space="preserve">Read the package leaflet before use. </w:t>
      </w:r>
    </w:p>
    <w:p w14:paraId="307C6DE5" w14:textId="77777777" w:rsidR="00C24904" w:rsidRPr="00D87760" w:rsidRDefault="00C24904" w:rsidP="00B6584E">
      <w:pPr>
        <w:rPr>
          <w:noProof/>
        </w:rPr>
      </w:pPr>
    </w:p>
    <w:p w14:paraId="3090B98B" w14:textId="77777777" w:rsidR="00C24904" w:rsidRPr="00D87760" w:rsidRDefault="00C24904" w:rsidP="00B6584E">
      <w:pPr>
        <w:rPr>
          <w:noProof/>
        </w:rPr>
      </w:pPr>
    </w:p>
    <w:p w14:paraId="3B2ACAAF" w14:textId="77777777" w:rsidR="00C24904" w:rsidRPr="00D87760"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6.</w:t>
      </w:r>
      <w:r w:rsidRPr="00D87760">
        <w:rPr>
          <w:b/>
          <w:noProof/>
        </w:rPr>
        <w:tab/>
        <w:t>SPECIAL WARNING THAT THE MEDICINAL PRODUCT MUST BE STORED OUT OF THE SIGHT AND REACH OF CHILDREN</w:t>
      </w:r>
    </w:p>
    <w:p w14:paraId="73AE7676" w14:textId="77777777" w:rsidR="00C24904" w:rsidRPr="00D87760" w:rsidRDefault="00C24904" w:rsidP="00B6584E">
      <w:pPr>
        <w:rPr>
          <w:noProof/>
        </w:rPr>
      </w:pPr>
    </w:p>
    <w:p w14:paraId="0703735F" w14:textId="77777777" w:rsidR="00C24904" w:rsidRPr="00D87760" w:rsidRDefault="00C24904" w:rsidP="00B6584E">
      <w:pPr>
        <w:outlineLvl w:val="0"/>
        <w:rPr>
          <w:noProof/>
        </w:rPr>
      </w:pPr>
      <w:r w:rsidRPr="00D87760">
        <w:rPr>
          <w:noProof/>
        </w:rPr>
        <w:t>Keep out of the sight and reach of children.</w:t>
      </w:r>
    </w:p>
    <w:p w14:paraId="2A6DC992" w14:textId="77777777" w:rsidR="00C24904" w:rsidRPr="00D87760" w:rsidRDefault="00C24904" w:rsidP="00B6584E">
      <w:pPr>
        <w:rPr>
          <w:noProof/>
        </w:rPr>
      </w:pPr>
    </w:p>
    <w:p w14:paraId="50DAB982" w14:textId="77777777" w:rsidR="00C24904" w:rsidRPr="00D87760" w:rsidRDefault="00C24904" w:rsidP="00B6584E">
      <w:pPr>
        <w:rPr>
          <w:noProof/>
        </w:rPr>
      </w:pPr>
    </w:p>
    <w:p w14:paraId="720B9766" w14:textId="77777777" w:rsidR="00C24904" w:rsidRPr="00C068E1"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7.</w:t>
      </w:r>
      <w:r w:rsidRPr="00D87760">
        <w:rPr>
          <w:b/>
          <w:noProof/>
        </w:rPr>
        <w:tab/>
        <w:t>OTHER SPECIAL WARNING(S), IF NECESSARY</w:t>
      </w:r>
    </w:p>
    <w:p w14:paraId="41BC28D4" w14:textId="77777777" w:rsidR="00C24904" w:rsidRPr="00D87760" w:rsidRDefault="00C24904" w:rsidP="00B6584E">
      <w:pPr>
        <w:rPr>
          <w:noProof/>
        </w:rPr>
      </w:pPr>
    </w:p>
    <w:p w14:paraId="6A7721C2" w14:textId="77777777" w:rsidR="00443BEE" w:rsidRPr="00D87760" w:rsidRDefault="00443BEE" w:rsidP="00286BA5">
      <w:pPr>
        <w:keepNext/>
        <w:rPr>
          <w:noProof/>
        </w:rPr>
      </w:pPr>
    </w:p>
    <w:p w14:paraId="7756FA06" w14:textId="77777777" w:rsidR="00C24904" w:rsidRPr="00C068E1" w:rsidRDefault="00C24904" w:rsidP="00286BA5">
      <w:pPr>
        <w:keepNext/>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8.</w:t>
      </w:r>
      <w:r w:rsidRPr="00D87760">
        <w:rPr>
          <w:b/>
          <w:noProof/>
        </w:rPr>
        <w:tab/>
        <w:t>EXPIRY DATE</w:t>
      </w:r>
    </w:p>
    <w:p w14:paraId="5EC29D42" w14:textId="77777777" w:rsidR="00C24904" w:rsidRPr="00D87760" w:rsidRDefault="00C24904" w:rsidP="00286BA5">
      <w:pPr>
        <w:keepNext/>
        <w:rPr>
          <w:noProof/>
        </w:rPr>
      </w:pPr>
    </w:p>
    <w:p w14:paraId="6B17C829" w14:textId="77777777" w:rsidR="00C24904" w:rsidRDefault="00C24904" w:rsidP="00286BA5">
      <w:pPr>
        <w:keepNext/>
      </w:pPr>
      <w:r w:rsidRPr="00D87760">
        <w:t xml:space="preserve">EXP </w:t>
      </w:r>
    </w:p>
    <w:p w14:paraId="0A66CF46" w14:textId="77777777" w:rsidR="00890153" w:rsidRPr="00D87760" w:rsidRDefault="00890153" w:rsidP="00890153">
      <w:r>
        <w:t xml:space="preserve">Read the leaflet for the shelf life of the reconstituted </w:t>
      </w:r>
      <w:r w:rsidR="004D08E4">
        <w:t>medicine.</w:t>
      </w:r>
    </w:p>
    <w:p w14:paraId="252A6601" w14:textId="77777777" w:rsidR="00890153" w:rsidRPr="00D87760" w:rsidRDefault="00890153" w:rsidP="00B6584E"/>
    <w:p w14:paraId="66980954" w14:textId="77777777" w:rsidR="00C24904" w:rsidRPr="00D87760" w:rsidRDefault="00C24904" w:rsidP="00B6584E">
      <w:pPr>
        <w:rPr>
          <w:noProof/>
        </w:rPr>
      </w:pPr>
    </w:p>
    <w:p w14:paraId="71AADAF7" w14:textId="77777777" w:rsidR="00C24904" w:rsidRPr="00D87760"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9.</w:t>
      </w:r>
      <w:r w:rsidRPr="00D87760">
        <w:rPr>
          <w:b/>
          <w:noProof/>
        </w:rPr>
        <w:tab/>
        <w:t>SPECIAL STORAGE CONDITIONS</w:t>
      </w:r>
    </w:p>
    <w:p w14:paraId="429F34CF" w14:textId="77777777" w:rsidR="00C24904" w:rsidRPr="00D87760" w:rsidRDefault="00C24904" w:rsidP="00B6584E">
      <w:pPr>
        <w:ind w:left="567" w:hanging="567"/>
        <w:rPr>
          <w:noProof/>
        </w:rPr>
      </w:pPr>
    </w:p>
    <w:p w14:paraId="70B9C56F" w14:textId="77777777" w:rsidR="00C24904" w:rsidRPr="00D87760" w:rsidRDefault="00F450E6" w:rsidP="00F450E6">
      <w:r>
        <w:t>Do not store above 30°C.</w:t>
      </w:r>
    </w:p>
    <w:p w14:paraId="21D8242B" w14:textId="77777777" w:rsidR="00C24904" w:rsidRPr="00D87760" w:rsidRDefault="00C24904" w:rsidP="00B6584E">
      <w:pPr>
        <w:ind w:left="567" w:hanging="567"/>
        <w:rPr>
          <w:noProof/>
        </w:rPr>
      </w:pPr>
    </w:p>
    <w:p w14:paraId="7BF04E60" w14:textId="77777777" w:rsidR="009944D6" w:rsidRPr="00D87760" w:rsidRDefault="009944D6" w:rsidP="00B6584E">
      <w:pPr>
        <w:ind w:left="567" w:hanging="567"/>
        <w:rPr>
          <w:noProof/>
        </w:rPr>
      </w:pPr>
    </w:p>
    <w:p w14:paraId="4CFBA106" w14:textId="77777777" w:rsidR="00C24904" w:rsidRPr="00D87760" w:rsidRDefault="00C24904" w:rsidP="00B6584E">
      <w:pPr>
        <w:pBdr>
          <w:top w:val="single" w:sz="4" w:space="1" w:color="auto"/>
          <w:left w:val="single" w:sz="4" w:space="4" w:color="auto"/>
          <w:bottom w:val="single" w:sz="4" w:space="1" w:color="auto"/>
          <w:right w:val="single" w:sz="4" w:space="4" w:color="auto"/>
        </w:pBdr>
        <w:outlineLvl w:val="0"/>
        <w:rPr>
          <w:b/>
          <w:noProof/>
        </w:rPr>
      </w:pPr>
      <w:r w:rsidRPr="00D87760">
        <w:rPr>
          <w:b/>
          <w:noProof/>
        </w:rPr>
        <w:t>10.</w:t>
      </w:r>
      <w:r w:rsidRPr="00D87760">
        <w:rPr>
          <w:b/>
          <w:noProof/>
        </w:rPr>
        <w:tab/>
        <w:t>SPECIAL PRECAUTIONS FOR DISPOSAL OF UNUSED MEDICINAL PRODUCTS OR WASTE MATERIALS DERIVED FROM SUCH MEDICINAL PRODUCTS, IF APPROPRIATE</w:t>
      </w:r>
    </w:p>
    <w:p w14:paraId="6C5D4F99" w14:textId="77777777" w:rsidR="00C24904" w:rsidRDefault="00C24904" w:rsidP="00B6584E">
      <w:pPr>
        <w:rPr>
          <w:noProof/>
        </w:rPr>
      </w:pPr>
    </w:p>
    <w:p w14:paraId="52C39A6A" w14:textId="77777777" w:rsidR="00C0131C" w:rsidRPr="00D87760" w:rsidRDefault="00C0131C" w:rsidP="00B6584E">
      <w:pPr>
        <w:rPr>
          <w:noProof/>
        </w:rPr>
      </w:pPr>
      <w:r>
        <w:rPr>
          <w:noProof/>
        </w:rPr>
        <w:t>Dispose of in accordance with local requirements</w:t>
      </w:r>
      <w:r w:rsidR="004D08E4">
        <w:rPr>
          <w:noProof/>
        </w:rPr>
        <w:t>.</w:t>
      </w:r>
    </w:p>
    <w:p w14:paraId="3507BBD6" w14:textId="77777777" w:rsidR="009944D6" w:rsidRDefault="009944D6" w:rsidP="00B6584E">
      <w:pPr>
        <w:rPr>
          <w:noProof/>
        </w:rPr>
      </w:pPr>
    </w:p>
    <w:p w14:paraId="04BDC6BB" w14:textId="77777777" w:rsidR="004D08E4" w:rsidRPr="00D87760" w:rsidRDefault="004D08E4" w:rsidP="00B6584E">
      <w:pPr>
        <w:rPr>
          <w:noProof/>
        </w:rPr>
      </w:pPr>
    </w:p>
    <w:p w14:paraId="7F7D9A12" w14:textId="77777777" w:rsidR="00C24904" w:rsidRPr="00D87760" w:rsidRDefault="00C24904" w:rsidP="00B6584E">
      <w:pPr>
        <w:pBdr>
          <w:top w:val="single" w:sz="4" w:space="1" w:color="auto"/>
          <w:left w:val="single" w:sz="4" w:space="4" w:color="auto"/>
          <w:bottom w:val="single" w:sz="4" w:space="1" w:color="auto"/>
          <w:right w:val="single" w:sz="4" w:space="4" w:color="auto"/>
        </w:pBdr>
        <w:outlineLvl w:val="0"/>
        <w:rPr>
          <w:b/>
          <w:noProof/>
        </w:rPr>
      </w:pPr>
      <w:r w:rsidRPr="00D87760">
        <w:rPr>
          <w:b/>
          <w:noProof/>
        </w:rPr>
        <w:t>11.</w:t>
      </w:r>
      <w:r w:rsidRPr="00D87760">
        <w:rPr>
          <w:b/>
          <w:noProof/>
        </w:rPr>
        <w:tab/>
        <w:t>NAME AND ADDRESS OF THE MARKETING AUTHORISATION HOLDER</w:t>
      </w:r>
    </w:p>
    <w:p w14:paraId="108C8FD7" w14:textId="77777777" w:rsidR="00C24904" w:rsidRPr="00D87760" w:rsidRDefault="00C24904" w:rsidP="00B6584E">
      <w:pPr>
        <w:rPr>
          <w:noProof/>
        </w:rPr>
      </w:pPr>
    </w:p>
    <w:p w14:paraId="7B76E2C6" w14:textId="77777777" w:rsidR="003034B5" w:rsidRPr="00403DEE" w:rsidRDefault="003034B5" w:rsidP="003034B5">
      <w:r w:rsidRPr="00403DEE">
        <w:t>Pfizer Europe MA EEIG</w:t>
      </w:r>
    </w:p>
    <w:p w14:paraId="1AE6C490" w14:textId="77777777" w:rsidR="003034B5" w:rsidRPr="00403DEE" w:rsidRDefault="003034B5" w:rsidP="003034B5">
      <w:r w:rsidRPr="00403DEE">
        <w:t>Boulevard de la Plaine 17</w:t>
      </w:r>
    </w:p>
    <w:p w14:paraId="220F7AE4" w14:textId="77777777" w:rsidR="003034B5" w:rsidRPr="00800A03" w:rsidRDefault="003034B5" w:rsidP="003034B5">
      <w:r w:rsidRPr="00800A03">
        <w:t xml:space="preserve">1050 </w:t>
      </w:r>
      <w:proofErr w:type="spellStart"/>
      <w:r w:rsidRPr="00800A03">
        <w:t>Bruxelles</w:t>
      </w:r>
      <w:proofErr w:type="spellEnd"/>
    </w:p>
    <w:p w14:paraId="46EA479B" w14:textId="77777777" w:rsidR="00C24904" w:rsidRPr="00D87760" w:rsidRDefault="003034B5" w:rsidP="003034B5">
      <w:pPr>
        <w:autoSpaceDE w:val="0"/>
        <w:autoSpaceDN w:val="0"/>
        <w:adjustRightInd w:val="0"/>
      </w:pPr>
      <w:r w:rsidRPr="00800A03">
        <w:t>Belgium</w:t>
      </w:r>
    </w:p>
    <w:p w14:paraId="24C9E9CA" w14:textId="77777777" w:rsidR="00C24904" w:rsidRPr="00D87760" w:rsidRDefault="00C24904" w:rsidP="000B2879">
      <w:pPr>
        <w:rPr>
          <w:noProof/>
        </w:rPr>
      </w:pPr>
    </w:p>
    <w:p w14:paraId="711AB41C" w14:textId="77777777" w:rsidR="009944D6" w:rsidRPr="00D87760" w:rsidRDefault="009944D6" w:rsidP="000B2879">
      <w:pPr>
        <w:rPr>
          <w:noProof/>
        </w:rPr>
      </w:pPr>
    </w:p>
    <w:p w14:paraId="287C8C30" w14:textId="77777777" w:rsidR="00C24904" w:rsidRPr="00D87760" w:rsidRDefault="00C24904" w:rsidP="00381815">
      <w:pPr>
        <w:pBdr>
          <w:top w:val="single" w:sz="4" w:space="1" w:color="auto"/>
          <w:left w:val="single" w:sz="4" w:space="4" w:color="auto"/>
          <w:bottom w:val="single" w:sz="4" w:space="1" w:color="auto"/>
          <w:right w:val="single" w:sz="4" w:space="4" w:color="auto"/>
        </w:pBdr>
        <w:outlineLvl w:val="0"/>
        <w:rPr>
          <w:noProof/>
        </w:rPr>
      </w:pPr>
      <w:r w:rsidRPr="00D87760">
        <w:rPr>
          <w:b/>
          <w:noProof/>
        </w:rPr>
        <w:t>12.</w:t>
      </w:r>
      <w:r w:rsidRPr="00D87760">
        <w:rPr>
          <w:b/>
          <w:noProof/>
        </w:rPr>
        <w:tab/>
        <w:t xml:space="preserve">MARKETING AUTHORISATION NUMBER(S) </w:t>
      </w:r>
    </w:p>
    <w:p w14:paraId="4D1AC436" w14:textId="77777777" w:rsidR="00C24904" w:rsidRPr="00D87760" w:rsidRDefault="00C24904" w:rsidP="00381815">
      <w:pPr>
        <w:rPr>
          <w:noProof/>
        </w:rPr>
      </w:pPr>
    </w:p>
    <w:p w14:paraId="16E61CFE" w14:textId="77777777" w:rsidR="00143915" w:rsidRPr="00A81253" w:rsidRDefault="00143915" w:rsidP="00143915">
      <w:r>
        <w:t>EU/1/17/1175/003</w:t>
      </w:r>
    </w:p>
    <w:p w14:paraId="14F2F9CB" w14:textId="77777777" w:rsidR="00143915" w:rsidRPr="00D87760" w:rsidRDefault="00143915" w:rsidP="00143915">
      <w:r>
        <w:t>EU/1/17/1175/004</w:t>
      </w:r>
    </w:p>
    <w:p w14:paraId="48659918" w14:textId="77777777" w:rsidR="00C24904" w:rsidRPr="00D87760" w:rsidRDefault="00C24904" w:rsidP="00B6584E">
      <w:pPr>
        <w:rPr>
          <w:noProof/>
        </w:rPr>
      </w:pPr>
    </w:p>
    <w:p w14:paraId="7CAEF7F8" w14:textId="77777777" w:rsidR="009944D6" w:rsidRPr="00D87760" w:rsidRDefault="009944D6" w:rsidP="00B6584E">
      <w:pPr>
        <w:rPr>
          <w:noProof/>
        </w:rPr>
      </w:pPr>
    </w:p>
    <w:p w14:paraId="5F6BE585" w14:textId="77777777" w:rsidR="00C24904" w:rsidRPr="00D87760" w:rsidRDefault="00C24904" w:rsidP="00B6584E">
      <w:pPr>
        <w:pBdr>
          <w:top w:val="single" w:sz="4" w:space="1" w:color="auto"/>
          <w:left w:val="single" w:sz="4" w:space="4" w:color="auto"/>
          <w:bottom w:val="single" w:sz="4" w:space="1" w:color="auto"/>
          <w:right w:val="single" w:sz="4" w:space="4" w:color="auto"/>
        </w:pBdr>
        <w:outlineLvl w:val="0"/>
        <w:rPr>
          <w:noProof/>
        </w:rPr>
      </w:pPr>
      <w:r w:rsidRPr="00D87760">
        <w:rPr>
          <w:b/>
          <w:noProof/>
        </w:rPr>
        <w:t>13.</w:t>
      </w:r>
      <w:r w:rsidRPr="00D87760">
        <w:rPr>
          <w:b/>
          <w:noProof/>
        </w:rPr>
        <w:tab/>
        <w:t>BATCH NUMBER</w:t>
      </w:r>
    </w:p>
    <w:p w14:paraId="4951060B" w14:textId="77777777" w:rsidR="00C24904" w:rsidRPr="00D87760" w:rsidRDefault="00C24904" w:rsidP="00B6584E">
      <w:pPr>
        <w:rPr>
          <w:noProof/>
        </w:rPr>
      </w:pPr>
    </w:p>
    <w:p w14:paraId="4461AEF6" w14:textId="77777777" w:rsidR="00C24904" w:rsidRPr="00D87760" w:rsidRDefault="009944D6" w:rsidP="00B6584E">
      <w:pPr>
        <w:rPr>
          <w:noProof/>
        </w:rPr>
      </w:pPr>
      <w:r w:rsidRPr="00D87760">
        <w:rPr>
          <w:noProof/>
        </w:rPr>
        <w:t>Lot</w:t>
      </w:r>
    </w:p>
    <w:p w14:paraId="7281DA79" w14:textId="77777777" w:rsidR="00C24904" w:rsidRPr="00D87760" w:rsidRDefault="00C24904" w:rsidP="00B6584E">
      <w:pPr>
        <w:rPr>
          <w:noProof/>
        </w:rPr>
      </w:pPr>
    </w:p>
    <w:p w14:paraId="7AA73C41" w14:textId="77777777" w:rsidR="009944D6" w:rsidRPr="00D87760" w:rsidRDefault="009944D6" w:rsidP="00B6584E">
      <w:pPr>
        <w:rPr>
          <w:noProof/>
        </w:rPr>
      </w:pPr>
    </w:p>
    <w:p w14:paraId="7CBF83D1" w14:textId="77777777" w:rsidR="00C24904" w:rsidRPr="00D87760" w:rsidRDefault="00C24904" w:rsidP="00B6584E">
      <w:pPr>
        <w:pBdr>
          <w:top w:val="single" w:sz="4" w:space="1" w:color="auto"/>
          <w:left w:val="single" w:sz="4" w:space="4" w:color="auto"/>
          <w:bottom w:val="single" w:sz="4" w:space="1" w:color="auto"/>
          <w:right w:val="single" w:sz="4" w:space="4" w:color="auto"/>
        </w:pBdr>
        <w:outlineLvl w:val="0"/>
        <w:rPr>
          <w:noProof/>
        </w:rPr>
      </w:pPr>
      <w:r w:rsidRPr="00D87760">
        <w:rPr>
          <w:b/>
          <w:noProof/>
        </w:rPr>
        <w:t>14.</w:t>
      </w:r>
      <w:r w:rsidRPr="00D87760">
        <w:rPr>
          <w:b/>
          <w:noProof/>
        </w:rPr>
        <w:tab/>
        <w:t>GENERAL CLASSIFICATION FOR SUPPLY</w:t>
      </w:r>
    </w:p>
    <w:p w14:paraId="5A30F304" w14:textId="77777777" w:rsidR="00C24904" w:rsidRPr="00D87760" w:rsidRDefault="00C24904" w:rsidP="00B6584E">
      <w:pPr>
        <w:rPr>
          <w:noProof/>
        </w:rPr>
      </w:pPr>
    </w:p>
    <w:p w14:paraId="22E7D7AB" w14:textId="77777777" w:rsidR="009944D6" w:rsidRPr="00D87760" w:rsidRDefault="009944D6" w:rsidP="00B6584E">
      <w:pPr>
        <w:rPr>
          <w:noProof/>
        </w:rPr>
      </w:pPr>
    </w:p>
    <w:p w14:paraId="33496E39" w14:textId="77777777" w:rsidR="00C24904" w:rsidRPr="00D87760" w:rsidRDefault="00C24904" w:rsidP="00B6584E">
      <w:pPr>
        <w:pBdr>
          <w:top w:val="single" w:sz="4" w:space="1" w:color="auto"/>
          <w:left w:val="single" w:sz="4" w:space="4" w:color="auto"/>
          <w:bottom w:val="single" w:sz="4" w:space="1" w:color="auto"/>
          <w:right w:val="single" w:sz="4" w:space="4" w:color="auto"/>
        </w:pBdr>
        <w:outlineLvl w:val="0"/>
        <w:rPr>
          <w:noProof/>
        </w:rPr>
      </w:pPr>
      <w:r w:rsidRPr="00D87760">
        <w:rPr>
          <w:b/>
          <w:noProof/>
        </w:rPr>
        <w:t>15.</w:t>
      </w:r>
      <w:r w:rsidRPr="00D87760">
        <w:rPr>
          <w:b/>
          <w:noProof/>
        </w:rPr>
        <w:tab/>
        <w:t>INSTRUCTIONS ON USE</w:t>
      </w:r>
    </w:p>
    <w:p w14:paraId="231655E7" w14:textId="77777777" w:rsidR="00C24904" w:rsidRPr="00D87760" w:rsidRDefault="00C24904" w:rsidP="00B6584E">
      <w:pPr>
        <w:rPr>
          <w:noProof/>
        </w:rPr>
      </w:pPr>
    </w:p>
    <w:p w14:paraId="2AEA468D" w14:textId="77777777" w:rsidR="00C24904" w:rsidRPr="00D87760" w:rsidRDefault="00C24904" w:rsidP="00B6584E">
      <w:pPr>
        <w:rPr>
          <w:noProof/>
        </w:rPr>
      </w:pPr>
    </w:p>
    <w:p w14:paraId="78A15B92" w14:textId="77777777" w:rsidR="00C24904" w:rsidRPr="00D87760" w:rsidRDefault="00C24904" w:rsidP="00B6584E">
      <w:pPr>
        <w:pBdr>
          <w:top w:val="single" w:sz="4" w:space="1" w:color="auto"/>
          <w:left w:val="single" w:sz="4" w:space="4" w:color="auto"/>
          <w:bottom w:val="single" w:sz="4" w:space="1" w:color="auto"/>
          <w:right w:val="single" w:sz="4" w:space="4" w:color="auto"/>
        </w:pBdr>
        <w:outlineLvl w:val="0"/>
        <w:rPr>
          <w:noProof/>
        </w:rPr>
      </w:pPr>
      <w:r w:rsidRPr="00D87760">
        <w:rPr>
          <w:b/>
          <w:noProof/>
        </w:rPr>
        <w:t>16.</w:t>
      </w:r>
      <w:r w:rsidRPr="00D87760">
        <w:rPr>
          <w:b/>
          <w:noProof/>
        </w:rPr>
        <w:tab/>
        <w:t>INFORMATION IN BRAILLE</w:t>
      </w:r>
    </w:p>
    <w:p w14:paraId="6142F3C3" w14:textId="77777777" w:rsidR="00C24904" w:rsidRPr="00D87760" w:rsidRDefault="00C24904" w:rsidP="00D66AC0">
      <w:pPr>
        <w:tabs>
          <w:tab w:val="left" w:pos="2534"/>
          <w:tab w:val="left" w:pos="3119"/>
        </w:tabs>
        <w:rPr>
          <w:rFonts w:eastAsia="TimesNewRoman,Bold"/>
          <w:b/>
          <w:bCs/>
        </w:rPr>
      </w:pPr>
    </w:p>
    <w:p w14:paraId="608E6644" w14:textId="77777777" w:rsidR="009944D6" w:rsidRPr="00D87760" w:rsidRDefault="009944D6" w:rsidP="00D66AC0">
      <w:pPr>
        <w:rPr>
          <w:rFonts w:eastAsia="TimesNewRoman,Bold"/>
          <w:bCs/>
        </w:rPr>
      </w:pPr>
      <w:r w:rsidRPr="00C068E1">
        <w:rPr>
          <w:rFonts w:eastAsia="TimesNewRoman,Bold"/>
          <w:bCs/>
          <w:highlight w:val="lightGray"/>
        </w:rPr>
        <w:t>Justification for not including Braille accepted.</w:t>
      </w:r>
      <w:r w:rsidRPr="00D87760">
        <w:rPr>
          <w:rFonts w:eastAsia="TimesNewRoman,Bold"/>
          <w:bCs/>
        </w:rPr>
        <w:t xml:space="preserve"> </w:t>
      </w:r>
    </w:p>
    <w:p w14:paraId="51F62428" w14:textId="77777777" w:rsidR="009944D6" w:rsidRPr="00D87760" w:rsidRDefault="009944D6" w:rsidP="00D66AC0">
      <w:pPr>
        <w:rPr>
          <w:rFonts w:eastAsia="TimesNewRoman,Bold"/>
          <w:bCs/>
        </w:rPr>
      </w:pPr>
    </w:p>
    <w:p w14:paraId="6AD5EA1F" w14:textId="77777777" w:rsidR="009944D6" w:rsidRPr="00D87760" w:rsidRDefault="009944D6" w:rsidP="00D66AC0">
      <w:pPr>
        <w:rPr>
          <w:rFonts w:eastAsia="TimesNewRoman,Bold"/>
          <w:bCs/>
        </w:rPr>
      </w:pPr>
    </w:p>
    <w:p w14:paraId="2B838E11" w14:textId="77777777" w:rsidR="009944D6" w:rsidRPr="00D222AF" w:rsidRDefault="009944D6" w:rsidP="000B2879">
      <w:pPr>
        <w:pBdr>
          <w:top w:val="single" w:sz="4" w:space="1" w:color="auto"/>
          <w:left w:val="single" w:sz="4" w:space="4" w:color="auto"/>
          <w:bottom w:val="single" w:sz="4" w:space="1" w:color="auto"/>
          <w:right w:val="single" w:sz="4" w:space="4" w:color="auto"/>
        </w:pBdr>
        <w:outlineLvl w:val="0"/>
        <w:rPr>
          <w:noProof/>
          <w:lang w:val="en-GB"/>
        </w:rPr>
      </w:pPr>
      <w:r w:rsidRPr="0097246D">
        <w:rPr>
          <w:b/>
          <w:noProof/>
          <w:lang w:val="en-GB"/>
        </w:rPr>
        <w:t>17.</w:t>
      </w:r>
      <w:r w:rsidRPr="0097246D">
        <w:rPr>
          <w:b/>
          <w:noProof/>
          <w:lang w:val="en-GB"/>
        </w:rPr>
        <w:tab/>
      </w:r>
      <w:r w:rsidRPr="00D222AF">
        <w:rPr>
          <w:b/>
          <w:noProof/>
        </w:rPr>
        <w:t>UNIQUE IDENTIFIER – 2D BARCODE</w:t>
      </w:r>
    </w:p>
    <w:p w14:paraId="70EDDDBE" w14:textId="77777777" w:rsidR="009944D6" w:rsidRPr="009672B0" w:rsidRDefault="009944D6" w:rsidP="000B2879">
      <w:pPr>
        <w:rPr>
          <w:noProof/>
          <w:lang w:val="en-GB"/>
        </w:rPr>
      </w:pPr>
    </w:p>
    <w:p w14:paraId="7060AB5F" w14:textId="77777777" w:rsidR="009944D6" w:rsidRPr="00727536" w:rsidRDefault="009944D6" w:rsidP="00381815">
      <w:pPr>
        <w:rPr>
          <w:noProof/>
        </w:rPr>
      </w:pPr>
      <w:r w:rsidRPr="00C068E1">
        <w:rPr>
          <w:noProof/>
          <w:highlight w:val="lightGray"/>
        </w:rPr>
        <w:t>2D barcode carrying the unique identifier included.</w:t>
      </w:r>
      <w:r w:rsidRPr="00C03A6B">
        <w:rPr>
          <w:noProof/>
        </w:rPr>
        <w:t xml:space="preserve"> </w:t>
      </w:r>
    </w:p>
    <w:p w14:paraId="479B4456" w14:textId="77777777" w:rsidR="009944D6" w:rsidRPr="00132BAC" w:rsidRDefault="009944D6" w:rsidP="00381815">
      <w:pPr>
        <w:rPr>
          <w:noProof/>
        </w:rPr>
      </w:pPr>
    </w:p>
    <w:p w14:paraId="2A997594" w14:textId="77777777" w:rsidR="009944D6" w:rsidRPr="00FD6BB4" w:rsidRDefault="009944D6" w:rsidP="00381815">
      <w:pPr>
        <w:rPr>
          <w:noProof/>
          <w:lang w:val="en-GB"/>
        </w:rPr>
      </w:pPr>
    </w:p>
    <w:p w14:paraId="5C407C8A" w14:textId="77777777" w:rsidR="00EE28B8" w:rsidRDefault="00017F60" w:rsidP="00D66AC0">
      <w:pPr>
        <w:keepNext/>
        <w:pBdr>
          <w:top w:val="single" w:sz="4" w:space="1" w:color="auto"/>
          <w:left w:val="single" w:sz="4" w:space="4" w:color="auto"/>
          <w:bottom w:val="single" w:sz="4" w:space="1" w:color="auto"/>
          <w:right w:val="single" w:sz="4" w:space="4" w:color="auto"/>
        </w:pBdr>
        <w:outlineLvl w:val="0"/>
        <w:rPr>
          <w:noProof/>
          <w:lang w:val="en-GB"/>
        </w:rPr>
      </w:pPr>
      <w:r w:rsidRPr="00D66AC0">
        <w:rPr>
          <w:b/>
          <w:noProof/>
          <w:lang w:val="en-GB"/>
        </w:rPr>
        <w:lastRenderedPageBreak/>
        <w:t>18.</w:t>
      </w:r>
      <w:r w:rsidRPr="00D66AC0">
        <w:rPr>
          <w:b/>
          <w:noProof/>
          <w:lang w:val="en-GB"/>
        </w:rPr>
        <w:tab/>
      </w:r>
      <w:r w:rsidRPr="00D66AC0">
        <w:rPr>
          <w:b/>
          <w:noProof/>
        </w:rPr>
        <w:t>UNIQUE IDENTIFIER – HUMAN READABLE DATA</w:t>
      </w:r>
    </w:p>
    <w:p w14:paraId="30F6A8CE" w14:textId="77777777" w:rsidR="00EE28B8" w:rsidRDefault="00EE28B8" w:rsidP="00D66AC0">
      <w:pPr>
        <w:keepNext/>
        <w:rPr>
          <w:noProof/>
          <w:lang w:val="en-GB"/>
        </w:rPr>
      </w:pPr>
    </w:p>
    <w:p w14:paraId="01B6A52E" w14:textId="77777777" w:rsidR="00EE28B8" w:rsidRDefault="00017F60" w:rsidP="00D66AC0">
      <w:pPr>
        <w:keepNext/>
        <w:rPr>
          <w:noProof/>
        </w:rPr>
      </w:pPr>
      <w:r w:rsidRPr="00D66AC0">
        <w:rPr>
          <w:noProof/>
        </w:rPr>
        <w:t>PC</w:t>
      </w:r>
    </w:p>
    <w:p w14:paraId="56EB8DFB" w14:textId="77777777" w:rsidR="00EE28B8" w:rsidRDefault="00017F60" w:rsidP="00D66AC0">
      <w:pPr>
        <w:keepNext/>
        <w:rPr>
          <w:noProof/>
        </w:rPr>
      </w:pPr>
      <w:r w:rsidRPr="00D66AC0">
        <w:rPr>
          <w:noProof/>
        </w:rPr>
        <w:t>SN</w:t>
      </w:r>
    </w:p>
    <w:p w14:paraId="25B2BFD6" w14:textId="77777777" w:rsidR="00EE28B8" w:rsidRDefault="00017F60" w:rsidP="00D66AC0">
      <w:pPr>
        <w:keepNext/>
        <w:rPr>
          <w:noProof/>
        </w:rPr>
      </w:pPr>
      <w:r w:rsidRPr="00D66AC0">
        <w:rPr>
          <w:noProof/>
        </w:rPr>
        <w:t>NN</w:t>
      </w:r>
    </w:p>
    <w:p w14:paraId="55764391" w14:textId="77777777" w:rsidR="00EE28B8" w:rsidRDefault="00EE28B8" w:rsidP="00D66AC0">
      <w:pPr>
        <w:keepNext/>
        <w:rPr>
          <w:rFonts w:eastAsia="TimesNewRoman,Bold"/>
          <w:bCs/>
        </w:rPr>
      </w:pPr>
    </w:p>
    <w:p w14:paraId="350AEED0" w14:textId="77777777" w:rsidR="009944D6" w:rsidRPr="00D87760" w:rsidRDefault="009944D6" w:rsidP="00D66AC0">
      <w:pPr>
        <w:tabs>
          <w:tab w:val="left" w:pos="2534"/>
          <w:tab w:val="left" w:pos="3119"/>
        </w:tabs>
        <w:rPr>
          <w:rFonts w:eastAsia="TimesNewRoman,Bold"/>
          <w:b/>
          <w:bCs/>
        </w:rPr>
      </w:pPr>
    </w:p>
    <w:p w14:paraId="7F7872EE" w14:textId="77777777" w:rsidR="00C24904" w:rsidRPr="00D87760" w:rsidRDefault="00C24904" w:rsidP="00D66AC0">
      <w:pPr>
        <w:rPr>
          <w:rFonts w:eastAsia="TimesNewRoman,Bold"/>
          <w:b/>
          <w:bCs/>
        </w:rPr>
      </w:pPr>
      <w:r w:rsidRPr="00D87760">
        <w:rPr>
          <w:rFonts w:eastAsia="TimesNewRoman,Bold"/>
          <w:b/>
          <w:bCs/>
        </w:rPr>
        <w:br w:type="page"/>
      </w:r>
    </w:p>
    <w:p w14:paraId="4ADE1EB4" w14:textId="77777777" w:rsidR="00C24904" w:rsidRPr="00D87760" w:rsidRDefault="00C24904" w:rsidP="000B2879">
      <w:pPr>
        <w:pBdr>
          <w:top w:val="single" w:sz="4" w:space="1" w:color="auto"/>
          <w:left w:val="single" w:sz="4" w:space="4" w:color="auto"/>
          <w:bottom w:val="single" w:sz="4" w:space="1" w:color="auto"/>
          <w:right w:val="single" w:sz="4" w:space="4" w:color="auto"/>
        </w:pBdr>
        <w:ind w:left="567" w:hanging="567"/>
        <w:rPr>
          <w:b/>
          <w:bCs/>
          <w:noProof/>
        </w:rPr>
      </w:pPr>
      <w:r w:rsidRPr="00D87760">
        <w:rPr>
          <w:b/>
          <w:bCs/>
          <w:noProof/>
        </w:rPr>
        <w:lastRenderedPageBreak/>
        <w:t>MINIMUM PARTICULARS TO APPEAR ON SMALL IMMEDIATE PACKAGING UNITS</w:t>
      </w:r>
    </w:p>
    <w:p w14:paraId="464CBE2D" w14:textId="77777777" w:rsidR="00C24904" w:rsidRPr="00D87760" w:rsidRDefault="00C24904" w:rsidP="000B2879">
      <w:pPr>
        <w:pBdr>
          <w:top w:val="single" w:sz="4" w:space="1" w:color="auto"/>
          <w:left w:val="single" w:sz="4" w:space="4" w:color="auto"/>
          <w:bottom w:val="single" w:sz="4" w:space="1" w:color="auto"/>
          <w:right w:val="single" w:sz="4" w:space="4" w:color="auto"/>
        </w:pBdr>
        <w:ind w:left="567" w:hanging="567"/>
        <w:rPr>
          <w:bCs/>
          <w:noProof/>
        </w:rPr>
      </w:pPr>
    </w:p>
    <w:p w14:paraId="09289593" w14:textId="77777777" w:rsidR="00C24904" w:rsidRPr="00D87760" w:rsidRDefault="009944D6" w:rsidP="00381815">
      <w:pPr>
        <w:pBdr>
          <w:top w:val="single" w:sz="4" w:space="1" w:color="auto"/>
          <w:left w:val="single" w:sz="4" w:space="4" w:color="auto"/>
          <w:bottom w:val="single" w:sz="4" w:space="1" w:color="auto"/>
          <w:right w:val="single" w:sz="4" w:space="4" w:color="auto"/>
        </w:pBdr>
        <w:rPr>
          <w:b/>
          <w:noProof/>
        </w:rPr>
      </w:pPr>
      <w:r w:rsidRPr="00D87760">
        <w:rPr>
          <w:b/>
          <w:bCs/>
          <w:noProof/>
        </w:rPr>
        <w:t>VIAL</w:t>
      </w:r>
    </w:p>
    <w:p w14:paraId="74FED7FB" w14:textId="77777777" w:rsidR="00C24904" w:rsidRPr="00D87760" w:rsidRDefault="00C24904" w:rsidP="00381815">
      <w:pPr>
        <w:rPr>
          <w:noProof/>
        </w:rPr>
      </w:pPr>
    </w:p>
    <w:p w14:paraId="6FB09F22" w14:textId="77777777" w:rsidR="00C24904" w:rsidRPr="00D87760" w:rsidRDefault="00C24904" w:rsidP="00B6584E">
      <w:pPr>
        <w:rPr>
          <w:noProof/>
        </w:rPr>
      </w:pPr>
    </w:p>
    <w:p w14:paraId="65D5CB5E" w14:textId="77777777" w:rsidR="00C24904" w:rsidRPr="00D87760"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1.</w:t>
      </w:r>
      <w:r w:rsidRPr="00D87760">
        <w:rPr>
          <w:b/>
          <w:noProof/>
        </w:rPr>
        <w:tab/>
        <w:t>NAME OF THE MEDICINAL PRODUCT</w:t>
      </w:r>
      <w:r w:rsidR="00017F60" w:rsidRPr="00D66AC0">
        <w:rPr>
          <w:rFonts w:eastAsia="TimesNewRoman,Bold"/>
          <w:b/>
          <w:bCs/>
        </w:rPr>
        <w:t xml:space="preserve"> </w:t>
      </w:r>
      <w:r w:rsidRPr="00D87760">
        <w:rPr>
          <w:b/>
          <w:bCs/>
          <w:noProof/>
        </w:rPr>
        <w:t>AND ROUTE(S) OF ADMINISTRATION</w:t>
      </w:r>
    </w:p>
    <w:p w14:paraId="55E7C444" w14:textId="77777777" w:rsidR="00C24904" w:rsidRPr="00D87760" w:rsidRDefault="00C24904" w:rsidP="00B6584E">
      <w:pPr>
        <w:rPr>
          <w:noProof/>
        </w:rPr>
      </w:pPr>
    </w:p>
    <w:p w14:paraId="37614CDB" w14:textId="77777777" w:rsidR="00C24904" w:rsidRPr="00D87760" w:rsidRDefault="00C24904" w:rsidP="00D66AC0">
      <w:pPr>
        <w:rPr>
          <w:noProof/>
        </w:rPr>
      </w:pPr>
      <w:r w:rsidRPr="00D87760">
        <w:t>Daptomycin Hospira</w:t>
      </w:r>
      <w:r w:rsidRPr="00D87760">
        <w:rPr>
          <w:noProof/>
        </w:rPr>
        <w:t xml:space="preserve"> 500</w:t>
      </w:r>
      <w:r w:rsidR="005009A6">
        <w:rPr>
          <w:noProof/>
        </w:rPr>
        <w:t> </w:t>
      </w:r>
      <w:r w:rsidRPr="00D87760">
        <w:rPr>
          <w:noProof/>
        </w:rPr>
        <w:t xml:space="preserve">mg powder for solution for </w:t>
      </w:r>
      <w:r w:rsidR="00A62378" w:rsidRPr="00D87760">
        <w:t>injection/infusion</w:t>
      </w:r>
    </w:p>
    <w:p w14:paraId="2ACE3378" w14:textId="77777777" w:rsidR="00C24904" w:rsidRPr="00D87760" w:rsidRDefault="00C24904" w:rsidP="00D66AC0">
      <w:pPr>
        <w:rPr>
          <w:noProof/>
        </w:rPr>
      </w:pPr>
      <w:r w:rsidRPr="00D87760">
        <w:rPr>
          <w:noProof/>
        </w:rPr>
        <w:t xml:space="preserve">daptomycin </w:t>
      </w:r>
    </w:p>
    <w:p w14:paraId="43994821" w14:textId="77777777" w:rsidR="00C24904" w:rsidRPr="00D87760" w:rsidRDefault="009944D6" w:rsidP="00D66AC0">
      <w:pPr>
        <w:rPr>
          <w:noProof/>
        </w:rPr>
      </w:pPr>
      <w:r w:rsidRPr="00D87760">
        <w:rPr>
          <w:noProof/>
        </w:rPr>
        <w:t>IV</w:t>
      </w:r>
    </w:p>
    <w:p w14:paraId="6A70E30B" w14:textId="77777777" w:rsidR="009944D6" w:rsidRDefault="009944D6" w:rsidP="00D66AC0">
      <w:pPr>
        <w:rPr>
          <w:noProof/>
        </w:rPr>
      </w:pPr>
    </w:p>
    <w:p w14:paraId="07C2FAA9" w14:textId="77777777" w:rsidR="00AF0E2C" w:rsidRPr="00D87760" w:rsidRDefault="00AF0E2C" w:rsidP="00D66AC0">
      <w:pPr>
        <w:rPr>
          <w:noProof/>
        </w:rPr>
      </w:pPr>
    </w:p>
    <w:p w14:paraId="5E16DAD1" w14:textId="77777777" w:rsidR="00C24904" w:rsidRPr="00D87760" w:rsidRDefault="00C24904" w:rsidP="000B2879">
      <w:pPr>
        <w:pBdr>
          <w:top w:val="single" w:sz="4" w:space="1" w:color="auto"/>
          <w:left w:val="single" w:sz="4" w:space="4" w:color="auto"/>
          <w:bottom w:val="single" w:sz="4" w:space="1" w:color="auto"/>
          <w:right w:val="single" w:sz="4" w:space="4" w:color="auto"/>
        </w:pBdr>
        <w:ind w:left="567" w:hanging="567"/>
        <w:outlineLvl w:val="0"/>
        <w:rPr>
          <w:b/>
          <w:noProof/>
        </w:rPr>
      </w:pPr>
      <w:r w:rsidRPr="00D87760">
        <w:rPr>
          <w:b/>
          <w:noProof/>
        </w:rPr>
        <w:t>2.</w:t>
      </w:r>
      <w:r w:rsidRPr="00D87760">
        <w:rPr>
          <w:b/>
          <w:noProof/>
        </w:rPr>
        <w:tab/>
      </w:r>
      <w:r w:rsidRPr="00D87760">
        <w:rPr>
          <w:b/>
          <w:bCs/>
          <w:noProof/>
        </w:rPr>
        <w:t>METHOD OF ADMINISTRATION</w:t>
      </w:r>
    </w:p>
    <w:p w14:paraId="2DD57153" w14:textId="77777777" w:rsidR="00C24904" w:rsidRPr="00D87760" w:rsidRDefault="00C24904" w:rsidP="000B2879">
      <w:pPr>
        <w:rPr>
          <w:noProof/>
        </w:rPr>
      </w:pPr>
    </w:p>
    <w:p w14:paraId="7069381E" w14:textId="77777777" w:rsidR="00443BEE" w:rsidRPr="00D87760" w:rsidRDefault="00443BEE" w:rsidP="00B6584E">
      <w:pPr>
        <w:rPr>
          <w:noProof/>
        </w:rPr>
      </w:pPr>
    </w:p>
    <w:p w14:paraId="0F9AD53B" w14:textId="77777777" w:rsidR="00C24904" w:rsidRPr="00C068E1"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3.</w:t>
      </w:r>
      <w:r w:rsidRPr="00D87760">
        <w:rPr>
          <w:b/>
          <w:noProof/>
        </w:rPr>
        <w:tab/>
      </w:r>
      <w:r w:rsidRPr="00D87760">
        <w:rPr>
          <w:b/>
          <w:bCs/>
          <w:noProof/>
        </w:rPr>
        <w:t>EXPIRY DATE</w:t>
      </w:r>
    </w:p>
    <w:p w14:paraId="41F2F580" w14:textId="77777777" w:rsidR="00C24904" w:rsidRPr="00D87760" w:rsidRDefault="00C24904" w:rsidP="00B6584E">
      <w:pPr>
        <w:rPr>
          <w:noProof/>
        </w:rPr>
      </w:pPr>
    </w:p>
    <w:p w14:paraId="20C10AC4" w14:textId="77777777" w:rsidR="00C24904" w:rsidRPr="00D87760" w:rsidRDefault="00C24904" w:rsidP="00B6584E">
      <w:pPr>
        <w:rPr>
          <w:noProof/>
        </w:rPr>
      </w:pPr>
      <w:r w:rsidRPr="00D87760">
        <w:t>EXP</w:t>
      </w:r>
    </w:p>
    <w:p w14:paraId="28C6BDD2" w14:textId="77777777" w:rsidR="00C24904" w:rsidRPr="00D87760" w:rsidRDefault="00C24904" w:rsidP="00B6584E">
      <w:pPr>
        <w:rPr>
          <w:noProof/>
        </w:rPr>
      </w:pPr>
    </w:p>
    <w:p w14:paraId="6B6CF91A" w14:textId="77777777" w:rsidR="009944D6" w:rsidRPr="00D87760" w:rsidRDefault="009944D6" w:rsidP="00B6584E">
      <w:pPr>
        <w:rPr>
          <w:noProof/>
        </w:rPr>
      </w:pPr>
    </w:p>
    <w:p w14:paraId="4E9D5627" w14:textId="77777777" w:rsidR="00C24904" w:rsidRPr="00D87760"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4.</w:t>
      </w:r>
      <w:r w:rsidRPr="00D87760">
        <w:rPr>
          <w:b/>
          <w:noProof/>
        </w:rPr>
        <w:tab/>
      </w:r>
      <w:r w:rsidRPr="00D87760">
        <w:rPr>
          <w:b/>
          <w:bCs/>
          <w:noProof/>
        </w:rPr>
        <w:t>BATCH NUMBER</w:t>
      </w:r>
    </w:p>
    <w:p w14:paraId="04FEEBD1" w14:textId="77777777" w:rsidR="00C24904" w:rsidRPr="00D87760" w:rsidRDefault="00C24904" w:rsidP="00B6584E">
      <w:pPr>
        <w:rPr>
          <w:noProof/>
        </w:rPr>
      </w:pPr>
    </w:p>
    <w:p w14:paraId="42A955A4" w14:textId="77777777" w:rsidR="00C24904" w:rsidRPr="00D87760" w:rsidRDefault="009944D6" w:rsidP="00B6584E">
      <w:r w:rsidRPr="00D87760">
        <w:t>Lot</w:t>
      </w:r>
    </w:p>
    <w:p w14:paraId="75474E90" w14:textId="77777777" w:rsidR="009944D6" w:rsidRPr="00D66AC0" w:rsidRDefault="009944D6" w:rsidP="00B6584E">
      <w:pPr>
        <w:rPr>
          <w:noProof/>
        </w:rPr>
      </w:pPr>
    </w:p>
    <w:p w14:paraId="4B9DF049" w14:textId="77777777" w:rsidR="00C24904" w:rsidRPr="00D87760" w:rsidRDefault="00C24904" w:rsidP="00B6584E">
      <w:pPr>
        <w:rPr>
          <w:noProof/>
        </w:rPr>
      </w:pPr>
    </w:p>
    <w:p w14:paraId="0517F1AC" w14:textId="77777777" w:rsidR="00C24904" w:rsidRPr="00C068E1"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D87760">
        <w:rPr>
          <w:b/>
          <w:noProof/>
        </w:rPr>
        <w:t>5.</w:t>
      </w:r>
      <w:r w:rsidRPr="00D87760">
        <w:rPr>
          <w:b/>
          <w:noProof/>
        </w:rPr>
        <w:tab/>
      </w:r>
      <w:r w:rsidRPr="00D87760">
        <w:rPr>
          <w:b/>
          <w:bCs/>
          <w:noProof/>
        </w:rPr>
        <w:t>CONTENTS BY WEIGHT, BY VOLUME OR BY UNIT</w:t>
      </w:r>
    </w:p>
    <w:p w14:paraId="029EFC19" w14:textId="77777777" w:rsidR="00C24904" w:rsidRPr="00D87760" w:rsidRDefault="00C24904" w:rsidP="00B6584E">
      <w:pPr>
        <w:rPr>
          <w:i/>
          <w:noProof/>
        </w:rPr>
      </w:pPr>
    </w:p>
    <w:p w14:paraId="283A0FCB" w14:textId="77777777" w:rsidR="00C24904" w:rsidRPr="00D87760" w:rsidRDefault="00C24904" w:rsidP="00B6584E">
      <w:pPr>
        <w:rPr>
          <w:noProof/>
        </w:rPr>
      </w:pPr>
      <w:r w:rsidRPr="00D87760">
        <w:rPr>
          <w:noProof/>
        </w:rPr>
        <w:t>500</w:t>
      </w:r>
      <w:r w:rsidR="005009A6">
        <w:rPr>
          <w:noProof/>
        </w:rPr>
        <w:t> </w:t>
      </w:r>
      <w:r w:rsidRPr="00D87760">
        <w:rPr>
          <w:noProof/>
        </w:rPr>
        <w:t>mg</w:t>
      </w:r>
    </w:p>
    <w:p w14:paraId="567CA7E1" w14:textId="77777777" w:rsidR="009944D6" w:rsidRPr="00D87760" w:rsidRDefault="009944D6" w:rsidP="00B6584E">
      <w:pPr>
        <w:rPr>
          <w:noProof/>
        </w:rPr>
      </w:pPr>
    </w:p>
    <w:p w14:paraId="07413803" w14:textId="77777777" w:rsidR="00C24904" w:rsidRPr="00D87760" w:rsidRDefault="00C24904" w:rsidP="00B6584E">
      <w:pPr>
        <w:rPr>
          <w:noProof/>
        </w:rPr>
      </w:pPr>
    </w:p>
    <w:p w14:paraId="6C0E7353" w14:textId="77777777" w:rsidR="00C24904" w:rsidRPr="00D87760" w:rsidRDefault="00C24904" w:rsidP="00B6584E">
      <w:pPr>
        <w:pBdr>
          <w:top w:val="single" w:sz="4" w:space="1" w:color="auto"/>
          <w:left w:val="single" w:sz="4" w:space="4" w:color="auto"/>
          <w:bottom w:val="single" w:sz="4" w:space="1" w:color="auto"/>
          <w:right w:val="single" w:sz="4" w:space="4" w:color="auto"/>
        </w:pBdr>
        <w:ind w:left="567" w:hanging="567"/>
        <w:outlineLvl w:val="0"/>
        <w:rPr>
          <w:noProof/>
        </w:rPr>
      </w:pPr>
      <w:r w:rsidRPr="00D87760">
        <w:rPr>
          <w:b/>
          <w:noProof/>
        </w:rPr>
        <w:t>6.</w:t>
      </w:r>
      <w:r w:rsidRPr="00D87760">
        <w:rPr>
          <w:b/>
          <w:noProof/>
        </w:rPr>
        <w:tab/>
      </w:r>
      <w:r w:rsidRPr="00D87760">
        <w:rPr>
          <w:b/>
          <w:bCs/>
          <w:noProof/>
        </w:rPr>
        <w:t>OTHER</w:t>
      </w:r>
    </w:p>
    <w:p w14:paraId="016B25C0" w14:textId="77777777" w:rsidR="00C24904" w:rsidRPr="00D87760" w:rsidRDefault="00C24904" w:rsidP="00D113A7">
      <w:pPr>
        <w:rPr>
          <w:noProof/>
        </w:rPr>
      </w:pPr>
    </w:p>
    <w:p w14:paraId="0693EE20" w14:textId="77777777" w:rsidR="00567E42" w:rsidRPr="00D87760" w:rsidRDefault="00C24904" w:rsidP="00D66AC0">
      <w:pPr>
        <w:jc w:val="center"/>
        <w:rPr>
          <w:rFonts w:eastAsia="TimesNewRoman,Bold"/>
          <w:b/>
          <w:bCs/>
        </w:rPr>
      </w:pPr>
      <w:r w:rsidRPr="00D87760">
        <w:rPr>
          <w:noProof/>
        </w:rPr>
        <w:br w:type="page"/>
      </w:r>
    </w:p>
    <w:p w14:paraId="7422FE04" w14:textId="77777777" w:rsidR="00567E42" w:rsidRPr="00D87760" w:rsidRDefault="00567E42" w:rsidP="00D66AC0">
      <w:pPr>
        <w:tabs>
          <w:tab w:val="left" w:pos="2534"/>
          <w:tab w:val="left" w:pos="3119"/>
        </w:tabs>
        <w:jc w:val="center"/>
        <w:rPr>
          <w:rFonts w:eastAsia="TimesNewRoman,Bold"/>
          <w:b/>
          <w:bCs/>
        </w:rPr>
      </w:pPr>
    </w:p>
    <w:p w14:paraId="7D77D439" w14:textId="77777777" w:rsidR="00567E42" w:rsidRPr="00D87760" w:rsidRDefault="00567E42" w:rsidP="00D66AC0">
      <w:pPr>
        <w:tabs>
          <w:tab w:val="left" w:pos="2534"/>
          <w:tab w:val="left" w:pos="3119"/>
        </w:tabs>
        <w:jc w:val="center"/>
        <w:rPr>
          <w:rFonts w:eastAsia="TimesNewRoman,Bold"/>
          <w:b/>
          <w:bCs/>
        </w:rPr>
      </w:pPr>
    </w:p>
    <w:p w14:paraId="79157787" w14:textId="77777777" w:rsidR="00567E42" w:rsidRPr="00D87760" w:rsidRDefault="00567E42" w:rsidP="00D66AC0">
      <w:pPr>
        <w:tabs>
          <w:tab w:val="left" w:pos="2534"/>
          <w:tab w:val="left" w:pos="3119"/>
        </w:tabs>
        <w:jc w:val="center"/>
        <w:rPr>
          <w:rFonts w:eastAsia="TimesNewRoman,Bold"/>
          <w:b/>
          <w:bCs/>
        </w:rPr>
      </w:pPr>
    </w:p>
    <w:p w14:paraId="47977ABE" w14:textId="77777777" w:rsidR="004C1B3D" w:rsidRPr="00D87760" w:rsidRDefault="004C1B3D" w:rsidP="00D66AC0">
      <w:pPr>
        <w:tabs>
          <w:tab w:val="left" w:pos="2534"/>
          <w:tab w:val="left" w:pos="3119"/>
        </w:tabs>
        <w:jc w:val="center"/>
        <w:rPr>
          <w:rFonts w:eastAsia="TimesNewRoman,Bold"/>
          <w:b/>
          <w:bCs/>
        </w:rPr>
      </w:pPr>
    </w:p>
    <w:p w14:paraId="194C98E0" w14:textId="77777777" w:rsidR="004C1B3D" w:rsidRPr="00D87760" w:rsidRDefault="004C1B3D" w:rsidP="00D66AC0">
      <w:pPr>
        <w:tabs>
          <w:tab w:val="left" w:pos="2534"/>
          <w:tab w:val="left" w:pos="3119"/>
        </w:tabs>
        <w:jc w:val="center"/>
        <w:rPr>
          <w:rFonts w:eastAsia="TimesNewRoman,Bold"/>
          <w:b/>
          <w:bCs/>
        </w:rPr>
      </w:pPr>
    </w:p>
    <w:p w14:paraId="2A9198A7" w14:textId="77777777" w:rsidR="004C1B3D" w:rsidRPr="00D87760" w:rsidRDefault="004C1B3D" w:rsidP="00D66AC0">
      <w:pPr>
        <w:tabs>
          <w:tab w:val="left" w:pos="2534"/>
          <w:tab w:val="left" w:pos="3119"/>
        </w:tabs>
        <w:jc w:val="center"/>
        <w:rPr>
          <w:rFonts w:eastAsia="TimesNewRoman,Bold"/>
          <w:b/>
          <w:bCs/>
        </w:rPr>
      </w:pPr>
    </w:p>
    <w:p w14:paraId="2E99F8E3" w14:textId="77777777" w:rsidR="004C1B3D" w:rsidRPr="00D87760" w:rsidRDefault="004C1B3D" w:rsidP="00D66AC0">
      <w:pPr>
        <w:tabs>
          <w:tab w:val="left" w:pos="2534"/>
          <w:tab w:val="left" w:pos="3119"/>
        </w:tabs>
        <w:jc w:val="center"/>
        <w:rPr>
          <w:rFonts w:eastAsia="TimesNewRoman,Bold"/>
          <w:b/>
          <w:bCs/>
        </w:rPr>
      </w:pPr>
    </w:p>
    <w:p w14:paraId="63EDFB79" w14:textId="77777777" w:rsidR="00567E42" w:rsidRPr="00D87760" w:rsidRDefault="00567E42" w:rsidP="00D66AC0">
      <w:pPr>
        <w:tabs>
          <w:tab w:val="left" w:pos="2534"/>
          <w:tab w:val="left" w:pos="3119"/>
        </w:tabs>
        <w:jc w:val="center"/>
        <w:rPr>
          <w:rFonts w:eastAsia="TimesNewRoman,Bold"/>
          <w:b/>
          <w:bCs/>
        </w:rPr>
      </w:pPr>
    </w:p>
    <w:p w14:paraId="3BD53716" w14:textId="77777777" w:rsidR="00567E42" w:rsidRPr="00D87760" w:rsidRDefault="00567E42" w:rsidP="00D66AC0">
      <w:pPr>
        <w:tabs>
          <w:tab w:val="left" w:pos="2534"/>
          <w:tab w:val="left" w:pos="3119"/>
        </w:tabs>
        <w:jc w:val="center"/>
        <w:rPr>
          <w:rFonts w:eastAsia="TimesNewRoman,Bold"/>
          <w:b/>
          <w:bCs/>
        </w:rPr>
      </w:pPr>
    </w:p>
    <w:p w14:paraId="7DAF1091" w14:textId="77777777" w:rsidR="00567E42" w:rsidRPr="00D87760" w:rsidRDefault="00567E42" w:rsidP="00D66AC0">
      <w:pPr>
        <w:tabs>
          <w:tab w:val="left" w:pos="2534"/>
          <w:tab w:val="left" w:pos="3119"/>
        </w:tabs>
        <w:jc w:val="center"/>
        <w:rPr>
          <w:rFonts w:eastAsia="TimesNewRoman,Bold"/>
          <w:b/>
          <w:bCs/>
        </w:rPr>
      </w:pPr>
    </w:p>
    <w:p w14:paraId="401B991D" w14:textId="77777777" w:rsidR="00567E42" w:rsidRPr="00D87760" w:rsidRDefault="00567E42" w:rsidP="00D66AC0">
      <w:pPr>
        <w:tabs>
          <w:tab w:val="left" w:pos="2534"/>
          <w:tab w:val="left" w:pos="3119"/>
        </w:tabs>
        <w:jc w:val="center"/>
        <w:rPr>
          <w:rFonts w:eastAsia="TimesNewRoman,Bold"/>
          <w:b/>
          <w:bCs/>
        </w:rPr>
      </w:pPr>
    </w:p>
    <w:p w14:paraId="7DCDD2E9" w14:textId="77777777" w:rsidR="00567E42" w:rsidRPr="00D87760" w:rsidRDefault="00567E42" w:rsidP="00D66AC0">
      <w:pPr>
        <w:tabs>
          <w:tab w:val="left" w:pos="2534"/>
          <w:tab w:val="left" w:pos="3119"/>
        </w:tabs>
        <w:jc w:val="center"/>
        <w:rPr>
          <w:rFonts w:eastAsia="TimesNewRoman,Bold"/>
          <w:b/>
          <w:bCs/>
        </w:rPr>
      </w:pPr>
    </w:p>
    <w:p w14:paraId="5C212BA1" w14:textId="77777777" w:rsidR="00567E42" w:rsidRPr="00D87760" w:rsidRDefault="00567E42" w:rsidP="00D66AC0">
      <w:pPr>
        <w:tabs>
          <w:tab w:val="left" w:pos="2534"/>
          <w:tab w:val="left" w:pos="3119"/>
        </w:tabs>
        <w:jc w:val="center"/>
        <w:rPr>
          <w:rFonts w:eastAsia="TimesNewRoman,Bold"/>
          <w:b/>
          <w:bCs/>
        </w:rPr>
      </w:pPr>
    </w:p>
    <w:p w14:paraId="7F93AA68" w14:textId="77777777" w:rsidR="00C24904" w:rsidRPr="00D87760" w:rsidRDefault="00C24904" w:rsidP="00D66AC0">
      <w:pPr>
        <w:tabs>
          <w:tab w:val="left" w:pos="2534"/>
          <w:tab w:val="left" w:pos="3119"/>
        </w:tabs>
        <w:jc w:val="center"/>
        <w:rPr>
          <w:rFonts w:eastAsia="TimesNewRoman,Bold"/>
          <w:b/>
          <w:bCs/>
        </w:rPr>
      </w:pPr>
    </w:p>
    <w:p w14:paraId="5EFD5FB3" w14:textId="77777777" w:rsidR="00C24904" w:rsidRPr="00D87760" w:rsidRDefault="00C24904" w:rsidP="00D66AC0">
      <w:pPr>
        <w:tabs>
          <w:tab w:val="left" w:pos="2534"/>
          <w:tab w:val="left" w:pos="3119"/>
        </w:tabs>
        <w:jc w:val="center"/>
        <w:rPr>
          <w:rFonts w:eastAsia="TimesNewRoman,Bold"/>
          <w:b/>
          <w:bCs/>
        </w:rPr>
      </w:pPr>
    </w:p>
    <w:p w14:paraId="394D430C" w14:textId="77777777" w:rsidR="00567E42" w:rsidRDefault="00567E42" w:rsidP="00D66AC0">
      <w:pPr>
        <w:tabs>
          <w:tab w:val="left" w:pos="2534"/>
          <w:tab w:val="left" w:pos="3119"/>
        </w:tabs>
        <w:jc w:val="center"/>
        <w:rPr>
          <w:rFonts w:eastAsia="TimesNewRoman,Bold"/>
          <w:b/>
          <w:bCs/>
        </w:rPr>
      </w:pPr>
    </w:p>
    <w:p w14:paraId="64120836" w14:textId="77777777" w:rsidR="00606F86" w:rsidRDefault="00606F86" w:rsidP="00D66AC0">
      <w:pPr>
        <w:tabs>
          <w:tab w:val="left" w:pos="2534"/>
          <w:tab w:val="left" w:pos="3119"/>
        </w:tabs>
        <w:jc w:val="center"/>
        <w:rPr>
          <w:rFonts w:eastAsia="TimesNewRoman,Bold"/>
          <w:b/>
          <w:bCs/>
        </w:rPr>
      </w:pPr>
    </w:p>
    <w:p w14:paraId="22D1EC31" w14:textId="77777777" w:rsidR="00606F86" w:rsidRDefault="00606F86" w:rsidP="00D66AC0">
      <w:pPr>
        <w:tabs>
          <w:tab w:val="left" w:pos="2534"/>
          <w:tab w:val="left" w:pos="3119"/>
        </w:tabs>
        <w:jc w:val="center"/>
        <w:rPr>
          <w:rFonts w:eastAsia="TimesNewRoman,Bold"/>
          <w:b/>
          <w:bCs/>
        </w:rPr>
      </w:pPr>
    </w:p>
    <w:p w14:paraId="6A5ECED8" w14:textId="77777777" w:rsidR="00606F86" w:rsidRDefault="00606F86" w:rsidP="00D66AC0">
      <w:pPr>
        <w:tabs>
          <w:tab w:val="left" w:pos="2534"/>
          <w:tab w:val="left" w:pos="3119"/>
        </w:tabs>
        <w:jc w:val="center"/>
        <w:rPr>
          <w:rFonts w:eastAsia="TimesNewRoman,Bold"/>
          <w:b/>
          <w:bCs/>
        </w:rPr>
      </w:pPr>
    </w:p>
    <w:p w14:paraId="52321367" w14:textId="77777777" w:rsidR="00606F86" w:rsidRDefault="00606F86" w:rsidP="00D66AC0">
      <w:pPr>
        <w:tabs>
          <w:tab w:val="left" w:pos="2534"/>
          <w:tab w:val="left" w:pos="3119"/>
        </w:tabs>
        <w:jc w:val="center"/>
        <w:rPr>
          <w:rFonts w:eastAsia="TimesNewRoman,Bold"/>
          <w:b/>
          <w:bCs/>
        </w:rPr>
      </w:pPr>
    </w:p>
    <w:p w14:paraId="661F3593" w14:textId="77777777" w:rsidR="00606F86" w:rsidRDefault="00606F86" w:rsidP="00D66AC0">
      <w:pPr>
        <w:tabs>
          <w:tab w:val="left" w:pos="2534"/>
          <w:tab w:val="left" w:pos="3119"/>
        </w:tabs>
        <w:jc w:val="center"/>
        <w:rPr>
          <w:rFonts w:eastAsia="TimesNewRoman,Bold"/>
          <w:b/>
          <w:bCs/>
        </w:rPr>
      </w:pPr>
    </w:p>
    <w:p w14:paraId="56573C77" w14:textId="77777777" w:rsidR="00606F86" w:rsidRPr="00D87760" w:rsidRDefault="00606F86" w:rsidP="00D66AC0">
      <w:pPr>
        <w:tabs>
          <w:tab w:val="left" w:pos="2534"/>
          <w:tab w:val="left" w:pos="3119"/>
        </w:tabs>
        <w:jc w:val="center"/>
        <w:rPr>
          <w:rFonts w:eastAsia="TimesNewRoman,Bold"/>
          <w:b/>
          <w:bCs/>
        </w:rPr>
      </w:pPr>
    </w:p>
    <w:p w14:paraId="6BB788EE" w14:textId="77777777" w:rsidR="00C24904" w:rsidRPr="00D87760" w:rsidRDefault="00567E42" w:rsidP="00567E42">
      <w:pPr>
        <w:tabs>
          <w:tab w:val="left" w:pos="2534"/>
          <w:tab w:val="left" w:pos="3119"/>
        </w:tabs>
        <w:jc w:val="center"/>
        <w:rPr>
          <w:rFonts w:eastAsia="TimesNewRoman,Bold"/>
          <w:b/>
          <w:bCs/>
        </w:rPr>
      </w:pPr>
      <w:r w:rsidRPr="00D87760">
        <w:rPr>
          <w:rFonts w:eastAsia="TimesNewRoman,Bold"/>
          <w:b/>
          <w:bCs/>
        </w:rPr>
        <w:t>B. PACKAGE LEAFLET</w:t>
      </w:r>
    </w:p>
    <w:p w14:paraId="7B0CFB48" w14:textId="77777777" w:rsidR="00C24904" w:rsidRPr="00FB0578" w:rsidRDefault="00C24904">
      <w:pPr>
        <w:rPr>
          <w:rFonts w:eastAsia="TimesNewRoman,Bold"/>
          <w:bCs/>
        </w:rPr>
      </w:pPr>
      <w:r w:rsidRPr="00D87760">
        <w:rPr>
          <w:rFonts w:eastAsia="TimesNewRoman,Bold"/>
          <w:b/>
          <w:bCs/>
        </w:rPr>
        <w:br w:type="page"/>
      </w:r>
    </w:p>
    <w:p w14:paraId="3C10FDDB" w14:textId="77777777" w:rsidR="00C24904" w:rsidRPr="00D87760" w:rsidRDefault="00C24904" w:rsidP="00AE180A">
      <w:pPr>
        <w:pStyle w:val="Default"/>
        <w:jc w:val="center"/>
        <w:rPr>
          <w:b/>
          <w:bCs/>
          <w:sz w:val="22"/>
          <w:szCs w:val="22"/>
        </w:rPr>
      </w:pPr>
      <w:r w:rsidRPr="00D87760">
        <w:rPr>
          <w:b/>
          <w:bCs/>
          <w:sz w:val="22"/>
          <w:szCs w:val="22"/>
        </w:rPr>
        <w:lastRenderedPageBreak/>
        <w:t>Package leaflet: Information for the patient</w:t>
      </w:r>
    </w:p>
    <w:p w14:paraId="72E78868" w14:textId="77777777" w:rsidR="00C24904" w:rsidRPr="00D87760" w:rsidRDefault="00C24904" w:rsidP="00AE180A">
      <w:pPr>
        <w:pStyle w:val="Default"/>
        <w:jc w:val="center"/>
        <w:rPr>
          <w:sz w:val="22"/>
          <w:szCs w:val="22"/>
        </w:rPr>
      </w:pPr>
    </w:p>
    <w:p w14:paraId="3768F36B" w14:textId="77777777" w:rsidR="00C24904" w:rsidRPr="00D87760" w:rsidRDefault="0042664B" w:rsidP="00AE180A">
      <w:pPr>
        <w:pStyle w:val="Default"/>
        <w:jc w:val="center"/>
        <w:rPr>
          <w:sz w:val="22"/>
          <w:szCs w:val="22"/>
        </w:rPr>
      </w:pPr>
      <w:r w:rsidRPr="00D87760">
        <w:rPr>
          <w:b/>
          <w:bCs/>
          <w:sz w:val="22"/>
          <w:szCs w:val="22"/>
        </w:rPr>
        <w:t xml:space="preserve">Daptomycin Hospira </w:t>
      </w:r>
      <w:r w:rsidR="00C24904" w:rsidRPr="00D87760">
        <w:rPr>
          <w:b/>
          <w:bCs/>
          <w:sz w:val="22"/>
          <w:szCs w:val="22"/>
        </w:rPr>
        <w:t>350</w:t>
      </w:r>
      <w:r w:rsidR="005761FE">
        <w:rPr>
          <w:b/>
          <w:bCs/>
          <w:sz w:val="22"/>
          <w:szCs w:val="22"/>
        </w:rPr>
        <w:t> </w:t>
      </w:r>
      <w:r w:rsidR="00C24904" w:rsidRPr="00D87760">
        <w:rPr>
          <w:b/>
          <w:bCs/>
          <w:sz w:val="22"/>
          <w:szCs w:val="22"/>
        </w:rPr>
        <w:t xml:space="preserve">mg powder for solution for </w:t>
      </w:r>
      <w:r w:rsidR="00A62378" w:rsidRPr="00D87760">
        <w:rPr>
          <w:b/>
          <w:bCs/>
          <w:sz w:val="22"/>
          <w:szCs w:val="22"/>
        </w:rPr>
        <w:t>injection/infusion</w:t>
      </w:r>
    </w:p>
    <w:p w14:paraId="504F309A" w14:textId="77777777" w:rsidR="00C24904" w:rsidRPr="00D87760" w:rsidRDefault="00EB35A1" w:rsidP="00AE180A">
      <w:pPr>
        <w:pStyle w:val="Default"/>
        <w:jc w:val="center"/>
        <w:rPr>
          <w:sz w:val="22"/>
          <w:szCs w:val="22"/>
        </w:rPr>
      </w:pPr>
      <w:r w:rsidRPr="00D87760">
        <w:rPr>
          <w:sz w:val="22"/>
          <w:szCs w:val="22"/>
        </w:rPr>
        <w:t>daptomycin</w:t>
      </w:r>
    </w:p>
    <w:p w14:paraId="090870E5" w14:textId="77777777" w:rsidR="00C24904" w:rsidRPr="00D87760" w:rsidRDefault="00C24904" w:rsidP="00AE180A">
      <w:pPr>
        <w:pStyle w:val="Default"/>
        <w:jc w:val="center"/>
        <w:rPr>
          <w:sz w:val="22"/>
          <w:szCs w:val="22"/>
        </w:rPr>
      </w:pPr>
    </w:p>
    <w:p w14:paraId="23DFB8B7" w14:textId="77777777" w:rsidR="00C24904" w:rsidRPr="00D87760" w:rsidRDefault="00C24904" w:rsidP="000B2879">
      <w:pPr>
        <w:pStyle w:val="Default"/>
        <w:rPr>
          <w:sz w:val="22"/>
          <w:szCs w:val="22"/>
        </w:rPr>
      </w:pPr>
      <w:r w:rsidRPr="00D87760">
        <w:rPr>
          <w:b/>
          <w:bCs/>
          <w:sz w:val="22"/>
          <w:szCs w:val="22"/>
        </w:rPr>
        <w:t xml:space="preserve">Read </w:t>
      </w:r>
      <w:proofErr w:type="gramStart"/>
      <w:r w:rsidRPr="00D87760">
        <w:rPr>
          <w:b/>
          <w:bCs/>
          <w:sz w:val="22"/>
          <w:szCs w:val="22"/>
        </w:rPr>
        <w:t>all of</w:t>
      </w:r>
      <w:proofErr w:type="gramEnd"/>
      <w:r w:rsidRPr="00D87760">
        <w:rPr>
          <w:b/>
          <w:bCs/>
          <w:sz w:val="22"/>
          <w:szCs w:val="22"/>
        </w:rPr>
        <w:t xml:space="preserve"> this leaflet carefully before you start using this medicine because it contains important information for you. </w:t>
      </w:r>
    </w:p>
    <w:p w14:paraId="58BE0ECF" w14:textId="77777777" w:rsidR="00C24904" w:rsidRPr="007B2F41" w:rsidRDefault="00C24904" w:rsidP="00C53309">
      <w:pPr>
        <w:numPr>
          <w:ilvl w:val="0"/>
          <w:numId w:val="66"/>
        </w:numPr>
        <w:ind w:left="562" w:hanging="562"/>
      </w:pPr>
      <w:r w:rsidRPr="007B2F41">
        <w:t xml:space="preserve">Keep this leaflet. You may need to read it again. </w:t>
      </w:r>
    </w:p>
    <w:p w14:paraId="0E4AFC3C" w14:textId="77777777" w:rsidR="00FB0578" w:rsidRPr="007B2F41" w:rsidRDefault="00C24904" w:rsidP="00C53309">
      <w:pPr>
        <w:numPr>
          <w:ilvl w:val="0"/>
          <w:numId w:val="66"/>
        </w:numPr>
        <w:ind w:left="562" w:hanging="562"/>
      </w:pPr>
      <w:r w:rsidRPr="007B2F41">
        <w:t xml:space="preserve">If you have any further questions, ask your doctor or nurse. </w:t>
      </w:r>
    </w:p>
    <w:p w14:paraId="6DBB45E3" w14:textId="77777777" w:rsidR="00C24904" w:rsidRPr="007B2F41" w:rsidRDefault="00C24904" w:rsidP="00C53309">
      <w:pPr>
        <w:numPr>
          <w:ilvl w:val="0"/>
          <w:numId w:val="66"/>
        </w:numPr>
        <w:ind w:left="562" w:hanging="562"/>
      </w:pPr>
      <w:r w:rsidRPr="007B2F41">
        <w:t xml:space="preserve">This medicine has been prescribed for you only. Do not pass it on to others. It may harm them, even if their signs of illness are the same as yours. </w:t>
      </w:r>
    </w:p>
    <w:p w14:paraId="4475093B" w14:textId="77777777" w:rsidR="00C24904" w:rsidRPr="007B2F41" w:rsidRDefault="00C24904" w:rsidP="00C53309">
      <w:pPr>
        <w:numPr>
          <w:ilvl w:val="0"/>
          <w:numId w:val="66"/>
        </w:numPr>
        <w:ind w:left="562" w:hanging="562"/>
      </w:pPr>
      <w:r w:rsidRPr="007B2F41">
        <w:t>If you get any side effects, talk to your doctor or nurse. This includes any possible side effects not listed in this leaflet. See section</w:t>
      </w:r>
      <w:r w:rsidR="00DC0C7F" w:rsidRPr="007B2F41">
        <w:t> </w:t>
      </w:r>
      <w:r w:rsidRPr="007B2F41">
        <w:t xml:space="preserve">4. </w:t>
      </w:r>
    </w:p>
    <w:p w14:paraId="58EFE856" w14:textId="77777777" w:rsidR="00C24904" w:rsidRPr="00D87760" w:rsidRDefault="00C24904" w:rsidP="000B2879">
      <w:pPr>
        <w:pStyle w:val="Default"/>
        <w:rPr>
          <w:sz w:val="22"/>
          <w:szCs w:val="22"/>
        </w:rPr>
      </w:pPr>
    </w:p>
    <w:p w14:paraId="06B10529" w14:textId="77777777" w:rsidR="00C24904" w:rsidRPr="00D87760" w:rsidRDefault="00C24904" w:rsidP="000B2879">
      <w:pPr>
        <w:pStyle w:val="Default"/>
        <w:tabs>
          <w:tab w:val="left" w:pos="270"/>
        </w:tabs>
        <w:rPr>
          <w:sz w:val="22"/>
          <w:szCs w:val="22"/>
        </w:rPr>
      </w:pPr>
      <w:r w:rsidRPr="00D87760">
        <w:rPr>
          <w:b/>
          <w:bCs/>
          <w:sz w:val="22"/>
          <w:szCs w:val="22"/>
        </w:rPr>
        <w:t xml:space="preserve">What is in this leaflet </w:t>
      </w:r>
    </w:p>
    <w:p w14:paraId="501FA82C" w14:textId="77777777" w:rsidR="00C24904" w:rsidRPr="007B2F41" w:rsidRDefault="00C24904" w:rsidP="00C53309">
      <w:pPr>
        <w:numPr>
          <w:ilvl w:val="0"/>
          <w:numId w:val="59"/>
        </w:numPr>
        <w:ind w:left="562" w:hanging="562"/>
      </w:pPr>
      <w:r w:rsidRPr="007B2F41">
        <w:t xml:space="preserve">What </w:t>
      </w:r>
      <w:r w:rsidR="00017F60" w:rsidRPr="007B2F41">
        <w:t xml:space="preserve">Daptomycin Hospira </w:t>
      </w:r>
      <w:r w:rsidRPr="007B2F41">
        <w:t xml:space="preserve">is and what it is used for </w:t>
      </w:r>
    </w:p>
    <w:p w14:paraId="69837540" w14:textId="77777777" w:rsidR="00C24904" w:rsidRPr="007B2F41" w:rsidRDefault="00C24904" w:rsidP="00C53309">
      <w:pPr>
        <w:numPr>
          <w:ilvl w:val="0"/>
          <w:numId w:val="59"/>
        </w:numPr>
        <w:ind w:left="562" w:hanging="562"/>
      </w:pPr>
      <w:r w:rsidRPr="007B2F41">
        <w:t xml:space="preserve">What you need to know before you are given </w:t>
      </w:r>
      <w:r w:rsidR="00017F60" w:rsidRPr="007B2F41">
        <w:t xml:space="preserve">Daptomycin Hospira </w:t>
      </w:r>
    </w:p>
    <w:p w14:paraId="73360D36" w14:textId="77777777" w:rsidR="00C24904" w:rsidRPr="007B2F41" w:rsidRDefault="00C24904" w:rsidP="00C53309">
      <w:pPr>
        <w:numPr>
          <w:ilvl w:val="0"/>
          <w:numId w:val="59"/>
        </w:numPr>
        <w:ind w:left="562" w:hanging="562"/>
      </w:pPr>
      <w:r w:rsidRPr="007B2F41">
        <w:t xml:space="preserve">How </w:t>
      </w:r>
      <w:r w:rsidR="00017F60" w:rsidRPr="007B2F41">
        <w:t xml:space="preserve">Daptomycin Hospira </w:t>
      </w:r>
      <w:r w:rsidRPr="007B2F41">
        <w:t xml:space="preserve">is given </w:t>
      </w:r>
    </w:p>
    <w:p w14:paraId="7BA5BF35" w14:textId="77777777" w:rsidR="00C24904" w:rsidRPr="007B2F41" w:rsidRDefault="00C24904" w:rsidP="00C53309">
      <w:pPr>
        <w:numPr>
          <w:ilvl w:val="0"/>
          <w:numId w:val="59"/>
        </w:numPr>
        <w:ind w:left="562" w:hanging="562"/>
      </w:pPr>
      <w:r w:rsidRPr="007B2F41">
        <w:t xml:space="preserve">Possible side effects </w:t>
      </w:r>
    </w:p>
    <w:p w14:paraId="20A5585B" w14:textId="77777777" w:rsidR="00C24904" w:rsidRPr="007B2F41" w:rsidRDefault="00C24904" w:rsidP="00C53309">
      <w:pPr>
        <w:numPr>
          <w:ilvl w:val="0"/>
          <w:numId w:val="59"/>
        </w:numPr>
        <w:ind w:left="562" w:hanging="562"/>
      </w:pPr>
      <w:r w:rsidRPr="007B2F41">
        <w:t xml:space="preserve">How to store </w:t>
      </w:r>
      <w:r w:rsidR="00017F60" w:rsidRPr="007B2F41">
        <w:t xml:space="preserve">Daptomycin Hospira </w:t>
      </w:r>
    </w:p>
    <w:p w14:paraId="023B5788" w14:textId="77777777" w:rsidR="00C24904" w:rsidRPr="007B2F41" w:rsidRDefault="00C24904" w:rsidP="00C53309">
      <w:pPr>
        <w:numPr>
          <w:ilvl w:val="0"/>
          <w:numId w:val="59"/>
        </w:numPr>
        <w:ind w:left="562" w:hanging="562"/>
      </w:pPr>
      <w:r w:rsidRPr="007B2F41">
        <w:t>Contents of the pack and other information</w:t>
      </w:r>
    </w:p>
    <w:p w14:paraId="39999FEC" w14:textId="77777777" w:rsidR="00C24904" w:rsidRPr="00D87760" w:rsidRDefault="00C24904" w:rsidP="00B6584E">
      <w:pPr>
        <w:pStyle w:val="Default"/>
        <w:tabs>
          <w:tab w:val="left" w:pos="270"/>
          <w:tab w:val="left" w:pos="360"/>
        </w:tabs>
        <w:rPr>
          <w:sz w:val="22"/>
          <w:szCs w:val="22"/>
        </w:rPr>
      </w:pPr>
    </w:p>
    <w:p w14:paraId="5598FE52" w14:textId="77777777" w:rsidR="00C24904" w:rsidRPr="00D87760" w:rsidRDefault="00C24904" w:rsidP="00B6584E">
      <w:pPr>
        <w:pStyle w:val="Default"/>
        <w:tabs>
          <w:tab w:val="left" w:pos="270"/>
          <w:tab w:val="left" w:pos="360"/>
        </w:tabs>
        <w:rPr>
          <w:sz w:val="22"/>
          <w:szCs w:val="22"/>
        </w:rPr>
      </w:pPr>
    </w:p>
    <w:p w14:paraId="69617B9C" w14:textId="77777777" w:rsidR="00365992" w:rsidRDefault="00916364" w:rsidP="007B2F41">
      <w:pPr>
        <w:rPr>
          <w:b/>
        </w:rPr>
      </w:pPr>
      <w:r w:rsidRPr="00EA1776">
        <w:rPr>
          <w:b/>
        </w:rPr>
        <w:t>1.</w:t>
      </w:r>
      <w:r w:rsidR="00E43B5F" w:rsidRPr="00EA1776">
        <w:rPr>
          <w:b/>
        </w:rPr>
        <w:tab/>
      </w:r>
      <w:r w:rsidR="00C24904" w:rsidRPr="00EA1776">
        <w:rPr>
          <w:b/>
        </w:rPr>
        <w:t xml:space="preserve">What </w:t>
      </w:r>
      <w:r w:rsidR="0042664B" w:rsidRPr="00EA1776">
        <w:rPr>
          <w:b/>
        </w:rPr>
        <w:t xml:space="preserve">Daptomycin Hospira </w:t>
      </w:r>
      <w:r w:rsidR="00C24904" w:rsidRPr="00EA1776">
        <w:rPr>
          <w:b/>
        </w:rPr>
        <w:t xml:space="preserve">is and what it is used for </w:t>
      </w:r>
    </w:p>
    <w:p w14:paraId="5BCFF81F" w14:textId="77777777" w:rsidR="007B2F41" w:rsidRPr="00D87760" w:rsidRDefault="007B2F41" w:rsidP="00DA4127"/>
    <w:p w14:paraId="546E9F0B" w14:textId="77777777" w:rsidR="00260A1D" w:rsidRPr="007D5F80" w:rsidRDefault="00C24904" w:rsidP="007D5F80">
      <w:pPr>
        <w:pStyle w:val="Default"/>
        <w:tabs>
          <w:tab w:val="left" w:pos="0"/>
          <w:tab w:val="left" w:pos="270"/>
        </w:tabs>
        <w:rPr>
          <w:sz w:val="22"/>
          <w:szCs w:val="22"/>
        </w:rPr>
      </w:pPr>
      <w:r w:rsidRPr="007D5F80">
        <w:rPr>
          <w:sz w:val="22"/>
          <w:szCs w:val="22"/>
        </w:rPr>
        <w:t xml:space="preserve">The active substance in </w:t>
      </w:r>
      <w:r w:rsidR="00017F60" w:rsidRPr="007D5F80">
        <w:rPr>
          <w:sz w:val="22"/>
          <w:szCs w:val="22"/>
        </w:rPr>
        <w:t xml:space="preserve">Daptomycin Hospira </w:t>
      </w:r>
      <w:r w:rsidRPr="007D5F80">
        <w:rPr>
          <w:sz w:val="22"/>
          <w:szCs w:val="22"/>
        </w:rPr>
        <w:t xml:space="preserve">powder for solution for </w:t>
      </w:r>
      <w:r w:rsidR="00A62378" w:rsidRPr="007D5F80">
        <w:rPr>
          <w:sz w:val="22"/>
          <w:szCs w:val="22"/>
        </w:rPr>
        <w:t xml:space="preserve">injection/infusion </w:t>
      </w:r>
      <w:r w:rsidRPr="007D5F80">
        <w:rPr>
          <w:sz w:val="22"/>
          <w:szCs w:val="22"/>
        </w:rPr>
        <w:t xml:space="preserve">is daptomycin. Daptomycin is an antibacterial that can stop the growth of certain bacteria. </w:t>
      </w:r>
      <w:r w:rsidR="00017F60" w:rsidRPr="007D5F80">
        <w:rPr>
          <w:sz w:val="22"/>
          <w:szCs w:val="22"/>
        </w:rPr>
        <w:t xml:space="preserve">Daptomycin Hospira </w:t>
      </w:r>
      <w:r w:rsidRPr="007D5F80">
        <w:rPr>
          <w:sz w:val="22"/>
          <w:szCs w:val="22"/>
        </w:rPr>
        <w:t xml:space="preserve">is used in adults </w:t>
      </w:r>
      <w:bookmarkStart w:id="8" w:name="_Hlk11846854"/>
      <w:r w:rsidR="00193C8B" w:rsidRPr="00D87760">
        <w:rPr>
          <w:sz w:val="22"/>
          <w:szCs w:val="22"/>
        </w:rPr>
        <w:t>and in children and adolescents (age from 1</w:t>
      </w:r>
      <w:r w:rsidR="00E6334D">
        <w:rPr>
          <w:sz w:val="22"/>
          <w:szCs w:val="22"/>
        </w:rPr>
        <w:t> </w:t>
      </w:r>
      <w:r w:rsidR="00193C8B" w:rsidRPr="00D87760">
        <w:rPr>
          <w:sz w:val="22"/>
          <w:szCs w:val="22"/>
        </w:rPr>
        <w:t>to</w:t>
      </w:r>
      <w:r w:rsidR="00E6334D">
        <w:rPr>
          <w:sz w:val="22"/>
          <w:szCs w:val="22"/>
        </w:rPr>
        <w:t> </w:t>
      </w:r>
      <w:r w:rsidR="00193C8B" w:rsidRPr="00D87760">
        <w:rPr>
          <w:sz w:val="22"/>
          <w:szCs w:val="22"/>
        </w:rPr>
        <w:t>17</w:t>
      </w:r>
      <w:r w:rsidR="00193C8B">
        <w:rPr>
          <w:sz w:val="22"/>
          <w:szCs w:val="22"/>
        </w:rPr>
        <w:t> </w:t>
      </w:r>
      <w:r w:rsidR="00193C8B" w:rsidRPr="00D87760">
        <w:rPr>
          <w:sz w:val="22"/>
          <w:szCs w:val="22"/>
        </w:rPr>
        <w:t>years)</w:t>
      </w:r>
      <w:bookmarkEnd w:id="8"/>
      <w:r w:rsidR="00193C8B" w:rsidRPr="00D87760">
        <w:rPr>
          <w:sz w:val="22"/>
          <w:szCs w:val="22"/>
        </w:rPr>
        <w:t xml:space="preserve"> </w:t>
      </w:r>
      <w:r w:rsidRPr="007D5F80">
        <w:rPr>
          <w:sz w:val="22"/>
          <w:szCs w:val="22"/>
        </w:rPr>
        <w:t xml:space="preserve">to treat infections of the skin and the tissues below the skin. </w:t>
      </w:r>
      <w:r w:rsidR="00260A1D" w:rsidRPr="007D5F80">
        <w:rPr>
          <w:sz w:val="22"/>
          <w:szCs w:val="22"/>
        </w:rPr>
        <w:t xml:space="preserve">It is also used to treat infections in the blood when associated with skin infection. </w:t>
      </w:r>
    </w:p>
    <w:p w14:paraId="32D84469" w14:textId="77777777" w:rsidR="00260A1D" w:rsidRPr="007D5F80" w:rsidRDefault="00260A1D" w:rsidP="007D5F80">
      <w:pPr>
        <w:pStyle w:val="Default"/>
        <w:tabs>
          <w:tab w:val="left" w:pos="270"/>
          <w:tab w:val="left" w:pos="360"/>
        </w:tabs>
        <w:rPr>
          <w:sz w:val="22"/>
          <w:szCs w:val="22"/>
        </w:rPr>
      </w:pPr>
    </w:p>
    <w:p w14:paraId="2DC53AB3" w14:textId="77777777" w:rsidR="00C24904" w:rsidRPr="00EC110A" w:rsidRDefault="00260A1D" w:rsidP="000B2879">
      <w:pPr>
        <w:pStyle w:val="Default"/>
        <w:tabs>
          <w:tab w:val="left" w:pos="270"/>
          <w:tab w:val="left" w:pos="360"/>
        </w:tabs>
        <w:rPr>
          <w:sz w:val="22"/>
          <w:szCs w:val="22"/>
        </w:rPr>
      </w:pPr>
      <w:r w:rsidRPr="00EC110A">
        <w:rPr>
          <w:sz w:val="22"/>
          <w:szCs w:val="22"/>
        </w:rPr>
        <w:t>Daptomycin</w:t>
      </w:r>
      <w:r w:rsidRPr="00EC110A" w:rsidDel="00260A1D">
        <w:rPr>
          <w:sz w:val="22"/>
          <w:szCs w:val="22"/>
        </w:rPr>
        <w:t xml:space="preserve"> </w:t>
      </w:r>
      <w:r w:rsidR="00500054">
        <w:rPr>
          <w:sz w:val="22"/>
          <w:szCs w:val="22"/>
        </w:rPr>
        <w:t>Hospira</w:t>
      </w:r>
      <w:r w:rsidR="00C24904" w:rsidRPr="00EC110A">
        <w:rPr>
          <w:sz w:val="22"/>
          <w:szCs w:val="22"/>
        </w:rPr>
        <w:t xml:space="preserve"> is also used in adults to treat infections in the tissues that line the inside of the heart (including heart valves) which are caused by a </w:t>
      </w:r>
      <w:r w:rsidRPr="007D5F80">
        <w:rPr>
          <w:sz w:val="22"/>
          <w:szCs w:val="22"/>
        </w:rPr>
        <w:t>type of</w:t>
      </w:r>
      <w:r w:rsidRPr="00EC110A">
        <w:rPr>
          <w:sz w:val="22"/>
          <w:szCs w:val="22"/>
        </w:rPr>
        <w:t xml:space="preserve"> </w:t>
      </w:r>
      <w:r w:rsidR="00C24904" w:rsidRPr="00EC110A">
        <w:rPr>
          <w:sz w:val="22"/>
          <w:szCs w:val="22"/>
        </w:rPr>
        <w:t>bacteri</w:t>
      </w:r>
      <w:r w:rsidR="00EC110A" w:rsidRPr="00EC110A">
        <w:rPr>
          <w:sz w:val="22"/>
          <w:szCs w:val="22"/>
        </w:rPr>
        <w:t>a</w:t>
      </w:r>
      <w:r w:rsidR="00C24904" w:rsidRPr="00954235">
        <w:rPr>
          <w:sz w:val="22"/>
          <w:szCs w:val="22"/>
        </w:rPr>
        <w:t xml:space="preserve"> called </w:t>
      </w:r>
      <w:r w:rsidR="00C24904" w:rsidRPr="007D5F80">
        <w:rPr>
          <w:i/>
          <w:iCs/>
          <w:sz w:val="22"/>
          <w:szCs w:val="22"/>
        </w:rPr>
        <w:t>Staphylococ</w:t>
      </w:r>
      <w:r w:rsidR="00E259EB" w:rsidRPr="007D5F80">
        <w:rPr>
          <w:i/>
          <w:iCs/>
          <w:sz w:val="22"/>
          <w:szCs w:val="22"/>
        </w:rPr>
        <w:t>c</w:t>
      </w:r>
      <w:r w:rsidR="00C24904" w:rsidRPr="007D5F80">
        <w:rPr>
          <w:i/>
          <w:iCs/>
          <w:sz w:val="22"/>
          <w:szCs w:val="22"/>
        </w:rPr>
        <w:t>us aureus</w:t>
      </w:r>
      <w:r w:rsidR="00EC110A" w:rsidRPr="007D5F80">
        <w:rPr>
          <w:i/>
          <w:iCs/>
          <w:sz w:val="22"/>
          <w:szCs w:val="22"/>
        </w:rPr>
        <w:t>.</w:t>
      </w:r>
      <w:r w:rsidR="00EC110A" w:rsidRPr="007D5F80">
        <w:rPr>
          <w:sz w:val="22"/>
          <w:szCs w:val="22"/>
        </w:rPr>
        <w:t xml:space="preserve"> It is also used</w:t>
      </w:r>
      <w:r w:rsidR="00EC110A" w:rsidRPr="007D5F80">
        <w:rPr>
          <w:iCs/>
          <w:sz w:val="22"/>
          <w:szCs w:val="22"/>
        </w:rPr>
        <w:t xml:space="preserve"> </w:t>
      </w:r>
      <w:r w:rsidR="00EC110A" w:rsidRPr="007D5F80">
        <w:rPr>
          <w:sz w:val="22"/>
          <w:szCs w:val="22"/>
        </w:rPr>
        <w:t>to treat infections in the blood caused by the same type of bacteria when associated with heart infection</w:t>
      </w:r>
      <w:r w:rsidR="00C24904" w:rsidRPr="00EC110A">
        <w:rPr>
          <w:sz w:val="22"/>
          <w:szCs w:val="22"/>
        </w:rPr>
        <w:t xml:space="preserve">. </w:t>
      </w:r>
    </w:p>
    <w:p w14:paraId="0269B49B" w14:textId="77777777" w:rsidR="00C24904" w:rsidRPr="00D87760" w:rsidRDefault="00C24904" w:rsidP="00381815">
      <w:pPr>
        <w:pStyle w:val="Default"/>
        <w:tabs>
          <w:tab w:val="left" w:pos="270"/>
          <w:tab w:val="left" w:pos="360"/>
        </w:tabs>
        <w:rPr>
          <w:sz w:val="22"/>
          <w:szCs w:val="22"/>
        </w:rPr>
      </w:pPr>
    </w:p>
    <w:p w14:paraId="2C424E0A" w14:textId="77777777" w:rsidR="00C24904" w:rsidRPr="00D87760" w:rsidRDefault="00C24904" w:rsidP="00381815">
      <w:pPr>
        <w:pStyle w:val="Default"/>
        <w:tabs>
          <w:tab w:val="left" w:pos="270"/>
          <w:tab w:val="left" w:pos="360"/>
        </w:tabs>
        <w:rPr>
          <w:sz w:val="22"/>
          <w:szCs w:val="22"/>
        </w:rPr>
      </w:pPr>
      <w:r w:rsidRPr="00D87760">
        <w:rPr>
          <w:sz w:val="22"/>
          <w:szCs w:val="22"/>
        </w:rPr>
        <w:t xml:space="preserve">Depending on the type of infection(s) that you have, your doctor may also prescribe other antibacterials while you are receiving treatment with </w:t>
      </w:r>
      <w:r w:rsidR="00017F60" w:rsidRPr="00C60E8E">
        <w:rPr>
          <w:sz w:val="22"/>
          <w:szCs w:val="22"/>
        </w:rPr>
        <w:t>Daptomycin Hospira</w:t>
      </w:r>
      <w:r w:rsidRPr="00D87760">
        <w:rPr>
          <w:sz w:val="22"/>
          <w:szCs w:val="22"/>
        </w:rPr>
        <w:t xml:space="preserve">. </w:t>
      </w:r>
    </w:p>
    <w:p w14:paraId="06B8A42A" w14:textId="77777777" w:rsidR="00641BEC" w:rsidRPr="00D87760" w:rsidRDefault="00641BEC" w:rsidP="00B6584E">
      <w:pPr>
        <w:pStyle w:val="Default"/>
        <w:tabs>
          <w:tab w:val="left" w:pos="270"/>
          <w:tab w:val="left" w:pos="360"/>
        </w:tabs>
        <w:rPr>
          <w:sz w:val="22"/>
          <w:szCs w:val="22"/>
        </w:rPr>
      </w:pPr>
    </w:p>
    <w:p w14:paraId="747E9128" w14:textId="77777777" w:rsidR="00641BEC" w:rsidRPr="00D87760" w:rsidRDefault="00641BEC" w:rsidP="00B6584E">
      <w:pPr>
        <w:pStyle w:val="Default"/>
        <w:tabs>
          <w:tab w:val="left" w:pos="270"/>
          <w:tab w:val="left" w:pos="360"/>
        </w:tabs>
        <w:rPr>
          <w:sz w:val="22"/>
          <w:szCs w:val="22"/>
        </w:rPr>
      </w:pPr>
    </w:p>
    <w:p w14:paraId="3693AAAF" w14:textId="77777777" w:rsidR="00C24904" w:rsidRPr="00EA1776" w:rsidRDefault="00C24904" w:rsidP="00DA4127">
      <w:pPr>
        <w:rPr>
          <w:b/>
        </w:rPr>
      </w:pPr>
      <w:r w:rsidRPr="00EA1776">
        <w:rPr>
          <w:b/>
          <w:bCs/>
        </w:rPr>
        <w:t>2</w:t>
      </w:r>
      <w:r w:rsidRPr="00EA1776">
        <w:rPr>
          <w:b/>
        </w:rPr>
        <w:t>.</w:t>
      </w:r>
      <w:r w:rsidR="00CD49CA" w:rsidRPr="00EA1776">
        <w:rPr>
          <w:b/>
        </w:rPr>
        <w:tab/>
      </w:r>
      <w:r w:rsidRPr="00EA1776">
        <w:rPr>
          <w:b/>
        </w:rPr>
        <w:t xml:space="preserve">What you need to know before you are given </w:t>
      </w:r>
      <w:r w:rsidR="00017F60" w:rsidRPr="00EA1776">
        <w:rPr>
          <w:b/>
        </w:rPr>
        <w:t xml:space="preserve">Daptomycin Hospira </w:t>
      </w:r>
    </w:p>
    <w:p w14:paraId="5A07DEDA" w14:textId="77777777" w:rsidR="007B2F41" w:rsidRDefault="007B2F41" w:rsidP="00B6584E">
      <w:pPr>
        <w:pStyle w:val="Default"/>
        <w:rPr>
          <w:b/>
          <w:bCs/>
          <w:sz w:val="22"/>
          <w:szCs w:val="22"/>
        </w:rPr>
      </w:pPr>
    </w:p>
    <w:p w14:paraId="7AFD44E2" w14:textId="77777777" w:rsidR="00C24904" w:rsidRPr="00D87760" w:rsidRDefault="00C24904" w:rsidP="00B6584E">
      <w:pPr>
        <w:pStyle w:val="Default"/>
        <w:rPr>
          <w:sz w:val="22"/>
          <w:szCs w:val="22"/>
        </w:rPr>
      </w:pPr>
      <w:r w:rsidRPr="00D87760">
        <w:rPr>
          <w:b/>
          <w:bCs/>
          <w:sz w:val="22"/>
          <w:szCs w:val="22"/>
        </w:rPr>
        <w:t xml:space="preserve">You should not be given </w:t>
      </w:r>
      <w:r w:rsidR="00017F60" w:rsidRPr="00C60E8E">
        <w:rPr>
          <w:b/>
          <w:sz w:val="22"/>
          <w:szCs w:val="22"/>
        </w:rPr>
        <w:t>Daptomycin Hospira</w:t>
      </w:r>
      <w:r w:rsidR="00017F60" w:rsidRPr="00C60E8E">
        <w:rPr>
          <w:noProof/>
          <w:sz w:val="22"/>
          <w:szCs w:val="22"/>
        </w:rPr>
        <w:t xml:space="preserve"> </w:t>
      </w:r>
    </w:p>
    <w:p w14:paraId="61487D52" w14:textId="77777777" w:rsidR="00C24904" w:rsidRDefault="00C24904" w:rsidP="00B6584E">
      <w:pPr>
        <w:pStyle w:val="Default"/>
        <w:rPr>
          <w:sz w:val="22"/>
          <w:szCs w:val="22"/>
        </w:rPr>
      </w:pPr>
      <w:r w:rsidRPr="00D87760">
        <w:rPr>
          <w:sz w:val="22"/>
          <w:szCs w:val="22"/>
        </w:rPr>
        <w:t>If you are allergic to daptomycin or to sodium hydroxide or to any of the other ingredients of this medicine (listed in section</w:t>
      </w:r>
      <w:r w:rsidR="00DC0C7F">
        <w:rPr>
          <w:sz w:val="22"/>
          <w:szCs w:val="22"/>
        </w:rPr>
        <w:t> </w:t>
      </w:r>
      <w:r w:rsidRPr="00D87760">
        <w:rPr>
          <w:sz w:val="22"/>
          <w:szCs w:val="22"/>
        </w:rPr>
        <w:t xml:space="preserve">6). </w:t>
      </w:r>
    </w:p>
    <w:p w14:paraId="34FCB04C" w14:textId="77777777" w:rsidR="003F02C5" w:rsidRPr="00D87760" w:rsidRDefault="003F02C5" w:rsidP="00B6584E">
      <w:pPr>
        <w:pStyle w:val="Default"/>
        <w:rPr>
          <w:sz w:val="22"/>
          <w:szCs w:val="22"/>
        </w:rPr>
      </w:pPr>
    </w:p>
    <w:p w14:paraId="5D041099" w14:textId="77777777" w:rsidR="00D619B6" w:rsidRPr="00D87760" w:rsidRDefault="00D619B6" w:rsidP="00D619B6">
      <w:pPr>
        <w:tabs>
          <w:tab w:val="left" w:pos="2534"/>
          <w:tab w:val="left" w:pos="3119"/>
        </w:tabs>
      </w:pPr>
      <w:r w:rsidRPr="00D87760">
        <w:t>If this applies to you, tell your doctor or nurse. If you think you may be allergic, ask your doctor or nurse for advice.</w:t>
      </w:r>
    </w:p>
    <w:p w14:paraId="7FFDB83C" w14:textId="77777777" w:rsidR="00641BEC" w:rsidRPr="00D87760" w:rsidRDefault="00641BEC" w:rsidP="000B2879">
      <w:pPr>
        <w:pStyle w:val="Default"/>
        <w:rPr>
          <w:b/>
          <w:bCs/>
          <w:sz w:val="22"/>
          <w:szCs w:val="22"/>
        </w:rPr>
      </w:pPr>
    </w:p>
    <w:p w14:paraId="4391E343" w14:textId="77777777" w:rsidR="00C24904" w:rsidRPr="00D87760" w:rsidRDefault="00C24904" w:rsidP="00B902BE">
      <w:pPr>
        <w:pStyle w:val="Default"/>
        <w:keepNext/>
        <w:rPr>
          <w:sz w:val="22"/>
          <w:szCs w:val="22"/>
        </w:rPr>
      </w:pPr>
      <w:r w:rsidRPr="00D87760">
        <w:rPr>
          <w:b/>
          <w:bCs/>
          <w:sz w:val="22"/>
          <w:szCs w:val="22"/>
        </w:rPr>
        <w:t xml:space="preserve">Warnings and precautions </w:t>
      </w:r>
    </w:p>
    <w:p w14:paraId="4EC858C8" w14:textId="77777777" w:rsidR="00C24904" w:rsidRPr="00D87760" w:rsidRDefault="00C24904" w:rsidP="00B902BE">
      <w:pPr>
        <w:pStyle w:val="Default"/>
        <w:keepNext/>
        <w:rPr>
          <w:sz w:val="22"/>
          <w:szCs w:val="22"/>
        </w:rPr>
      </w:pPr>
      <w:r w:rsidRPr="00D87760">
        <w:rPr>
          <w:sz w:val="22"/>
          <w:szCs w:val="22"/>
        </w:rPr>
        <w:t xml:space="preserve">Talk to your doctor or nurse before you are given </w:t>
      </w:r>
      <w:r w:rsidR="00017F60" w:rsidRPr="00C60E8E">
        <w:rPr>
          <w:sz w:val="22"/>
          <w:szCs w:val="22"/>
        </w:rPr>
        <w:t>Daptomycin Hospira</w:t>
      </w:r>
      <w:r w:rsidR="00441CC1">
        <w:rPr>
          <w:sz w:val="22"/>
          <w:szCs w:val="22"/>
        </w:rPr>
        <w:t>:</w:t>
      </w:r>
      <w:r w:rsidRPr="00D87760">
        <w:rPr>
          <w:sz w:val="22"/>
          <w:szCs w:val="22"/>
        </w:rPr>
        <w:t xml:space="preserve"> </w:t>
      </w:r>
    </w:p>
    <w:p w14:paraId="7702C985" w14:textId="77777777" w:rsidR="00C24904" w:rsidRPr="00077AF9" w:rsidRDefault="00C24904" w:rsidP="00C53309">
      <w:pPr>
        <w:numPr>
          <w:ilvl w:val="0"/>
          <w:numId w:val="65"/>
        </w:numPr>
        <w:ind w:left="562" w:hanging="562"/>
      </w:pPr>
      <w:r w:rsidRPr="00077AF9">
        <w:t xml:space="preserve">If you </w:t>
      </w:r>
      <w:proofErr w:type="gramStart"/>
      <w:r w:rsidRPr="00077AF9">
        <w:t>have, or</w:t>
      </w:r>
      <w:proofErr w:type="gramEnd"/>
      <w:r w:rsidRPr="00077AF9">
        <w:t xml:space="preserve"> have previously had kidney problems. Your doctor may need to change the dose of </w:t>
      </w:r>
      <w:r w:rsidR="00017F60" w:rsidRPr="00077AF9">
        <w:t>Daptomycin Hospira</w:t>
      </w:r>
      <w:r w:rsidR="00017F60" w:rsidRPr="00077AF9">
        <w:rPr>
          <w:noProof/>
        </w:rPr>
        <w:t xml:space="preserve"> </w:t>
      </w:r>
      <w:r w:rsidRPr="00077AF9">
        <w:t>(see section</w:t>
      </w:r>
      <w:r w:rsidR="00DC0C7F" w:rsidRPr="00077AF9">
        <w:t> </w:t>
      </w:r>
      <w:r w:rsidRPr="00077AF9">
        <w:t xml:space="preserve">3 of this leaflet). </w:t>
      </w:r>
    </w:p>
    <w:p w14:paraId="40F9DD7D" w14:textId="77777777" w:rsidR="00C24904" w:rsidRPr="00077AF9" w:rsidRDefault="00C24904" w:rsidP="00C53309">
      <w:pPr>
        <w:numPr>
          <w:ilvl w:val="0"/>
          <w:numId w:val="65"/>
        </w:numPr>
        <w:ind w:left="562" w:hanging="562"/>
      </w:pPr>
      <w:r w:rsidRPr="00077AF9">
        <w:lastRenderedPageBreak/>
        <w:t xml:space="preserve">Occasionally, patients receiving </w:t>
      </w:r>
      <w:r w:rsidR="00017F60" w:rsidRPr="00077AF9">
        <w:t xml:space="preserve">Daptomycin Hospira </w:t>
      </w:r>
      <w:r w:rsidRPr="00077AF9">
        <w:t>may develop tender or aching muscles or muscle weakness (see section</w:t>
      </w:r>
      <w:r w:rsidR="00DC0C7F" w:rsidRPr="00077AF9">
        <w:t> </w:t>
      </w:r>
      <w:r w:rsidRPr="00077AF9">
        <w:t xml:space="preserve">4 of this leaflet for more information). If this happens tell your doctor. Your doctor will make sure you have a blood test and will advise </w:t>
      </w:r>
      <w:proofErr w:type="gramStart"/>
      <w:r w:rsidRPr="00077AF9">
        <w:t>whether or not</w:t>
      </w:r>
      <w:proofErr w:type="gramEnd"/>
      <w:r w:rsidRPr="00077AF9">
        <w:t xml:space="preserve"> to continue with </w:t>
      </w:r>
      <w:r w:rsidR="00017F60" w:rsidRPr="00077AF9">
        <w:t>Daptomycin Hospira</w:t>
      </w:r>
      <w:r w:rsidRPr="00077AF9">
        <w:t xml:space="preserve">. The symptoms generally go away within a few days of stopping </w:t>
      </w:r>
      <w:r w:rsidR="00017F60" w:rsidRPr="00077AF9">
        <w:t>Daptomycin Hospira</w:t>
      </w:r>
      <w:r w:rsidRPr="00077AF9">
        <w:t xml:space="preserve">. </w:t>
      </w:r>
    </w:p>
    <w:p w14:paraId="4CB2ED16" w14:textId="77777777" w:rsidR="00441CC1" w:rsidRPr="00077AF9" w:rsidRDefault="00441CC1" w:rsidP="00C53309">
      <w:pPr>
        <w:numPr>
          <w:ilvl w:val="0"/>
          <w:numId w:val="65"/>
        </w:numPr>
        <w:ind w:left="562" w:hanging="562"/>
      </w:pPr>
      <w:r w:rsidRPr="00077AF9">
        <w:t>If you have ever developed a severe skin rash or skin peeling, blistering and/or mouth sores, or serious kidney problems after taking daptomycin.</w:t>
      </w:r>
    </w:p>
    <w:p w14:paraId="073E3552" w14:textId="77777777" w:rsidR="00C24904" w:rsidRPr="00077AF9" w:rsidRDefault="00C24904" w:rsidP="00C53309">
      <w:pPr>
        <w:numPr>
          <w:ilvl w:val="0"/>
          <w:numId w:val="65"/>
        </w:numPr>
        <w:ind w:left="562" w:hanging="562"/>
      </w:pPr>
      <w:r w:rsidRPr="00077AF9">
        <w:t xml:space="preserve">If you are very overweight. There is a possibility that your blood levels of </w:t>
      </w:r>
      <w:r w:rsidR="00017F60" w:rsidRPr="00077AF9">
        <w:t xml:space="preserve">Daptomycin Hospira </w:t>
      </w:r>
      <w:r w:rsidRPr="00077AF9">
        <w:t xml:space="preserve">could be higher than those found in persons of average </w:t>
      </w:r>
      <w:proofErr w:type="gramStart"/>
      <w:r w:rsidRPr="00077AF9">
        <w:t>weight</w:t>
      </w:r>
      <w:proofErr w:type="gramEnd"/>
      <w:r w:rsidRPr="00077AF9">
        <w:t xml:space="preserve"> and you may need careful monitoring in case of side effects. </w:t>
      </w:r>
    </w:p>
    <w:p w14:paraId="78903379" w14:textId="77777777" w:rsidR="00441CC1" w:rsidRDefault="00441CC1" w:rsidP="007D0001">
      <w:pPr>
        <w:pStyle w:val="Default"/>
        <w:rPr>
          <w:sz w:val="22"/>
          <w:szCs w:val="22"/>
        </w:rPr>
      </w:pPr>
    </w:p>
    <w:p w14:paraId="4F139AFF" w14:textId="77777777" w:rsidR="00C24904" w:rsidRPr="00D87760" w:rsidRDefault="00C24904" w:rsidP="00286BA5">
      <w:pPr>
        <w:pStyle w:val="Default"/>
        <w:rPr>
          <w:sz w:val="22"/>
          <w:szCs w:val="22"/>
        </w:rPr>
      </w:pPr>
      <w:r w:rsidRPr="00D87760">
        <w:rPr>
          <w:sz w:val="22"/>
          <w:szCs w:val="22"/>
        </w:rPr>
        <w:t xml:space="preserve">If any of these applies to you, tell your doctor or nurse before you are given </w:t>
      </w:r>
      <w:r w:rsidR="00017F60" w:rsidRPr="00C60E8E">
        <w:rPr>
          <w:sz w:val="22"/>
          <w:szCs w:val="22"/>
        </w:rPr>
        <w:t>Daptomycin Hospira</w:t>
      </w:r>
      <w:r w:rsidRPr="00D87760">
        <w:rPr>
          <w:sz w:val="22"/>
          <w:szCs w:val="22"/>
        </w:rPr>
        <w:t xml:space="preserve">. </w:t>
      </w:r>
    </w:p>
    <w:p w14:paraId="3E2E1429" w14:textId="77777777" w:rsidR="00641BEC" w:rsidRPr="00EA1776" w:rsidRDefault="00641BEC" w:rsidP="00EA1776">
      <w:pPr>
        <w:pStyle w:val="Default"/>
        <w:rPr>
          <w:sz w:val="22"/>
          <w:szCs w:val="22"/>
        </w:rPr>
      </w:pPr>
    </w:p>
    <w:p w14:paraId="08C8357A" w14:textId="77777777" w:rsidR="00C24904" w:rsidRPr="00D87760" w:rsidRDefault="00C24904" w:rsidP="00381815">
      <w:pPr>
        <w:pStyle w:val="Default"/>
        <w:rPr>
          <w:sz w:val="22"/>
          <w:szCs w:val="22"/>
        </w:rPr>
      </w:pPr>
      <w:r w:rsidRPr="00D87760">
        <w:rPr>
          <w:b/>
          <w:bCs/>
          <w:sz w:val="22"/>
          <w:szCs w:val="22"/>
        </w:rPr>
        <w:t xml:space="preserve">Tell your doctor </w:t>
      </w:r>
      <w:r w:rsidR="00441CC1">
        <w:rPr>
          <w:b/>
          <w:bCs/>
          <w:sz w:val="22"/>
          <w:szCs w:val="22"/>
        </w:rPr>
        <w:t xml:space="preserve">or nurse </w:t>
      </w:r>
      <w:r w:rsidRPr="00D87760">
        <w:rPr>
          <w:b/>
          <w:bCs/>
          <w:sz w:val="22"/>
          <w:szCs w:val="22"/>
        </w:rPr>
        <w:t xml:space="preserve">straight away if you develop any of the following symptoms: </w:t>
      </w:r>
    </w:p>
    <w:p w14:paraId="03B82EDD" w14:textId="77777777" w:rsidR="009464EB" w:rsidRPr="00077AF9" w:rsidRDefault="00C24904" w:rsidP="00C53309">
      <w:pPr>
        <w:numPr>
          <w:ilvl w:val="0"/>
          <w:numId w:val="61"/>
        </w:numPr>
        <w:ind w:left="562" w:hanging="562"/>
      </w:pPr>
      <w:r w:rsidRPr="00077AF9">
        <w:t xml:space="preserve">Serious, acute allergic reactions have been observed in patients treated with nearly all antibacterial agents, including </w:t>
      </w:r>
      <w:r w:rsidR="00017F60" w:rsidRPr="00077AF9">
        <w:t>Daptomycin Hospira</w:t>
      </w:r>
      <w:r w:rsidRPr="00077AF9">
        <w:t xml:space="preserve">. </w:t>
      </w:r>
      <w:r w:rsidR="009464EB" w:rsidRPr="00077AF9">
        <w:t xml:space="preserve">The symptoms can include </w:t>
      </w:r>
      <w:r w:rsidRPr="00077AF9">
        <w:t xml:space="preserve">wheezing, difficulty breathing, swelling of the face, neck and throat, rashes and hives, </w:t>
      </w:r>
      <w:r w:rsidR="009464EB" w:rsidRPr="00077AF9">
        <w:t xml:space="preserve">or </w:t>
      </w:r>
      <w:r w:rsidRPr="00077AF9">
        <w:t>fever</w:t>
      </w:r>
      <w:r w:rsidR="008D766D">
        <w:t>.</w:t>
      </w:r>
    </w:p>
    <w:p w14:paraId="4BEA87D6" w14:textId="77777777" w:rsidR="009464EB" w:rsidRPr="00B765A3" w:rsidRDefault="009464EB" w:rsidP="00C53309">
      <w:pPr>
        <w:numPr>
          <w:ilvl w:val="0"/>
          <w:numId w:val="61"/>
        </w:numPr>
        <w:ind w:left="562" w:hanging="562"/>
      </w:pPr>
      <w:r w:rsidRPr="00077AF9">
        <w:t>Serious skin disorders have been reported with the use of Daptomycin Hospira. The symptoms that occur with these skin disorders can include:</w:t>
      </w:r>
    </w:p>
    <w:p w14:paraId="7F69F561" w14:textId="77777777" w:rsidR="00C24904" w:rsidRPr="00B765A3" w:rsidRDefault="009464EB" w:rsidP="00C53309">
      <w:pPr>
        <w:numPr>
          <w:ilvl w:val="0"/>
          <w:numId w:val="62"/>
        </w:numPr>
        <w:ind w:left="922"/>
      </w:pPr>
      <w:r w:rsidRPr="00B765A3">
        <w:t>a new</w:t>
      </w:r>
      <w:r w:rsidR="00C24904" w:rsidRPr="00B765A3">
        <w:t xml:space="preserve"> </w:t>
      </w:r>
      <w:r w:rsidRPr="00B765A3">
        <w:t>or worsening fever,</w:t>
      </w:r>
    </w:p>
    <w:p w14:paraId="1EF785DF" w14:textId="77777777" w:rsidR="009464EB" w:rsidRPr="00B765A3" w:rsidRDefault="009464EB" w:rsidP="00C53309">
      <w:pPr>
        <w:numPr>
          <w:ilvl w:val="0"/>
          <w:numId w:val="62"/>
        </w:numPr>
        <w:ind w:left="922"/>
      </w:pPr>
      <w:r w:rsidRPr="00B765A3">
        <w:t>red raised or fluid-filled skin spots which may start in your armpits or on your chest or groin areas and which can spread over a large area of your body,</w:t>
      </w:r>
    </w:p>
    <w:p w14:paraId="18D78AC4" w14:textId="77777777" w:rsidR="009464EB" w:rsidRPr="00B765A3" w:rsidRDefault="009464EB" w:rsidP="00C53309">
      <w:pPr>
        <w:numPr>
          <w:ilvl w:val="0"/>
          <w:numId w:val="62"/>
        </w:numPr>
        <w:ind w:left="922"/>
      </w:pPr>
      <w:r w:rsidRPr="00B765A3">
        <w:t>blisters or sores in your mouth or on your genitals.</w:t>
      </w:r>
    </w:p>
    <w:p w14:paraId="1FF33102" w14:textId="77777777" w:rsidR="009464EB" w:rsidRPr="00B765A3" w:rsidRDefault="009464EB" w:rsidP="00C53309">
      <w:pPr>
        <w:numPr>
          <w:ilvl w:val="0"/>
          <w:numId w:val="63"/>
        </w:numPr>
        <w:ind w:left="562" w:hanging="562"/>
      </w:pPr>
      <w:r w:rsidRPr="00B765A3">
        <w:t>A serious kidney problem has been reported with the use of Daptomycin Hospira. The symptoms can include fever and rash.</w:t>
      </w:r>
    </w:p>
    <w:p w14:paraId="4FABEF38" w14:textId="77777777" w:rsidR="00C24904" w:rsidRPr="00B765A3" w:rsidRDefault="00C24904" w:rsidP="00C53309">
      <w:pPr>
        <w:numPr>
          <w:ilvl w:val="0"/>
          <w:numId w:val="63"/>
        </w:numPr>
        <w:ind w:left="562" w:hanging="562"/>
      </w:pPr>
      <w:r w:rsidRPr="00B765A3">
        <w:t xml:space="preserve">Any unusual tingling or numbness of the hands or feet, loss of feeling or difficulties with movements. If this happens, tell your doctor who will decide whether you should continue the treatment. </w:t>
      </w:r>
    </w:p>
    <w:p w14:paraId="12051ADA" w14:textId="77777777" w:rsidR="00C24904" w:rsidRPr="00B765A3" w:rsidRDefault="00C24904" w:rsidP="00C53309">
      <w:pPr>
        <w:numPr>
          <w:ilvl w:val="0"/>
          <w:numId w:val="63"/>
        </w:numPr>
        <w:ind w:left="562" w:hanging="562"/>
      </w:pPr>
      <w:proofErr w:type="spellStart"/>
      <w:r w:rsidRPr="00B765A3">
        <w:t>Diarrhoea</w:t>
      </w:r>
      <w:proofErr w:type="spellEnd"/>
      <w:r w:rsidRPr="00B765A3">
        <w:t xml:space="preserve">, especially if you notice blood or mucus, or if </w:t>
      </w:r>
      <w:proofErr w:type="spellStart"/>
      <w:r w:rsidRPr="00B765A3">
        <w:t>diarrhoea</w:t>
      </w:r>
      <w:proofErr w:type="spellEnd"/>
      <w:r w:rsidRPr="00B765A3">
        <w:t xml:space="preserve"> becomes severe or persistent. </w:t>
      </w:r>
    </w:p>
    <w:p w14:paraId="68E3D910" w14:textId="77777777" w:rsidR="00C24904" w:rsidRPr="00B765A3" w:rsidRDefault="00C24904" w:rsidP="00C53309">
      <w:pPr>
        <w:numPr>
          <w:ilvl w:val="0"/>
          <w:numId w:val="63"/>
        </w:numPr>
        <w:ind w:left="562" w:hanging="562"/>
      </w:pPr>
      <w:r w:rsidRPr="00B765A3">
        <w:t xml:space="preserve">New or worsening fever, cough or difficulty breathing. These may be signs of a rare but serious lung disorder called eosinophilic pneumonia. Your doctor will check the condition of your lungs and decide </w:t>
      </w:r>
      <w:proofErr w:type="gramStart"/>
      <w:r w:rsidRPr="00B765A3">
        <w:t>whether or not</w:t>
      </w:r>
      <w:proofErr w:type="gramEnd"/>
      <w:r w:rsidRPr="00B765A3">
        <w:t xml:space="preserve"> you should continue </w:t>
      </w:r>
      <w:r w:rsidR="00017F60" w:rsidRPr="00B765A3">
        <w:t xml:space="preserve">Daptomycin Hospira </w:t>
      </w:r>
      <w:r w:rsidRPr="00B765A3">
        <w:t xml:space="preserve">treatment. </w:t>
      </w:r>
    </w:p>
    <w:p w14:paraId="080B19AD" w14:textId="77777777" w:rsidR="00C24904" w:rsidRPr="00D87760" w:rsidRDefault="00C24904" w:rsidP="000B2879">
      <w:pPr>
        <w:pStyle w:val="Default"/>
        <w:rPr>
          <w:sz w:val="22"/>
          <w:szCs w:val="22"/>
        </w:rPr>
      </w:pPr>
    </w:p>
    <w:p w14:paraId="2CE4B3AD" w14:textId="77777777" w:rsidR="00C24904" w:rsidRPr="00D87760" w:rsidRDefault="00017F60" w:rsidP="000B2879">
      <w:pPr>
        <w:pStyle w:val="Default"/>
        <w:rPr>
          <w:sz w:val="22"/>
          <w:szCs w:val="22"/>
        </w:rPr>
      </w:pPr>
      <w:r w:rsidRPr="00C60E8E">
        <w:rPr>
          <w:sz w:val="22"/>
          <w:szCs w:val="22"/>
        </w:rPr>
        <w:t>Daptomycin Hospira</w:t>
      </w:r>
      <w:r w:rsidRPr="00C60E8E">
        <w:rPr>
          <w:noProof/>
          <w:sz w:val="22"/>
          <w:szCs w:val="22"/>
        </w:rPr>
        <w:t xml:space="preserve"> </w:t>
      </w:r>
      <w:r w:rsidR="00C24904" w:rsidRPr="00D87760">
        <w:rPr>
          <w:sz w:val="22"/>
          <w:szCs w:val="22"/>
        </w:rPr>
        <w:t>may interfere with laboratory tests that measure how well your blood is clotting. The results can suggest poor blood clotting when, in fact, there is no problem. Therefore</w:t>
      </w:r>
      <w:r w:rsidR="009464EB">
        <w:rPr>
          <w:sz w:val="22"/>
          <w:szCs w:val="22"/>
        </w:rPr>
        <w:t>,</w:t>
      </w:r>
      <w:r w:rsidR="00C24904" w:rsidRPr="00D87760">
        <w:rPr>
          <w:sz w:val="22"/>
          <w:szCs w:val="22"/>
        </w:rPr>
        <w:t xml:space="preserve"> it is important that your doctor </w:t>
      </w:r>
      <w:proofErr w:type="gramStart"/>
      <w:r w:rsidR="00C24904" w:rsidRPr="00D87760">
        <w:rPr>
          <w:sz w:val="22"/>
          <w:szCs w:val="22"/>
        </w:rPr>
        <w:t>takes into account</w:t>
      </w:r>
      <w:proofErr w:type="gramEnd"/>
      <w:r w:rsidR="00C24904" w:rsidRPr="00D87760">
        <w:rPr>
          <w:sz w:val="22"/>
          <w:szCs w:val="22"/>
        </w:rPr>
        <w:t xml:space="preserve"> that you are receiving </w:t>
      </w:r>
      <w:r w:rsidRPr="00C60E8E">
        <w:rPr>
          <w:sz w:val="22"/>
          <w:szCs w:val="22"/>
        </w:rPr>
        <w:t>Daptomycin Hospira</w:t>
      </w:r>
      <w:r w:rsidR="00C24904" w:rsidRPr="00D87760">
        <w:rPr>
          <w:sz w:val="22"/>
          <w:szCs w:val="22"/>
        </w:rPr>
        <w:t xml:space="preserve">. Please inform your doctor that you are on treatment with </w:t>
      </w:r>
      <w:r w:rsidRPr="00C60E8E">
        <w:rPr>
          <w:sz w:val="22"/>
          <w:szCs w:val="22"/>
        </w:rPr>
        <w:t>Daptomycin Hospira</w:t>
      </w:r>
      <w:r w:rsidR="00C24904" w:rsidRPr="00D87760">
        <w:rPr>
          <w:sz w:val="22"/>
          <w:szCs w:val="22"/>
        </w:rPr>
        <w:t xml:space="preserve">. </w:t>
      </w:r>
    </w:p>
    <w:p w14:paraId="5CCDC5AB" w14:textId="77777777" w:rsidR="00641BEC" w:rsidRPr="00D87760" w:rsidRDefault="00641BEC" w:rsidP="00381815">
      <w:pPr>
        <w:pStyle w:val="Default"/>
        <w:rPr>
          <w:sz w:val="22"/>
          <w:szCs w:val="22"/>
        </w:rPr>
      </w:pPr>
    </w:p>
    <w:p w14:paraId="5D251872" w14:textId="77777777" w:rsidR="00C24904" w:rsidRPr="00D87760" w:rsidRDefault="00C24904" w:rsidP="00381815">
      <w:pPr>
        <w:pStyle w:val="Default"/>
        <w:rPr>
          <w:sz w:val="22"/>
          <w:szCs w:val="22"/>
        </w:rPr>
      </w:pPr>
      <w:r w:rsidRPr="00D87760">
        <w:rPr>
          <w:sz w:val="22"/>
          <w:szCs w:val="22"/>
        </w:rPr>
        <w:t xml:space="preserve">Your doctor will perform blood tests to monitor the health of your muscles both before you start treatment and frequently during treatment with </w:t>
      </w:r>
      <w:r w:rsidR="00017F60" w:rsidRPr="00C60E8E">
        <w:rPr>
          <w:sz w:val="22"/>
          <w:szCs w:val="22"/>
        </w:rPr>
        <w:t>Daptomycin Hospira</w:t>
      </w:r>
      <w:r w:rsidRPr="00D87760">
        <w:rPr>
          <w:sz w:val="22"/>
          <w:szCs w:val="22"/>
        </w:rPr>
        <w:t xml:space="preserve">. </w:t>
      </w:r>
    </w:p>
    <w:p w14:paraId="7327B9C2" w14:textId="77777777" w:rsidR="00641BEC" w:rsidRPr="00D87760" w:rsidRDefault="00641BEC" w:rsidP="00B6584E">
      <w:pPr>
        <w:pStyle w:val="Default"/>
        <w:rPr>
          <w:sz w:val="22"/>
          <w:szCs w:val="22"/>
        </w:rPr>
      </w:pPr>
    </w:p>
    <w:p w14:paraId="560E3A57" w14:textId="77777777" w:rsidR="00C24904" w:rsidRPr="00D87760" w:rsidRDefault="00C24904" w:rsidP="00B6584E">
      <w:pPr>
        <w:pStyle w:val="Default"/>
        <w:rPr>
          <w:sz w:val="22"/>
          <w:szCs w:val="22"/>
        </w:rPr>
      </w:pPr>
      <w:r w:rsidRPr="00D87760">
        <w:rPr>
          <w:b/>
          <w:bCs/>
          <w:sz w:val="22"/>
          <w:szCs w:val="22"/>
        </w:rPr>
        <w:t xml:space="preserve">Children and adolescents </w:t>
      </w:r>
    </w:p>
    <w:p w14:paraId="7AE106F9" w14:textId="77777777" w:rsidR="00EB35A1" w:rsidRPr="00D87760" w:rsidRDefault="00DC41CD" w:rsidP="00B6584E">
      <w:pPr>
        <w:pStyle w:val="Default"/>
        <w:rPr>
          <w:sz w:val="22"/>
          <w:szCs w:val="22"/>
        </w:rPr>
      </w:pPr>
      <w:r w:rsidRPr="00D87760">
        <w:rPr>
          <w:sz w:val="22"/>
          <w:szCs w:val="22"/>
        </w:rPr>
        <w:t xml:space="preserve">Daptomycin Hospira </w:t>
      </w:r>
      <w:r w:rsidR="00EB35A1" w:rsidRPr="00D87760">
        <w:rPr>
          <w:sz w:val="22"/>
          <w:szCs w:val="22"/>
        </w:rPr>
        <w:t xml:space="preserve">should not be administered to children below one year of age as studies in animals have indicated that this age group may experience severe side effects. </w:t>
      </w:r>
    </w:p>
    <w:p w14:paraId="25D589D3" w14:textId="77777777" w:rsidR="00641BEC" w:rsidRPr="00D87760" w:rsidRDefault="00641BEC" w:rsidP="00B6584E">
      <w:pPr>
        <w:pStyle w:val="Default"/>
        <w:rPr>
          <w:sz w:val="22"/>
          <w:szCs w:val="22"/>
        </w:rPr>
      </w:pPr>
    </w:p>
    <w:p w14:paraId="0C1537CD" w14:textId="77777777" w:rsidR="00C24904" w:rsidRPr="00D87760" w:rsidRDefault="00C24904" w:rsidP="00B6584E">
      <w:pPr>
        <w:pStyle w:val="Default"/>
        <w:rPr>
          <w:sz w:val="22"/>
          <w:szCs w:val="22"/>
        </w:rPr>
      </w:pPr>
      <w:r w:rsidRPr="00D87760">
        <w:rPr>
          <w:b/>
          <w:bCs/>
          <w:sz w:val="22"/>
          <w:szCs w:val="22"/>
        </w:rPr>
        <w:t xml:space="preserve">Use in elderly </w:t>
      </w:r>
    </w:p>
    <w:p w14:paraId="250A6647" w14:textId="77777777" w:rsidR="00C24904" w:rsidRPr="00D87760" w:rsidRDefault="00C24904" w:rsidP="00C60E8E">
      <w:pPr>
        <w:tabs>
          <w:tab w:val="left" w:pos="2534"/>
          <w:tab w:val="left" w:pos="3119"/>
        </w:tabs>
      </w:pPr>
      <w:r w:rsidRPr="00D87760">
        <w:t>People over the age of 65 can be given the same dose as other adults, provided their kidneys are working well.</w:t>
      </w:r>
    </w:p>
    <w:p w14:paraId="1B026B1E" w14:textId="77777777" w:rsidR="00C24904" w:rsidRPr="00D87760" w:rsidRDefault="00C24904" w:rsidP="00C60E8E">
      <w:pPr>
        <w:tabs>
          <w:tab w:val="left" w:pos="2534"/>
          <w:tab w:val="left" w:pos="3119"/>
        </w:tabs>
      </w:pPr>
    </w:p>
    <w:p w14:paraId="46D40FA7" w14:textId="77777777" w:rsidR="00C24904" w:rsidRPr="00D87760" w:rsidRDefault="00C24904" w:rsidP="00C53309">
      <w:pPr>
        <w:pStyle w:val="Default"/>
        <w:keepNext/>
        <w:rPr>
          <w:sz w:val="22"/>
          <w:szCs w:val="22"/>
        </w:rPr>
      </w:pPr>
      <w:r w:rsidRPr="00D87760">
        <w:rPr>
          <w:b/>
          <w:bCs/>
          <w:sz w:val="22"/>
          <w:szCs w:val="22"/>
        </w:rPr>
        <w:lastRenderedPageBreak/>
        <w:t xml:space="preserve">Other medicines and </w:t>
      </w:r>
      <w:r w:rsidR="00EE598C" w:rsidRPr="00D87760">
        <w:rPr>
          <w:b/>
          <w:bCs/>
          <w:sz w:val="22"/>
          <w:szCs w:val="22"/>
        </w:rPr>
        <w:t>Daptomycin Hospira</w:t>
      </w:r>
    </w:p>
    <w:p w14:paraId="50694485" w14:textId="77777777" w:rsidR="00C24904" w:rsidRPr="00D87760" w:rsidRDefault="00C24904" w:rsidP="00C53309">
      <w:pPr>
        <w:pStyle w:val="Default"/>
        <w:keepNext/>
        <w:rPr>
          <w:sz w:val="22"/>
          <w:szCs w:val="22"/>
        </w:rPr>
      </w:pPr>
      <w:r w:rsidRPr="00D87760">
        <w:rPr>
          <w:sz w:val="22"/>
          <w:szCs w:val="22"/>
        </w:rPr>
        <w:t xml:space="preserve">Tell your doctor or nurse if you are taking, have recently taken or might take any other medicines. </w:t>
      </w:r>
    </w:p>
    <w:p w14:paraId="71768DC3" w14:textId="77777777" w:rsidR="00C24904" w:rsidRPr="00D87760" w:rsidRDefault="00C24904" w:rsidP="00C53309">
      <w:pPr>
        <w:pStyle w:val="Default"/>
        <w:keepNext/>
        <w:rPr>
          <w:sz w:val="22"/>
          <w:szCs w:val="22"/>
        </w:rPr>
      </w:pPr>
      <w:r w:rsidRPr="00D87760">
        <w:rPr>
          <w:sz w:val="22"/>
          <w:szCs w:val="22"/>
        </w:rPr>
        <w:t xml:space="preserve">It is particularly important that you mention the following: </w:t>
      </w:r>
    </w:p>
    <w:p w14:paraId="6C295DCF" w14:textId="77777777" w:rsidR="00C24904" w:rsidRPr="00B765A3" w:rsidRDefault="00C24904" w:rsidP="00C53309">
      <w:pPr>
        <w:numPr>
          <w:ilvl w:val="0"/>
          <w:numId w:val="69"/>
        </w:numPr>
        <w:ind w:left="562" w:hanging="562"/>
      </w:pPr>
      <w:r w:rsidRPr="00B765A3">
        <w:t xml:space="preserve">Medicines called statins or fibrates (to lower cholesterol) or ciclosporin (a medicinal product used in transplantation to prevent organ rejection or for other conditions, e.g. rheumatoid arthritis or atopic dermatitis). It is possible that the risk of side effects affecting the muscles may be higher when any of these medicines (and some others that can affect muscles) is taken during treatment with </w:t>
      </w:r>
      <w:r w:rsidR="00017F60" w:rsidRPr="00B765A3">
        <w:t>Daptomycin Hospira</w:t>
      </w:r>
      <w:r w:rsidRPr="00B765A3">
        <w:t xml:space="preserve">. Your doctor may decide not to give you </w:t>
      </w:r>
      <w:r w:rsidR="00017F60" w:rsidRPr="00B765A3">
        <w:t xml:space="preserve">Daptomycin Hospira </w:t>
      </w:r>
      <w:r w:rsidRPr="00B765A3">
        <w:t xml:space="preserve">or to stop the other medicine for a while. </w:t>
      </w:r>
    </w:p>
    <w:p w14:paraId="0A00C4AA" w14:textId="77777777" w:rsidR="00C24904" w:rsidRPr="00B765A3" w:rsidRDefault="00C24904" w:rsidP="00C53309">
      <w:pPr>
        <w:numPr>
          <w:ilvl w:val="0"/>
          <w:numId w:val="69"/>
        </w:numPr>
        <w:ind w:left="562" w:hanging="562"/>
      </w:pPr>
      <w:r w:rsidRPr="00B765A3">
        <w:t xml:space="preserve">Pain killing medicines called non-steroidal anti-inflammatory drugs (NSAIDs) or COX-2 inhibitors (e.g. celecoxib). These could interfere with the effects of </w:t>
      </w:r>
      <w:r w:rsidR="00017F60" w:rsidRPr="00B765A3">
        <w:t xml:space="preserve">Daptomycin Hospira </w:t>
      </w:r>
      <w:r w:rsidRPr="00B765A3">
        <w:t xml:space="preserve">in the kidney. </w:t>
      </w:r>
    </w:p>
    <w:p w14:paraId="5A8567FA" w14:textId="77777777" w:rsidR="00C24904" w:rsidRPr="00B765A3" w:rsidRDefault="00C24904" w:rsidP="00C53309">
      <w:pPr>
        <w:numPr>
          <w:ilvl w:val="0"/>
          <w:numId w:val="69"/>
        </w:numPr>
        <w:ind w:left="562" w:hanging="562"/>
      </w:pPr>
      <w:r w:rsidRPr="00B765A3">
        <w:t xml:space="preserve">Oral anti-coagulants (e.g. warfarin), which are medicines that prevent blood from clotting. It may be necessary for your doctor to monitor your blood clotting times. </w:t>
      </w:r>
    </w:p>
    <w:p w14:paraId="4AF2C0D4" w14:textId="77777777" w:rsidR="00C24904" w:rsidRPr="00D87760" w:rsidRDefault="00C24904" w:rsidP="000B2879">
      <w:pPr>
        <w:pStyle w:val="Default"/>
        <w:rPr>
          <w:sz w:val="22"/>
          <w:szCs w:val="22"/>
        </w:rPr>
      </w:pPr>
    </w:p>
    <w:p w14:paraId="5DDC6B24" w14:textId="77777777" w:rsidR="00C24904" w:rsidRPr="00D87760" w:rsidRDefault="00C24904" w:rsidP="00D66AC0">
      <w:pPr>
        <w:pStyle w:val="Default"/>
        <w:keepNext/>
        <w:rPr>
          <w:sz w:val="22"/>
          <w:szCs w:val="22"/>
        </w:rPr>
      </w:pPr>
      <w:r w:rsidRPr="00D87760">
        <w:rPr>
          <w:b/>
          <w:bCs/>
          <w:sz w:val="22"/>
          <w:szCs w:val="22"/>
        </w:rPr>
        <w:t xml:space="preserve">Pregnancy and breast-feeding </w:t>
      </w:r>
    </w:p>
    <w:p w14:paraId="6C073405" w14:textId="77777777" w:rsidR="00C24904" w:rsidRPr="00D87760" w:rsidRDefault="00017F60" w:rsidP="00D66AC0">
      <w:pPr>
        <w:pStyle w:val="Default"/>
        <w:keepNext/>
        <w:rPr>
          <w:sz w:val="22"/>
          <w:szCs w:val="22"/>
        </w:rPr>
      </w:pPr>
      <w:r w:rsidRPr="00C60E8E">
        <w:rPr>
          <w:sz w:val="22"/>
          <w:szCs w:val="22"/>
        </w:rPr>
        <w:t>Daptomycin Hospira</w:t>
      </w:r>
      <w:r w:rsidRPr="00C60E8E">
        <w:rPr>
          <w:noProof/>
          <w:sz w:val="22"/>
          <w:szCs w:val="22"/>
        </w:rPr>
        <w:t xml:space="preserve"> </w:t>
      </w:r>
      <w:r w:rsidR="00C24904" w:rsidRPr="00D87760">
        <w:rPr>
          <w:sz w:val="22"/>
          <w:szCs w:val="22"/>
        </w:rPr>
        <w:t xml:space="preserve">is not usually given to pregnant women. If you are pregnant or breast-feeding, think you may be pregnant or are planning to have a baby, ask your doctor or pharmacist for advice before you are given this medicine. </w:t>
      </w:r>
    </w:p>
    <w:p w14:paraId="6B638BE4" w14:textId="77777777" w:rsidR="00641BEC" w:rsidRPr="00D87760" w:rsidRDefault="00641BEC" w:rsidP="00D66AC0">
      <w:pPr>
        <w:pStyle w:val="Default"/>
        <w:keepNext/>
        <w:rPr>
          <w:sz w:val="22"/>
          <w:szCs w:val="22"/>
        </w:rPr>
      </w:pPr>
    </w:p>
    <w:p w14:paraId="64FA8F34" w14:textId="77777777" w:rsidR="00EE598C" w:rsidRPr="00D87760" w:rsidRDefault="00C24904" w:rsidP="00381815">
      <w:pPr>
        <w:pStyle w:val="Default"/>
        <w:rPr>
          <w:sz w:val="22"/>
          <w:szCs w:val="22"/>
        </w:rPr>
      </w:pPr>
      <w:r w:rsidRPr="00D87760">
        <w:rPr>
          <w:sz w:val="22"/>
          <w:szCs w:val="22"/>
        </w:rPr>
        <w:t xml:space="preserve">Do not breast-feed if you are receiving </w:t>
      </w:r>
      <w:r w:rsidR="00017F60" w:rsidRPr="00C60E8E">
        <w:rPr>
          <w:sz w:val="22"/>
          <w:szCs w:val="22"/>
        </w:rPr>
        <w:t>Daptomycin Hospira</w:t>
      </w:r>
      <w:r w:rsidRPr="00D87760">
        <w:rPr>
          <w:sz w:val="22"/>
          <w:szCs w:val="22"/>
        </w:rPr>
        <w:t xml:space="preserve">, because it may pass into your breast milk and could affect the baby. </w:t>
      </w:r>
    </w:p>
    <w:p w14:paraId="7B54B4F3" w14:textId="77777777" w:rsidR="00641BEC" w:rsidRPr="00D87760" w:rsidRDefault="00017F60" w:rsidP="00B6584E">
      <w:pPr>
        <w:pStyle w:val="Default"/>
        <w:rPr>
          <w:sz w:val="22"/>
          <w:szCs w:val="22"/>
        </w:rPr>
      </w:pPr>
      <w:r w:rsidRPr="00C60E8E">
        <w:rPr>
          <w:noProof/>
          <w:sz w:val="22"/>
          <w:szCs w:val="22"/>
        </w:rPr>
        <w:t xml:space="preserve"> </w:t>
      </w:r>
    </w:p>
    <w:p w14:paraId="7BAEC02A" w14:textId="77777777" w:rsidR="00C24904" w:rsidRPr="00D87760" w:rsidRDefault="00C24904" w:rsidP="00B6584E">
      <w:pPr>
        <w:pStyle w:val="Default"/>
        <w:tabs>
          <w:tab w:val="left" w:pos="3150"/>
        </w:tabs>
        <w:rPr>
          <w:sz w:val="22"/>
          <w:szCs w:val="22"/>
        </w:rPr>
      </w:pPr>
      <w:r w:rsidRPr="00D87760">
        <w:rPr>
          <w:b/>
          <w:bCs/>
          <w:sz w:val="22"/>
          <w:szCs w:val="22"/>
        </w:rPr>
        <w:t xml:space="preserve">Driving and using machines </w:t>
      </w:r>
      <w:r w:rsidR="00EE598C" w:rsidRPr="00D87760">
        <w:rPr>
          <w:b/>
          <w:bCs/>
          <w:sz w:val="22"/>
          <w:szCs w:val="22"/>
        </w:rPr>
        <w:tab/>
      </w:r>
    </w:p>
    <w:p w14:paraId="7A0F0F0E" w14:textId="77777777" w:rsidR="00C24904" w:rsidRPr="00D87760" w:rsidRDefault="00017F60" w:rsidP="00B6584E">
      <w:pPr>
        <w:pStyle w:val="Default"/>
        <w:rPr>
          <w:sz w:val="22"/>
          <w:szCs w:val="22"/>
        </w:rPr>
      </w:pPr>
      <w:r w:rsidRPr="00C60E8E">
        <w:rPr>
          <w:sz w:val="22"/>
          <w:szCs w:val="22"/>
        </w:rPr>
        <w:t>Daptomycin Hospira</w:t>
      </w:r>
      <w:r w:rsidRPr="00C60E8E">
        <w:rPr>
          <w:noProof/>
          <w:sz w:val="22"/>
          <w:szCs w:val="22"/>
        </w:rPr>
        <w:t xml:space="preserve"> </w:t>
      </w:r>
      <w:r w:rsidR="00C24904" w:rsidRPr="00D87760">
        <w:rPr>
          <w:sz w:val="22"/>
          <w:szCs w:val="22"/>
        </w:rPr>
        <w:t xml:space="preserve">has no known effects on the ability to drive or use machines. </w:t>
      </w:r>
    </w:p>
    <w:p w14:paraId="2EC17968" w14:textId="77777777" w:rsidR="00641BEC" w:rsidRDefault="00641BEC" w:rsidP="00B6584E">
      <w:pPr>
        <w:pStyle w:val="Default"/>
        <w:rPr>
          <w:sz w:val="22"/>
          <w:szCs w:val="22"/>
        </w:rPr>
      </w:pPr>
    </w:p>
    <w:p w14:paraId="4F5B6538" w14:textId="77777777" w:rsidR="009464EB" w:rsidRDefault="009464EB" w:rsidP="00B6584E">
      <w:pPr>
        <w:pStyle w:val="Default"/>
        <w:rPr>
          <w:b/>
          <w:bCs/>
          <w:sz w:val="22"/>
          <w:szCs w:val="22"/>
        </w:rPr>
      </w:pPr>
      <w:r>
        <w:rPr>
          <w:b/>
          <w:bCs/>
          <w:sz w:val="22"/>
          <w:szCs w:val="22"/>
        </w:rPr>
        <w:t>Daptomycin Hospira contains sodium</w:t>
      </w:r>
    </w:p>
    <w:p w14:paraId="0046F867" w14:textId="77777777" w:rsidR="009464EB" w:rsidRDefault="009464EB" w:rsidP="00B6584E">
      <w:pPr>
        <w:pStyle w:val="Default"/>
        <w:rPr>
          <w:sz w:val="22"/>
          <w:szCs w:val="22"/>
        </w:rPr>
      </w:pPr>
      <w:r>
        <w:rPr>
          <w:sz w:val="22"/>
          <w:szCs w:val="22"/>
        </w:rPr>
        <w:t>This medicine contains less than 1</w:t>
      </w:r>
      <w:r w:rsidR="009B5221">
        <w:rPr>
          <w:sz w:val="22"/>
          <w:szCs w:val="22"/>
        </w:rPr>
        <w:t> </w:t>
      </w:r>
      <w:r>
        <w:rPr>
          <w:sz w:val="22"/>
          <w:szCs w:val="22"/>
        </w:rPr>
        <w:t>mmol sodium (23</w:t>
      </w:r>
      <w:r w:rsidR="009B5221">
        <w:rPr>
          <w:sz w:val="22"/>
          <w:szCs w:val="22"/>
        </w:rPr>
        <w:t> </w:t>
      </w:r>
      <w:r>
        <w:rPr>
          <w:sz w:val="22"/>
          <w:szCs w:val="22"/>
        </w:rPr>
        <w:t xml:space="preserve">mg) per dose, </w:t>
      </w:r>
      <w:proofErr w:type="gramStart"/>
      <w:r>
        <w:rPr>
          <w:sz w:val="22"/>
          <w:szCs w:val="22"/>
        </w:rPr>
        <w:t>that is to say essentially</w:t>
      </w:r>
      <w:proofErr w:type="gramEnd"/>
      <w:r>
        <w:rPr>
          <w:sz w:val="22"/>
          <w:szCs w:val="22"/>
        </w:rPr>
        <w:t xml:space="preserve"> ‘sodium</w:t>
      </w:r>
      <w:r w:rsidR="009B5221">
        <w:rPr>
          <w:sz w:val="22"/>
          <w:szCs w:val="22"/>
        </w:rPr>
        <w:noBreakHyphen/>
      </w:r>
      <w:r>
        <w:rPr>
          <w:sz w:val="22"/>
          <w:szCs w:val="22"/>
        </w:rPr>
        <w:t>free’.</w:t>
      </w:r>
    </w:p>
    <w:p w14:paraId="3DB43FD7" w14:textId="77777777" w:rsidR="009464EB" w:rsidRPr="009464EB" w:rsidRDefault="009464EB" w:rsidP="00B6584E">
      <w:pPr>
        <w:pStyle w:val="Default"/>
        <w:rPr>
          <w:sz w:val="22"/>
          <w:szCs w:val="22"/>
        </w:rPr>
      </w:pPr>
    </w:p>
    <w:p w14:paraId="4701EC54" w14:textId="77777777" w:rsidR="00E706C9" w:rsidRPr="00D87760" w:rsidRDefault="00E706C9" w:rsidP="00B6584E">
      <w:pPr>
        <w:pStyle w:val="Default"/>
        <w:rPr>
          <w:sz w:val="22"/>
          <w:szCs w:val="22"/>
        </w:rPr>
      </w:pPr>
    </w:p>
    <w:p w14:paraId="2FD436D9" w14:textId="77777777" w:rsidR="00C24904" w:rsidRPr="005903BE" w:rsidRDefault="00C24904" w:rsidP="00DA4127">
      <w:pPr>
        <w:rPr>
          <w:b/>
        </w:rPr>
      </w:pPr>
      <w:r w:rsidRPr="005903BE">
        <w:rPr>
          <w:b/>
          <w:bCs/>
        </w:rPr>
        <w:t>3</w:t>
      </w:r>
      <w:r w:rsidRPr="005903BE">
        <w:rPr>
          <w:b/>
        </w:rPr>
        <w:t>.</w:t>
      </w:r>
      <w:r w:rsidR="005903BE">
        <w:rPr>
          <w:b/>
        </w:rPr>
        <w:tab/>
      </w:r>
      <w:r w:rsidRPr="005903BE">
        <w:rPr>
          <w:b/>
        </w:rPr>
        <w:t xml:space="preserve">How </w:t>
      </w:r>
      <w:r w:rsidR="00EE598C" w:rsidRPr="005903BE">
        <w:rPr>
          <w:b/>
        </w:rPr>
        <w:t xml:space="preserve">Daptomycin Hospira </w:t>
      </w:r>
      <w:r w:rsidRPr="005903BE">
        <w:rPr>
          <w:b/>
        </w:rPr>
        <w:t xml:space="preserve">is given </w:t>
      </w:r>
    </w:p>
    <w:p w14:paraId="7B48DE9F" w14:textId="77777777" w:rsidR="00FF5739" w:rsidRDefault="00FF5739" w:rsidP="00B6584E">
      <w:pPr>
        <w:pStyle w:val="Default"/>
        <w:rPr>
          <w:sz w:val="22"/>
          <w:szCs w:val="22"/>
        </w:rPr>
      </w:pPr>
    </w:p>
    <w:p w14:paraId="35917804" w14:textId="77777777" w:rsidR="00C24904" w:rsidRPr="00EC110A" w:rsidRDefault="00017F60" w:rsidP="00B6584E">
      <w:pPr>
        <w:pStyle w:val="Default"/>
        <w:rPr>
          <w:sz w:val="22"/>
          <w:szCs w:val="22"/>
        </w:rPr>
      </w:pPr>
      <w:r w:rsidRPr="00EC110A">
        <w:rPr>
          <w:sz w:val="22"/>
          <w:szCs w:val="22"/>
        </w:rPr>
        <w:t>Daptomycin Hospira</w:t>
      </w:r>
      <w:r w:rsidRPr="00EC110A">
        <w:rPr>
          <w:noProof/>
          <w:sz w:val="22"/>
          <w:szCs w:val="22"/>
        </w:rPr>
        <w:t xml:space="preserve"> </w:t>
      </w:r>
      <w:r w:rsidR="00C24904" w:rsidRPr="00EC110A">
        <w:rPr>
          <w:sz w:val="22"/>
          <w:szCs w:val="22"/>
        </w:rPr>
        <w:t xml:space="preserve">will usually be given to you by a doctor or a nurse. </w:t>
      </w:r>
    </w:p>
    <w:p w14:paraId="28B60DD7" w14:textId="77777777" w:rsidR="00641BEC" w:rsidRPr="00954235" w:rsidRDefault="00641BEC" w:rsidP="00B6584E">
      <w:pPr>
        <w:pStyle w:val="Default"/>
        <w:rPr>
          <w:sz w:val="22"/>
          <w:szCs w:val="22"/>
        </w:rPr>
      </w:pPr>
    </w:p>
    <w:p w14:paraId="6B3DC985" w14:textId="77777777" w:rsidR="00EC110A" w:rsidRPr="007D5F80" w:rsidRDefault="00EC110A" w:rsidP="00B6584E">
      <w:pPr>
        <w:pStyle w:val="Default"/>
        <w:rPr>
          <w:b/>
          <w:sz w:val="22"/>
          <w:szCs w:val="22"/>
        </w:rPr>
      </w:pPr>
      <w:r w:rsidRPr="007D5F80">
        <w:rPr>
          <w:b/>
          <w:sz w:val="22"/>
          <w:szCs w:val="22"/>
        </w:rPr>
        <w:t>Adults (18</w:t>
      </w:r>
      <w:r w:rsidR="00E6334D">
        <w:rPr>
          <w:b/>
          <w:sz w:val="22"/>
          <w:szCs w:val="22"/>
        </w:rPr>
        <w:t> </w:t>
      </w:r>
      <w:r w:rsidRPr="007D5F80">
        <w:rPr>
          <w:b/>
          <w:sz w:val="22"/>
          <w:szCs w:val="22"/>
        </w:rPr>
        <w:t>years of age and above)</w:t>
      </w:r>
    </w:p>
    <w:p w14:paraId="3C68DA0B" w14:textId="77777777" w:rsidR="00C24904" w:rsidRPr="00D87760" w:rsidRDefault="00C24904" w:rsidP="00B6584E">
      <w:pPr>
        <w:pStyle w:val="Default"/>
        <w:rPr>
          <w:sz w:val="22"/>
          <w:szCs w:val="22"/>
        </w:rPr>
      </w:pPr>
      <w:r w:rsidRPr="00EC110A">
        <w:rPr>
          <w:sz w:val="22"/>
          <w:szCs w:val="22"/>
        </w:rPr>
        <w:t xml:space="preserve">The dose will depend on how much you </w:t>
      </w:r>
      <w:proofErr w:type="gramStart"/>
      <w:r w:rsidRPr="00EC110A">
        <w:rPr>
          <w:sz w:val="22"/>
          <w:szCs w:val="22"/>
        </w:rPr>
        <w:t>weigh</w:t>
      </w:r>
      <w:proofErr w:type="gramEnd"/>
      <w:r w:rsidRPr="00EC110A">
        <w:rPr>
          <w:sz w:val="22"/>
          <w:szCs w:val="22"/>
        </w:rPr>
        <w:t xml:space="preserve"> and the type of infection being treated. The usual dose for adults is 4</w:t>
      </w:r>
      <w:r w:rsidR="003F02C5" w:rsidRPr="00EC110A">
        <w:rPr>
          <w:sz w:val="22"/>
          <w:szCs w:val="22"/>
        </w:rPr>
        <w:t> </w:t>
      </w:r>
      <w:r w:rsidRPr="00EC110A">
        <w:rPr>
          <w:sz w:val="22"/>
          <w:szCs w:val="22"/>
        </w:rPr>
        <w:t>mg for every kilogram (kg) of body</w:t>
      </w:r>
      <w:r w:rsidRPr="00D87760">
        <w:rPr>
          <w:sz w:val="22"/>
          <w:szCs w:val="22"/>
        </w:rPr>
        <w:t xml:space="preserve"> weight once daily for skin infections or 6</w:t>
      </w:r>
      <w:r w:rsidR="004A1772">
        <w:rPr>
          <w:sz w:val="22"/>
          <w:szCs w:val="22"/>
        </w:rPr>
        <w:t> </w:t>
      </w:r>
      <w:r w:rsidRPr="00D87760">
        <w:rPr>
          <w:sz w:val="22"/>
          <w:szCs w:val="22"/>
        </w:rPr>
        <w:t xml:space="preserve">mg for every kg of body weight once daily for a heart infection or a blood infection associated with skin or heart infection. </w:t>
      </w:r>
      <w:r w:rsidR="00A52156" w:rsidRPr="00D87760">
        <w:rPr>
          <w:sz w:val="22"/>
          <w:szCs w:val="22"/>
        </w:rPr>
        <w:t>In adult patients, t</w:t>
      </w:r>
      <w:r w:rsidRPr="00D87760">
        <w:rPr>
          <w:sz w:val="22"/>
          <w:szCs w:val="22"/>
        </w:rPr>
        <w:t>his dose is given directly into your blood stream (into a vein), either as an infusion lasting about 30</w:t>
      </w:r>
      <w:r w:rsidR="003F02C5">
        <w:rPr>
          <w:sz w:val="22"/>
          <w:szCs w:val="22"/>
        </w:rPr>
        <w:t> </w:t>
      </w:r>
      <w:r w:rsidRPr="00D87760">
        <w:rPr>
          <w:sz w:val="22"/>
          <w:szCs w:val="22"/>
        </w:rPr>
        <w:t>minutes or as an injection lasting about 2</w:t>
      </w:r>
      <w:r w:rsidR="003F02C5">
        <w:rPr>
          <w:sz w:val="22"/>
          <w:szCs w:val="22"/>
        </w:rPr>
        <w:t> </w:t>
      </w:r>
      <w:r w:rsidRPr="00D87760">
        <w:rPr>
          <w:sz w:val="22"/>
          <w:szCs w:val="22"/>
        </w:rPr>
        <w:t>minutes. The same dose is recommended in people aged over 65</w:t>
      </w:r>
      <w:r w:rsidR="003F02C5">
        <w:rPr>
          <w:sz w:val="22"/>
          <w:szCs w:val="22"/>
        </w:rPr>
        <w:t> </w:t>
      </w:r>
      <w:r w:rsidRPr="00D87760">
        <w:rPr>
          <w:sz w:val="22"/>
          <w:szCs w:val="22"/>
        </w:rPr>
        <w:t xml:space="preserve">years provided their kidneys are working well. </w:t>
      </w:r>
    </w:p>
    <w:p w14:paraId="1D81B309" w14:textId="77777777" w:rsidR="00EB35A1" w:rsidRPr="00D87760" w:rsidRDefault="00EB35A1" w:rsidP="00B6584E">
      <w:pPr>
        <w:pStyle w:val="Default"/>
        <w:rPr>
          <w:sz w:val="22"/>
          <w:szCs w:val="22"/>
        </w:rPr>
      </w:pPr>
    </w:p>
    <w:p w14:paraId="13BE2E59" w14:textId="77777777" w:rsidR="00C24904" w:rsidRDefault="00C24904" w:rsidP="000B2879">
      <w:pPr>
        <w:pStyle w:val="Default"/>
        <w:rPr>
          <w:sz w:val="22"/>
          <w:szCs w:val="22"/>
        </w:rPr>
      </w:pPr>
      <w:r w:rsidRPr="00D87760">
        <w:rPr>
          <w:sz w:val="22"/>
          <w:szCs w:val="22"/>
        </w:rPr>
        <w:t xml:space="preserve">If your kidneys do not work well, you may receive </w:t>
      </w:r>
      <w:r w:rsidR="00017F60" w:rsidRPr="00C60E8E">
        <w:rPr>
          <w:sz w:val="22"/>
          <w:szCs w:val="22"/>
        </w:rPr>
        <w:t>Daptomycin Hospira</w:t>
      </w:r>
      <w:r w:rsidR="00017F60" w:rsidRPr="00C60E8E">
        <w:rPr>
          <w:noProof/>
          <w:sz w:val="22"/>
          <w:szCs w:val="22"/>
        </w:rPr>
        <w:t xml:space="preserve"> </w:t>
      </w:r>
      <w:r w:rsidRPr="00D87760">
        <w:rPr>
          <w:sz w:val="22"/>
          <w:szCs w:val="22"/>
        </w:rPr>
        <w:t xml:space="preserve">less often, e.g. once every other day. If you are receiving dialysis, and your next dose of </w:t>
      </w:r>
      <w:r w:rsidR="00017F60" w:rsidRPr="00C60E8E">
        <w:rPr>
          <w:sz w:val="22"/>
          <w:szCs w:val="22"/>
        </w:rPr>
        <w:t>Daptomycin Hospira</w:t>
      </w:r>
      <w:r w:rsidR="00017F60" w:rsidRPr="00C60E8E">
        <w:rPr>
          <w:noProof/>
          <w:sz w:val="22"/>
          <w:szCs w:val="22"/>
        </w:rPr>
        <w:t xml:space="preserve"> </w:t>
      </w:r>
      <w:r w:rsidRPr="00D87760">
        <w:rPr>
          <w:sz w:val="22"/>
          <w:szCs w:val="22"/>
        </w:rPr>
        <w:t xml:space="preserve">is due on a dialysis day, you will be usually given </w:t>
      </w:r>
      <w:r w:rsidR="00017F60" w:rsidRPr="00C60E8E">
        <w:rPr>
          <w:sz w:val="22"/>
          <w:szCs w:val="22"/>
        </w:rPr>
        <w:t>Daptomycin Hospira</w:t>
      </w:r>
      <w:r w:rsidR="00017F60" w:rsidRPr="00C60E8E">
        <w:rPr>
          <w:noProof/>
          <w:sz w:val="22"/>
          <w:szCs w:val="22"/>
        </w:rPr>
        <w:t xml:space="preserve"> </w:t>
      </w:r>
      <w:r w:rsidRPr="00D87760">
        <w:rPr>
          <w:sz w:val="22"/>
          <w:szCs w:val="22"/>
        </w:rPr>
        <w:t xml:space="preserve">after the dialysis session. </w:t>
      </w:r>
    </w:p>
    <w:p w14:paraId="0204CA27" w14:textId="77777777" w:rsidR="00B615D6" w:rsidRPr="00D87760" w:rsidRDefault="00B615D6" w:rsidP="000B2879">
      <w:pPr>
        <w:pStyle w:val="Default"/>
        <w:rPr>
          <w:sz w:val="22"/>
          <w:szCs w:val="22"/>
        </w:rPr>
      </w:pPr>
    </w:p>
    <w:p w14:paraId="0CCBE807" w14:textId="77777777" w:rsidR="00B615D6" w:rsidRPr="008D72D6" w:rsidRDefault="00B615D6" w:rsidP="00B615D6">
      <w:pPr>
        <w:pStyle w:val="Default"/>
        <w:rPr>
          <w:b/>
          <w:sz w:val="22"/>
          <w:szCs w:val="22"/>
        </w:rPr>
      </w:pPr>
      <w:r w:rsidRPr="008D72D6">
        <w:rPr>
          <w:b/>
          <w:sz w:val="22"/>
          <w:szCs w:val="22"/>
        </w:rPr>
        <w:t>Children and adolescents (1</w:t>
      </w:r>
      <w:r w:rsidR="00E6334D">
        <w:rPr>
          <w:b/>
          <w:sz w:val="22"/>
          <w:szCs w:val="22"/>
        </w:rPr>
        <w:t> </w:t>
      </w:r>
      <w:r w:rsidRPr="008D72D6">
        <w:rPr>
          <w:b/>
          <w:sz w:val="22"/>
          <w:szCs w:val="22"/>
        </w:rPr>
        <w:t>to</w:t>
      </w:r>
      <w:r w:rsidR="00E6334D">
        <w:rPr>
          <w:b/>
          <w:sz w:val="22"/>
          <w:szCs w:val="22"/>
        </w:rPr>
        <w:t> </w:t>
      </w:r>
      <w:r w:rsidRPr="008D72D6">
        <w:rPr>
          <w:b/>
          <w:sz w:val="22"/>
          <w:szCs w:val="22"/>
        </w:rPr>
        <w:t>17</w:t>
      </w:r>
      <w:r w:rsidR="00E6334D">
        <w:t> </w:t>
      </w:r>
      <w:r w:rsidRPr="008D72D6">
        <w:rPr>
          <w:b/>
          <w:sz w:val="22"/>
          <w:szCs w:val="22"/>
        </w:rPr>
        <w:t>years of age)</w:t>
      </w:r>
    </w:p>
    <w:p w14:paraId="05910E52" w14:textId="77777777" w:rsidR="00641BEC" w:rsidRDefault="00B615D6" w:rsidP="00B615D6">
      <w:pPr>
        <w:pStyle w:val="Default"/>
        <w:rPr>
          <w:sz w:val="22"/>
          <w:szCs w:val="22"/>
        </w:rPr>
      </w:pPr>
      <w:r w:rsidRPr="00B615D6">
        <w:rPr>
          <w:sz w:val="22"/>
          <w:szCs w:val="22"/>
        </w:rPr>
        <w:t>The dose for children and adolescents (1</w:t>
      </w:r>
      <w:r w:rsidR="00E6334D">
        <w:rPr>
          <w:sz w:val="22"/>
          <w:szCs w:val="22"/>
        </w:rPr>
        <w:t> </w:t>
      </w:r>
      <w:r w:rsidRPr="00B615D6">
        <w:rPr>
          <w:sz w:val="22"/>
          <w:szCs w:val="22"/>
        </w:rPr>
        <w:t>to</w:t>
      </w:r>
      <w:r w:rsidR="00E6334D">
        <w:rPr>
          <w:sz w:val="22"/>
          <w:szCs w:val="22"/>
        </w:rPr>
        <w:t> </w:t>
      </w:r>
      <w:r w:rsidRPr="00B615D6">
        <w:rPr>
          <w:sz w:val="22"/>
          <w:szCs w:val="22"/>
        </w:rPr>
        <w:t>17</w:t>
      </w:r>
      <w:r w:rsidR="00E6334D">
        <w:rPr>
          <w:sz w:val="22"/>
          <w:szCs w:val="22"/>
        </w:rPr>
        <w:t> </w:t>
      </w:r>
      <w:r w:rsidRPr="00B615D6">
        <w:rPr>
          <w:sz w:val="22"/>
          <w:szCs w:val="22"/>
        </w:rPr>
        <w:t>years of age) will depend on the age of patient and the type of infection being treated. This dose is given directly into the blood stream (into a vein), as an infusion lasting about 30-60 minutes.</w:t>
      </w:r>
    </w:p>
    <w:p w14:paraId="28DF059F" w14:textId="77777777" w:rsidR="00B615D6" w:rsidRPr="00D87760" w:rsidRDefault="00B615D6" w:rsidP="00B615D6">
      <w:pPr>
        <w:pStyle w:val="Default"/>
        <w:rPr>
          <w:sz w:val="22"/>
          <w:szCs w:val="22"/>
        </w:rPr>
      </w:pPr>
    </w:p>
    <w:p w14:paraId="0EE764EF" w14:textId="77777777" w:rsidR="00C24904" w:rsidRPr="00D87760" w:rsidRDefault="00C24904" w:rsidP="00381815">
      <w:pPr>
        <w:pStyle w:val="Default"/>
        <w:rPr>
          <w:sz w:val="22"/>
          <w:szCs w:val="22"/>
        </w:rPr>
      </w:pPr>
      <w:r w:rsidRPr="00D87760">
        <w:rPr>
          <w:sz w:val="22"/>
          <w:szCs w:val="22"/>
        </w:rPr>
        <w:t>A course of treatment usually lasts for 1</w:t>
      </w:r>
      <w:r w:rsidR="00E6334D">
        <w:rPr>
          <w:sz w:val="22"/>
          <w:szCs w:val="22"/>
        </w:rPr>
        <w:t> </w:t>
      </w:r>
      <w:r w:rsidRPr="00D87760">
        <w:rPr>
          <w:sz w:val="22"/>
          <w:szCs w:val="22"/>
        </w:rPr>
        <w:t>to</w:t>
      </w:r>
      <w:r w:rsidR="00E6334D">
        <w:rPr>
          <w:sz w:val="22"/>
          <w:szCs w:val="22"/>
        </w:rPr>
        <w:t> </w:t>
      </w:r>
      <w:r w:rsidRPr="00D87760">
        <w:rPr>
          <w:sz w:val="22"/>
          <w:szCs w:val="22"/>
        </w:rPr>
        <w:t>2</w:t>
      </w:r>
      <w:r w:rsidR="00033BE6">
        <w:rPr>
          <w:sz w:val="22"/>
          <w:szCs w:val="22"/>
        </w:rPr>
        <w:t> </w:t>
      </w:r>
      <w:r w:rsidRPr="00D87760">
        <w:rPr>
          <w:sz w:val="22"/>
          <w:szCs w:val="22"/>
        </w:rPr>
        <w:t xml:space="preserve">weeks for skin infections. For blood or heart infections and skin infections your doctor will decide how long you should be treated. </w:t>
      </w:r>
    </w:p>
    <w:p w14:paraId="5E17CBEF" w14:textId="77777777" w:rsidR="00641BEC" w:rsidRPr="00D87760" w:rsidRDefault="00641BEC" w:rsidP="00C60E8E">
      <w:pPr>
        <w:tabs>
          <w:tab w:val="left" w:pos="2534"/>
          <w:tab w:val="left" w:pos="3119"/>
        </w:tabs>
      </w:pPr>
    </w:p>
    <w:p w14:paraId="51F788FC" w14:textId="77777777" w:rsidR="00C24904" w:rsidRPr="00D87760" w:rsidRDefault="00C24904" w:rsidP="00C60E8E">
      <w:pPr>
        <w:tabs>
          <w:tab w:val="left" w:pos="2534"/>
          <w:tab w:val="left" w:pos="3119"/>
        </w:tabs>
      </w:pPr>
      <w:r w:rsidRPr="00D87760">
        <w:lastRenderedPageBreak/>
        <w:t>Detailed instructions for use and handling are given at the end of the leaflet.</w:t>
      </w:r>
    </w:p>
    <w:p w14:paraId="204EFA60" w14:textId="77777777" w:rsidR="00C24904" w:rsidRPr="00D87760" w:rsidRDefault="00C24904" w:rsidP="00C60E8E">
      <w:pPr>
        <w:tabs>
          <w:tab w:val="left" w:pos="2534"/>
          <w:tab w:val="left" w:pos="3119"/>
        </w:tabs>
      </w:pPr>
    </w:p>
    <w:p w14:paraId="10E7EBA7" w14:textId="77777777" w:rsidR="00067A6D" w:rsidRPr="00D87760" w:rsidRDefault="00067A6D" w:rsidP="00C60E8E">
      <w:pPr>
        <w:tabs>
          <w:tab w:val="left" w:pos="2534"/>
          <w:tab w:val="left" w:pos="3119"/>
        </w:tabs>
      </w:pPr>
    </w:p>
    <w:p w14:paraId="2C4810AE" w14:textId="77777777" w:rsidR="00EE28B8" w:rsidRPr="00486041" w:rsidRDefault="00C24904" w:rsidP="00DA4127">
      <w:pPr>
        <w:keepNext/>
        <w:rPr>
          <w:b/>
        </w:rPr>
      </w:pPr>
      <w:r w:rsidRPr="00486041">
        <w:rPr>
          <w:b/>
        </w:rPr>
        <w:t>4.</w:t>
      </w:r>
      <w:r w:rsidR="005903BE">
        <w:rPr>
          <w:b/>
        </w:rPr>
        <w:tab/>
      </w:r>
      <w:r w:rsidRPr="00486041">
        <w:rPr>
          <w:b/>
        </w:rPr>
        <w:t xml:space="preserve">Possible side effects </w:t>
      </w:r>
    </w:p>
    <w:p w14:paraId="63B4A0BA" w14:textId="77777777" w:rsidR="00FF5739" w:rsidRDefault="00FF5739" w:rsidP="00F5431F">
      <w:pPr>
        <w:pStyle w:val="Default"/>
        <w:keepNext/>
        <w:rPr>
          <w:sz w:val="22"/>
          <w:szCs w:val="22"/>
        </w:rPr>
      </w:pPr>
    </w:p>
    <w:p w14:paraId="2386DE48" w14:textId="77777777" w:rsidR="00EE28B8" w:rsidRDefault="00C24904" w:rsidP="00F5431F">
      <w:pPr>
        <w:pStyle w:val="Default"/>
        <w:keepNext/>
        <w:rPr>
          <w:sz w:val="22"/>
          <w:szCs w:val="22"/>
        </w:rPr>
      </w:pPr>
      <w:r w:rsidRPr="00D87760">
        <w:rPr>
          <w:sz w:val="22"/>
          <w:szCs w:val="22"/>
        </w:rPr>
        <w:t xml:space="preserve">Like all medicines, this medicine can cause side effects, although not everybody gets them. </w:t>
      </w:r>
    </w:p>
    <w:p w14:paraId="080A3A6A" w14:textId="77777777" w:rsidR="00EE28B8" w:rsidRDefault="00EE28B8" w:rsidP="00F5431F">
      <w:pPr>
        <w:pStyle w:val="Default"/>
        <w:keepNext/>
        <w:rPr>
          <w:sz w:val="22"/>
          <w:szCs w:val="22"/>
        </w:rPr>
      </w:pPr>
    </w:p>
    <w:p w14:paraId="0B6FA836" w14:textId="77777777" w:rsidR="00EE28B8" w:rsidRDefault="00C24904" w:rsidP="00C60E8E">
      <w:pPr>
        <w:pStyle w:val="Default"/>
        <w:keepNext/>
        <w:rPr>
          <w:sz w:val="22"/>
          <w:szCs w:val="22"/>
        </w:rPr>
      </w:pPr>
      <w:r w:rsidRPr="00D87760">
        <w:rPr>
          <w:sz w:val="22"/>
          <w:szCs w:val="22"/>
        </w:rPr>
        <w:t xml:space="preserve">The most serious side effects are described below: </w:t>
      </w:r>
    </w:p>
    <w:p w14:paraId="5594DFD4" w14:textId="77777777" w:rsidR="00067A6D" w:rsidRPr="00D87760" w:rsidRDefault="00067A6D" w:rsidP="000B2879">
      <w:pPr>
        <w:pStyle w:val="Default"/>
        <w:rPr>
          <w:b/>
          <w:bCs/>
          <w:sz w:val="22"/>
          <w:szCs w:val="22"/>
        </w:rPr>
      </w:pPr>
    </w:p>
    <w:p w14:paraId="4B5BBB68" w14:textId="77777777" w:rsidR="00C24904" w:rsidRPr="00D87760" w:rsidRDefault="001629CF" w:rsidP="000B2879">
      <w:pPr>
        <w:pStyle w:val="Default"/>
        <w:rPr>
          <w:sz w:val="22"/>
          <w:szCs w:val="22"/>
        </w:rPr>
      </w:pPr>
      <w:r>
        <w:rPr>
          <w:b/>
          <w:bCs/>
          <w:sz w:val="22"/>
          <w:szCs w:val="22"/>
        </w:rPr>
        <w:t>S</w:t>
      </w:r>
      <w:r w:rsidR="00C24904" w:rsidRPr="00D87760">
        <w:rPr>
          <w:b/>
          <w:bCs/>
          <w:sz w:val="22"/>
          <w:szCs w:val="22"/>
        </w:rPr>
        <w:t xml:space="preserve">erious side effects </w:t>
      </w:r>
      <w:r>
        <w:rPr>
          <w:b/>
          <w:bCs/>
          <w:sz w:val="22"/>
          <w:szCs w:val="22"/>
        </w:rPr>
        <w:t xml:space="preserve">with frequency not </w:t>
      </w:r>
      <w:proofErr w:type="gramStart"/>
      <w:r>
        <w:rPr>
          <w:b/>
          <w:bCs/>
          <w:sz w:val="22"/>
          <w:szCs w:val="22"/>
        </w:rPr>
        <w:t>known</w:t>
      </w:r>
      <w:r w:rsidR="00EE7919">
        <w:rPr>
          <w:b/>
          <w:bCs/>
          <w:sz w:val="22"/>
          <w:szCs w:val="22"/>
        </w:rPr>
        <w:t>:</w:t>
      </w:r>
      <w:proofErr w:type="gramEnd"/>
      <w:r>
        <w:rPr>
          <w:b/>
          <w:bCs/>
          <w:sz w:val="22"/>
          <w:szCs w:val="22"/>
        </w:rPr>
        <w:t xml:space="preserve"> </w:t>
      </w:r>
      <w:r>
        <w:rPr>
          <w:sz w:val="22"/>
          <w:szCs w:val="22"/>
        </w:rPr>
        <w:t>frequency cannot be estimated from the available data</w:t>
      </w:r>
      <w:r w:rsidR="00C24904" w:rsidRPr="00D87760">
        <w:rPr>
          <w:sz w:val="22"/>
          <w:szCs w:val="22"/>
        </w:rPr>
        <w:t xml:space="preserve"> </w:t>
      </w:r>
    </w:p>
    <w:p w14:paraId="19315422" w14:textId="77777777" w:rsidR="00C24904" w:rsidRPr="00FF5739" w:rsidRDefault="00C24904" w:rsidP="00C53309">
      <w:pPr>
        <w:numPr>
          <w:ilvl w:val="0"/>
          <w:numId w:val="70"/>
        </w:numPr>
        <w:ind w:left="562" w:hanging="562"/>
      </w:pPr>
      <w:r w:rsidRPr="00FF5739">
        <w:t>A hypersensitivity reaction (serious allergic reaction including anaphylaxis</w:t>
      </w:r>
      <w:r w:rsidR="001629CF" w:rsidRPr="00FF5739">
        <w:t xml:space="preserve"> and</w:t>
      </w:r>
      <w:r w:rsidRPr="00FF5739">
        <w:t xml:space="preserve"> angioedema</w:t>
      </w:r>
      <w:r w:rsidR="001629CF" w:rsidRPr="00FF5739">
        <w:t>)</w:t>
      </w:r>
      <w:r w:rsidRPr="00FF5739">
        <w:t xml:space="preserve"> has been reported, in some cases during administration of </w:t>
      </w:r>
      <w:r w:rsidR="00602789" w:rsidRPr="00FF5739">
        <w:t>daptomycin</w:t>
      </w:r>
      <w:r w:rsidRPr="00FF5739">
        <w:t xml:space="preserve">. This serious allergic reaction needs immediate medical attention. Tell your doctor or nurse straight away if you experience any of the following symptoms: </w:t>
      </w:r>
    </w:p>
    <w:p w14:paraId="14755D8B" w14:textId="77777777" w:rsidR="00C24904" w:rsidRPr="00FF5739" w:rsidRDefault="00C24904" w:rsidP="00C53309">
      <w:pPr>
        <w:numPr>
          <w:ilvl w:val="0"/>
          <w:numId w:val="71"/>
        </w:numPr>
        <w:ind w:left="1124" w:hanging="562"/>
      </w:pPr>
      <w:r w:rsidRPr="00FF5739">
        <w:t xml:space="preserve">Chest pain or tightness, </w:t>
      </w:r>
    </w:p>
    <w:p w14:paraId="75925205" w14:textId="77777777" w:rsidR="00C24904" w:rsidRPr="00FF5739" w:rsidRDefault="00C24904" w:rsidP="00C53309">
      <w:pPr>
        <w:numPr>
          <w:ilvl w:val="0"/>
          <w:numId w:val="71"/>
        </w:numPr>
        <w:ind w:left="1124" w:hanging="562"/>
      </w:pPr>
      <w:r w:rsidRPr="00FF5739">
        <w:t xml:space="preserve">Rash </w:t>
      </w:r>
      <w:r w:rsidR="001629CF" w:rsidRPr="00FF5739">
        <w:t>or hives</w:t>
      </w:r>
      <w:r w:rsidRPr="00FF5739">
        <w:t xml:space="preserve">, </w:t>
      </w:r>
    </w:p>
    <w:p w14:paraId="09617052" w14:textId="77777777" w:rsidR="00C24904" w:rsidRPr="00FF5739" w:rsidRDefault="00C24904" w:rsidP="00C53309">
      <w:pPr>
        <w:numPr>
          <w:ilvl w:val="0"/>
          <w:numId w:val="71"/>
        </w:numPr>
        <w:ind w:left="1124" w:hanging="562"/>
      </w:pPr>
      <w:r w:rsidRPr="00FF5739">
        <w:t xml:space="preserve">Swelling around throat, </w:t>
      </w:r>
    </w:p>
    <w:p w14:paraId="7A1EBFD8" w14:textId="77777777" w:rsidR="00C24904" w:rsidRPr="00FF5739" w:rsidRDefault="00C24904" w:rsidP="00C53309">
      <w:pPr>
        <w:numPr>
          <w:ilvl w:val="0"/>
          <w:numId w:val="71"/>
        </w:numPr>
        <w:ind w:left="1124" w:hanging="562"/>
      </w:pPr>
      <w:r w:rsidRPr="00FF5739">
        <w:t xml:space="preserve">Rapid or weak pulse, </w:t>
      </w:r>
    </w:p>
    <w:p w14:paraId="08B2BB4E" w14:textId="77777777" w:rsidR="00C24904" w:rsidRPr="00FF5739" w:rsidRDefault="00C24904" w:rsidP="00C53309">
      <w:pPr>
        <w:numPr>
          <w:ilvl w:val="0"/>
          <w:numId w:val="71"/>
        </w:numPr>
        <w:ind w:left="1124" w:hanging="562"/>
      </w:pPr>
      <w:r w:rsidRPr="00FF5739">
        <w:t xml:space="preserve">Wheezing, </w:t>
      </w:r>
    </w:p>
    <w:p w14:paraId="4BC8604C" w14:textId="77777777" w:rsidR="00C24904" w:rsidRPr="00FF5739" w:rsidRDefault="00C24904" w:rsidP="00C53309">
      <w:pPr>
        <w:numPr>
          <w:ilvl w:val="0"/>
          <w:numId w:val="71"/>
        </w:numPr>
        <w:ind w:left="1124" w:hanging="562"/>
      </w:pPr>
      <w:r w:rsidRPr="00FF5739">
        <w:t xml:space="preserve">Fever, </w:t>
      </w:r>
    </w:p>
    <w:p w14:paraId="61232FF4" w14:textId="77777777" w:rsidR="00C24904" w:rsidRPr="00FF5739" w:rsidRDefault="00C24904" w:rsidP="00C53309">
      <w:pPr>
        <w:numPr>
          <w:ilvl w:val="0"/>
          <w:numId w:val="71"/>
        </w:numPr>
        <w:ind w:left="1124" w:hanging="562"/>
      </w:pPr>
      <w:r w:rsidRPr="00FF5739">
        <w:t xml:space="preserve">Shivering or trembling, </w:t>
      </w:r>
    </w:p>
    <w:p w14:paraId="1DF39682" w14:textId="77777777" w:rsidR="00C24904" w:rsidRPr="00FF5739" w:rsidRDefault="00C24904" w:rsidP="00C53309">
      <w:pPr>
        <w:numPr>
          <w:ilvl w:val="0"/>
          <w:numId w:val="71"/>
        </w:numPr>
        <w:ind w:left="1124" w:hanging="562"/>
      </w:pPr>
      <w:r w:rsidRPr="00FF5739">
        <w:t xml:space="preserve">Hot flushes, </w:t>
      </w:r>
    </w:p>
    <w:p w14:paraId="24E1BE2A" w14:textId="77777777" w:rsidR="00C24904" w:rsidRPr="00FF5739" w:rsidRDefault="00C24904" w:rsidP="00C53309">
      <w:pPr>
        <w:numPr>
          <w:ilvl w:val="0"/>
          <w:numId w:val="71"/>
        </w:numPr>
        <w:ind w:left="1124" w:hanging="562"/>
      </w:pPr>
      <w:r w:rsidRPr="00FF5739">
        <w:t xml:space="preserve">Dizziness, </w:t>
      </w:r>
    </w:p>
    <w:p w14:paraId="034908EF" w14:textId="77777777" w:rsidR="00C24904" w:rsidRPr="00FF5739" w:rsidRDefault="00C24904" w:rsidP="00C53309">
      <w:pPr>
        <w:numPr>
          <w:ilvl w:val="0"/>
          <w:numId w:val="71"/>
        </w:numPr>
        <w:ind w:left="1124" w:hanging="562"/>
      </w:pPr>
      <w:r w:rsidRPr="00FF5739">
        <w:t xml:space="preserve">Fainting, </w:t>
      </w:r>
    </w:p>
    <w:p w14:paraId="23E86ABA" w14:textId="77777777" w:rsidR="00C24904" w:rsidRPr="00FF5739" w:rsidRDefault="00C24904" w:rsidP="00C53309">
      <w:pPr>
        <w:numPr>
          <w:ilvl w:val="0"/>
          <w:numId w:val="71"/>
        </w:numPr>
        <w:ind w:left="1124" w:hanging="562"/>
      </w:pPr>
      <w:r w:rsidRPr="00FF5739">
        <w:t xml:space="preserve">Metallic taste. </w:t>
      </w:r>
    </w:p>
    <w:p w14:paraId="26533A5D" w14:textId="77777777" w:rsidR="00C24904" w:rsidRPr="00FF5739" w:rsidRDefault="00C24904" w:rsidP="00C53309">
      <w:pPr>
        <w:numPr>
          <w:ilvl w:val="0"/>
          <w:numId w:val="70"/>
        </w:numPr>
        <w:ind w:left="562" w:hanging="562"/>
      </w:pPr>
      <w:r w:rsidRPr="00FF5739">
        <w:t xml:space="preserve">Tell your doctor straight away if you experience unexplained muscle pain, tenderness, or weakness. </w:t>
      </w:r>
      <w:r w:rsidR="001629CF" w:rsidRPr="00FF5739">
        <w:t>M</w:t>
      </w:r>
      <w:r w:rsidRPr="00FF5739">
        <w:t xml:space="preserve">uscle problems can be serious, including muscle breakdown (rhabdomyolysis), which can result in kidney damage. </w:t>
      </w:r>
    </w:p>
    <w:p w14:paraId="61F2D5A1" w14:textId="77777777" w:rsidR="001629CF" w:rsidRPr="00D87760" w:rsidRDefault="001629CF" w:rsidP="00B6584E">
      <w:pPr>
        <w:pStyle w:val="Default"/>
        <w:rPr>
          <w:sz w:val="22"/>
          <w:szCs w:val="22"/>
        </w:rPr>
      </w:pPr>
      <w:r>
        <w:rPr>
          <w:sz w:val="22"/>
          <w:szCs w:val="22"/>
        </w:rPr>
        <w:t>Other serious side effects that have been reported with the use of Daptomycin Hospira are:</w:t>
      </w:r>
    </w:p>
    <w:p w14:paraId="3BFA6525" w14:textId="77777777" w:rsidR="00067A6D" w:rsidRPr="00FF5739" w:rsidRDefault="001629CF" w:rsidP="00C53309">
      <w:pPr>
        <w:numPr>
          <w:ilvl w:val="0"/>
          <w:numId w:val="72"/>
        </w:numPr>
        <w:ind w:left="562" w:hanging="562"/>
      </w:pPr>
      <w:r w:rsidRPr="00FF5739">
        <w:t>A rare but potentially serious lung disorder</w:t>
      </w:r>
      <w:r w:rsidR="00D14604" w:rsidRPr="00FF5739">
        <w:t xml:space="preserve"> called eosinophilic pneumonia, mostly a</w:t>
      </w:r>
      <w:r w:rsidR="00161F82" w:rsidRPr="00FF5739">
        <w:t>fter</w:t>
      </w:r>
      <w:r w:rsidR="00D14604" w:rsidRPr="00FF5739">
        <w:t xml:space="preserve"> more than 2</w:t>
      </w:r>
      <w:r w:rsidR="006D4DC6" w:rsidRPr="00FF5739">
        <w:t> </w:t>
      </w:r>
      <w:r w:rsidR="00D14604" w:rsidRPr="00FF5739">
        <w:t>weeks of treatment. The symptoms can include difficulty breathing, new or worsening cough, or new or worsening fever.</w:t>
      </w:r>
    </w:p>
    <w:p w14:paraId="10070640" w14:textId="77777777" w:rsidR="00D14604" w:rsidRPr="00FF5739" w:rsidRDefault="00D14604" w:rsidP="00C53309">
      <w:pPr>
        <w:numPr>
          <w:ilvl w:val="0"/>
          <w:numId w:val="72"/>
        </w:numPr>
        <w:ind w:left="562" w:hanging="562"/>
      </w:pPr>
      <w:r w:rsidRPr="00FF5739">
        <w:t>Serious skin disorders. The symptoms can include:</w:t>
      </w:r>
    </w:p>
    <w:p w14:paraId="78877580" w14:textId="77777777" w:rsidR="00D14604" w:rsidRPr="00FF5739" w:rsidRDefault="00D14604" w:rsidP="00C53309">
      <w:pPr>
        <w:numPr>
          <w:ilvl w:val="0"/>
          <w:numId w:val="71"/>
        </w:numPr>
        <w:ind w:left="1124" w:hanging="562"/>
      </w:pPr>
      <w:r w:rsidRPr="00FF5739">
        <w:t>a new or worsening fever,</w:t>
      </w:r>
    </w:p>
    <w:p w14:paraId="7FB3AECD" w14:textId="77777777" w:rsidR="00D14604" w:rsidRPr="00FF5739" w:rsidRDefault="00D14604" w:rsidP="00C53309">
      <w:pPr>
        <w:numPr>
          <w:ilvl w:val="0"/>
          <w:numId w:val="71"/>
        </w:numPr>
        <w:ind w:left="1124" w:hanging="562"/>
      </w:pPr>
      <w:r w:rsidRPr="00FF5739">
        <w:t xml:space="preserve">red raised or fluid-filled skin spots which may start in your armpits or on your chest or groin areas </w:t>
      </w:r>
      <w:r w:rsidR="00161F82" w:rsidRPr="00FF5739">
        <w:t xml:space="preserve">and </w:t>
      </w:r>
      <w:r w:rsidRPr="00FF5739">
        <w:t xml:space="preserve">which </w:t>
      </w:r>
      <w:r w:rsidR="007E39D9" w:rsidRPr="00FF5739">
        <w:t>can spread over a large area of your body,</w:t>
      </w:r>
    </w:p>
    <w:p w14:paraId="2B45DFB1" w14:textId="77777777" w:rsidR="007E39D9" w:rsidRPr="00FF5739" w:rsidRDefault="007E39D9" w:rsidP="00C53309">
      <w:pPr>
        <w:numPr>
          <w:ilvl w:val="0"/>
          <w:numId w:val="71"/>
        </w:numPr>
        <w:ind w:left="1124" w:hanging="562"/>
      </w:pPr>
      <w:r w:rsidRPr="00FF5739">
        <w:t>blisters or sores in your mouth or on your genitals.</w:t>
      </w:r>
    </w:p>
    <w:p w14:paraId="32A34E76" w14:textId="77777777" w:rsidR="007E39D9" w:rsidRDefault="007E39D9" w:rsidP="007D0001">
      <w:pPr>
        <w:pStyle w:val="Default"/>
        <w:numPr>
          <w:ilvl w:val="0"/>
          <w:numId w:val="50"/>
        </w:numPr>
        <w:ind w:left="540" w:hanging="540"/>
        <w:rPr>
          <w:sz w:val="22"/>
          <w:szCs w:val="22"/>
        </w:rPr>
      </w:pPr>
      <w:r>
        <w:rPr>
          <w:sz w:val="22"/>
          <w:szCs w:val="22"/>
        </w:rPr>
        <w:t>A serious kidney problem. The symptoms can include fever and rash.</w:t>
      </w:r>
    </w:p>
    <w:p w14:paraId="3E05D172" w14:textId="77777777" w:rsidR="007E39D9" w:rsidRPr="00286BA5" w:rsidRDefault="007E39D9" w:rsidP="007E39D9">
      <w:pPr>
        <w:pStyle w:val="Default"/>
        <w:rPr>
          <w:sz w:val="22"/>
          <w:szCs w:val="22"/>
        </w:rPr>
      </w:pPr>
      <w:r>
        <w:rPr>
          <w:sz w:val="22"/>
          <w:szCs w:val="22"/>
        </w:rPr>
        <w:t>If you experience these symptoms, tell your doctor or nurse straight away. Your doctor will perform additional tests to make a diagnosis.</w:t>
      </w:r>
    </w:p>
    <w:p w14:paraId="0040CE52" w14:textId="77777777" w:rsidR="00067A6D" w:rsidRPr="00D87760" w:rsidRDefault="00067A6D" w:rsidP="00B6584E">
      <w:pPr>
        <w:pStyle w:val="Default"/>
        <w:rPr>
          <w:sz w:val="22"/>
          <w:szCs w:val="22"/>
        </w:rPr>
      </w:pPr>
    </w:p>
    <w:p w14:paraId="5137D357" w14:textId="77777777" w:rsidR="00C24904" w:rsidRPr="00D87760" w:rsidRDefault="00C24904" w:rsidP="00B6584E">
      <w:pPr>
        <w:pStyle w:val="Default"/>
        <w:rPr>
          <w:sz w:val="22"/>
          <w:szCs w:val="22"/>
        </w:rPr>
      </w:pPr>
      <w:r w:rsidRPr="00D87760">
        <w:rPr>
          <w:sz w:val="22"/>
          <w:szCs w:val="22"/>
        </w:rPr>
        <w:t xml:space="preserve">The most frequently reported side effects are described below: </w:t>
      </w:r>
    </w:p>
    <w:p w14:paraId="65B3893F" w14:textId="77777777" w:rsidR="00067A6D" w:rsidRPr="00286BA5" w:rsidRDefault="00067A6D" w:rsidP="00B6584E">
      <w:pPr>
        <w:pStyle w:val="Default"/>
        <w:rPr>
          <w:sz w:val="22"/>
          <w:szCs w:val="22"/>
        </w:rPr>
      </w:pPr>
    </w:p>
    <w:p w14:paraId="33A5198B" w14:textId="77777777" w:rsidR="00C24904" w:rsidRPr="00D87760" w:rsidRDefault="00C24904" w:rsidP="00B6584E">
      <w:pPr>
        <w:pStyle w:val="Default"/>
        <w:rPr>
          <w:sz w:val="22"/>
          <w:szCs w:val="22"/>
        </w:rPr>
      </w:pPr>
      <w:r w:rsidRPr="00D87760">
        <w:rPr>
          <w:b/>
          <w:bCs/>
          <w:sz w:val="22"/>
          <w:szCs w:val="22"/>
        </w:rPr>
        <w:t>Common</w:t>
      </w:r>
      <w:r w:rsidR="001815B0">
        <w:rPr>
          <w:b/>
          <w:bCs/>
          <w:sz w:val="22"/>
          <w:szCs w:val="22"/>
        </w:rPr>
        <w:t>:</w:t>
      </w:r>
      <w:r w:rsidRPr="00D87760">
        <w:rPr>
          <w:b/>
          <w:bCs/>
          <w:sz w:val="22"/>
          <w:szCs w:val="22"/>
        </w:rPr>
        <w:t xml:space="preserve"> </w:t>
      </w:r>
      <w:r w:rsidRPr="00D87760">
        <w:rPr>
          <w:sz w:val="22"/>
          <w:szCs w:val="22"/>
        </w:rPr>
        <w:t xml:space="preserve">may affect up to 1 in 10 people </w:t>
      </w:r>
    </w:p>
    <w:p w14:paraId="5FD1B34D" w14:textId="77777777" w:rsidR="00C24904" w:rsidRPr="00D87760" w:rsidRDefault="00C24904" w:rsidP="00C53309">
      <w:pPr>
        <w:numPr>
          <w:ilvl w:val="0"/>
          <w:numId w:val="73"/>
        </w:numPr>
        <w:ind w:left="562" w:hanging="562"/>
      </w:pPr>
      <w:r w:rsidRPr="00D87760">
        <w:t xml:space="preserve">Fungal infections such as thrush, </w:t>
      </w:r>
    </w:p>
    <w:p w14:paraId="0AD86798" w14:textId="77777777" w:rsidR="00C24904" w:rsidRPr="00D87760" w:rsidRDefault="00C24904" w:rsidP="00C53309">
      <w:pPr>
        <w:numPr>
          <w:ilvl w:val="0"/>
          <w:numId w:val="73"/>
        </w:numPr>
        <w:ind w:left="562" w:hanging="562"/>
      </w:pPr>
      <w:r w:rsidRPr="00D87760">
        <w:t xml:space="preserve">Urinary tract infection, </w:t>
      </w:r>
    </w:p>
    <w:p w14:paraId="2B0AE4CC" w14:textId="77777777" w:rsidR="00C24904" w:rsidRPr="00D87760" w:rsidRDefault="00C24904" w:rsidP="00C53309">
      <w:pPr>
        <w:numPr>
          <w:ilvl w:val="0"/>
          <w:numId w:val="73"/>
        </w:numPr>
        <w:ind w:left="562" w:hanging="562"/>
      </w:pPr>
      <w:r w:rsidRPr="00D87760">
        <w:t xml:space="preserve">Decreased number of red blood cells (anaemia), </w:t>
      </w:r>
    </w:p>
    <w:p w14:paraId="5BF830E3" w14:textId="77777777" w:rsidR="00C24904" w:rsidRPr="00D87760" w:rsidRDefault="00C24904" w:rsidP="00C53309">
      <w:pPr>
        <w:numPr>
          <w:ilvl w:val="0"/>
          <w:numId w:val="73"/>
        </w:numPr>
        <w:ind w:left="562" w:hanging="562"/>
      </w:pPr>
      <w:r w:rsidRPr="00D87760">
        <w:t xml:space="preserve">Dizziness, anxiety, difficulty in sleeping, </w:t>
      </w:r>
    </w:p>
    <w:p w14:paraId="5B7858F1" w14:textId="77777777" w:rsidR="00C24904" w:rsidRPr="00D87760" w:rsidRDefault="00C24904" w:rsidP="00C53309">
      <w:pPr>
        <w:numPr>
          <w:ilvl w:val="0"/>
          <w:numId w:val="73"/>
        </w:numPr>
        <w:ind w:left="562" w:hanging="562"/>
      </w:pPr>
      <w:r w:rsidRPr="00D87760">
        <w:t xml:space="preserve">Headache, </w:t>
      </w:r>
    </w:p>
    <w:p w14:paraId="32F905A5" w14:textId="77777777" w:rsidR="00C24904" w:rsidRPr="00D87760" w:rsidRDefault="00C24904" w:rsidP="00C53309">
      <w:pPr>
        <w:numPr>
          <w:ilvl w:val="0"/>
          <w:numId w:val="73"/>
        </w:numPr>
        <w:ind w:left="562" w:hanging="562"/>
      </w:pPr>
      <w:r w:rsidRPr="00D87760">
        <w:t xml:space="preserve">Fever, weakness (asthenia), </w:t>
      </w:r>
    </w:p>
    <w:p w14:paraId="165A5A98" w14:textId="77777777" w:rsidR="00C24904" w:rsidRPr="00D87760" w:rsidRDefault="00C24904" w:rsidP="00C53309">
      <w:pPr>
        <w:numPr>
          <w:ilvl w:val="0"/>
          <w:numId w:val="73"/>
        </w:numPr>
        <w:ind w:left="562" w:hanging="562"/>
      </w:pPr>
      <w:r w:rsidRPr="00D87760">
        <w:t xml:space="preserve">High or low blood pressure, </w:t>
      </w:r>
    </w:p>
    <w:p w14:paraId="23522FEB" w14:textId="77777777" w:rsidR="00C24904" w:rsidRPr="00D87760" w:rsidRDefault="00C24904" w:rsidP="00C53309">
      <w:pPr>
        <w:numPr>
          <w:ilvl w:val="0"/>
          <w:numId w:val="73"/>
        </w:numPr>
        <w:ind w:left="562" w:hanging="562"/>
      </w:pPr>
      <w:r w:rsidRPr="00D87760">
        <w:t xml:space="preserve">Constipation, abdominal pain, </w:t>
      </w:r>
    </w:p>
    <w:p w14:paraId="230514C7" w14:textId="77777777" w:rsidR="00C24904" w:rsidRPr="00D87760" w:rsidRDefault="00C24904" w:rsidP="00C53309">
      <w:pPr>
        <w:numPr>
          <w:ilvl w:val="0"/>
          <w:numId w:val="73"/>
        </w:numPr>
        <w:ind w:left="562" w:hanging="562"/>
      </w:pPr>
      <w:proofErr w:type="spellStart"/>
      <w:r w:rsidRPr="00D87760">
        <w:t>Diarrhoea</w:t>
      </w:r>
      <w:proofErr w:type="spellEnd"/>
      <w:r w:rsidRPr="00D87760">
        <w:t xml:space="preserve">, feeling sick (nausea) or being sick (vomiting), </w:t>
      </w:r>
    </w:p>
    <w:p w14:paraId="14FAD7EF" w14:textId="77777777" w:rsidR="00C24904" w:rsidRPr="00D87760" w:rsidRDefault="00C24904" w:rsidP="00C53309">
      <w:pPr>
        <w:numPr>
          <w:ilvl w:val="0"/>
          <w:numId w:val="73"/>
        </w:numPr>
        <w:ind w:left="562" w:hanging="562"/>
      </w:pPr>
      <w:r w:rsidRPr="00D87760">
        <w:lastRenderedPageBreak/>
        <w:t xml:space="preserve">Flatulence, </w:t>
      </w:r>
    </w:p>
    <w:p w14:paraId="763AA3CB" w14:textId="77777777" w:rsidR="00C24904" w:rsidRPr="00D87760" w:rsidRDefault="00C24904" w:rsidP="00C53309">
      <w:pPr>
        <w:numPr>
          <w:ilvl w:val="0"/>
          <w:numId w:val="73"/>
        </w:numPr>
        <w:ind w:left="562" w:hanging="562"/>
      </w:pPr>
      <w:r w:rsidRPr="00D87760">
        <w:t xml:space="preserve">Abdominal swelling or bloating, </w:t>
      </w:r>
    </w:p>
    <w:p w14:paraId="42AA96E3" w14:textId="77777777" w:rsidR="00C24904" w:rsidRPr="00D87760" w:rsidRDefault="00C24904" w:rsidP="00C53309">
      <w:pPr>
        <w:numPr>
          <w:ilvl w:val="0"/>
          <w:numId w:val="73"/>
        </w:numPr>
        <w:ind w:left="562" w:hanging="562"/>
      </w:pPr>
      <w:r w:rsidRPr="00D87760">
        <w:t xml:space="preserve">Skin rash or itching, </w:t>
      </w:r>
    </w:p>
    <w:p w14:paraId="256B4AEC" w14:textId="77777777" w:rsidR="00C24904" w:rsidRPr="00D87760" w:rsidRDefault="00C24904" w:rsidP="00C53309">
      <w:pPr>
        <w:numPr>
          <w:ilvl w:val="0"/>
          <w:numId w:val="73"/>
        </w:numPr>
        <w:ind w:left="562" w:hanging="562"/>
      </w:pPr>
      <w:r w:rsidRPr="00D87760">
        <w:t xml:space="preserve">Pain, itchiness or redness at the site of infusion, </w:t>
      </w:r>
    </w:p>
    <w:p w14:paraId="20260C03" w14:textId="77777777" w:rsidR="00C24904" w:rsidRPr="00D87760" w:rsidRDefault="00C24904" w:rsidP="00C53309">
      <w:pPr>
        <w:numPr>
          <w:ilvl w:val="0"/>
          <w:numId w:val="73"/>
        </w:numPr>
        <w:ind w:left="562" w:hanging="562"/>
      </w:pPr>
      <w:r w:rsidRPr="00D87760">
        <w:t xml:space="preserve">Pain in arms or legs, </w:t>
      </w:r>
    </w:p>
    <w:p w14:paraId="6EA7A57B" w14:textId="77777777" w:rsidR="00C24904" w:rsidRPr="00D87760" w:rsidRDefault="00C24904" w:rsidP="00C53309">
      <w:pPr>
        <w:numPr>
          <w:ilvl w:val="0"/>
          <w:numId w:val="73"/>
        </w:numPr>
        <w:ind w:left="562" w:hanging="562"/>
      </w:pPr>
      <w:r w:rsidRPr="00D87760">
        <w:t xml:space="preserve">Blood testing showing higher levels of liver enzymes or creatine phosphokinase (CPK). </w:t>
      </w:r>
    </w:p>
    <w:p w14:paraId="30844A15" w14:textId="77777777" w:rsidR="00C24904" w:rsidRPr="00D87760" w:rsidRDefault="00C24904" w:rsidP="00C53309">
      <w:pPr>
        <w:ind w:left="562" w:hanging="562"/>
        <w:rPr>
          <w:rFonts w:eastAsia="TimesNewRoman,Bold"/>
          <w:b/>
          <w:bCs/>
        </w:rPr>
      </w:pPr>
    </w:p>
    <w:p w14:paraId="5E1ADEC5" w14:textId="77777777" w:rsidR="00C24904" w:rsidRPr="00D87760" w:rsidRDefault="00C24904" w:rsidP="000B2879">
      <w:pPr>
        <w:pStyle w:val="Default"/>
        <w:rPr>
          <w:sz w:val="22"/>
          <w:szCs w:val="22"/>
        </w:rPr>
      </w:pPr>
      <w:r w:rsidRPr="00D87760">
        <w:rPr>
          <w:sz w:val="22"/>
          <w:szCs w:val="22"/>
        </w:rPr>
        <w:t xml:space="preserve">Other side effects which may occur following </w:t>
      </w:r>
      <w:r w:rsidR="00C100F6">
        <w:rPr>
          <w:sz w:val="22"/>
          <w:szCs w:val="22"/>
        </w:rPr>
        <w:t>d</w:t>
      </w:r>
      <w:r w:rsidR="00C100F6" w:rsidRPr="00C60E8E">
        <w:rPr>
          <w:sz w:val="22"/>
          <w:szCs w:val="22"/>
        </w:rPr>
        <w:t xml:space="preserve">aptomycin </w:t>
      </w:r>
      <w:r w:rsidRPr="00D87760">
        <w:rPr>
          <w:sz w:val="22"/>
          <w:szCs w:val="22"/>
        </w:rPr>
        <w:t xml:space="preserve">treatment are described below: </w:t>
      </w:r>
    </w:p>
    <w:p w14:paraId="47E10EEC" w14:textId="77777777" w:rsidR="00067A6D" w:rsidRPr="00D87760" w:rsidRDefault="00067A6D" w:rsidP="000B2879">
      <w:pPr>
        <w:pStyle w:val="Default"/>
        <w:rPr>
          <w:b/>
          <w:bCs/>
          <w:sz w:val="22"/>
          <w:szCs w:val="22"/>
        </w:rPr>
      </w:pPr>
    </w:p>
    <w:p w14:paraId="20064808" w14:textId="77777777" w:rsidR="00C24904" w:rsidRPr="00D87760" w:rsidRDefault="00C24904" w:rsidP="00381815">
      <w:pPr>
        <w:pStyle w:val="Default"/>
        <w:rPr>
          <w:sz w:val="22"/>
          <w:szCs w:val="22"/>
        </w:rPr>
      </w:pPr>
      <w:r w:rsidRPr="00D87760">
        <w:rPr>
          <w:b/>
          <w:bCs/>
          <w:sz w:val="22"/>
          <w:szCs w:val="22"/>
        </w:rPr>
        <w:t>Uncommon</w:t>
      </w:r>
      <w:r w:rsidR="001815B0">
        <w:rPr>
          <w:b/>
          <w:bCs/>
          <w:sz w:val="22"/>
          <w:szCs w:val="22"/>
        </w:rPr>
        <w:t>:</w:t>
      </w:r>
      <w:r w:rsidR="005761FE">
        <w:rPr>
          <w:b/>
          <w:bCs/>
          <w:sz w:val="22"/>
          <w:szCs w:val="22"/>
        </w:rPr>
        <w:t xml:space="preserve"> </w:t>
      </w:r>
      <w:r w:rsidRPr="00D87760">
        <w:rPr>
          <w:sz w:val="22"/>
          <w:szCs w:val="22"/>
        </w:rPr>
        <w:t xml:space="preserve">may affect up to 1 in 100 people </w:t>
      </w:r>
    </w:p>
    <w:p w14:paraId="2C061BA5" w14:textId="77777777" w:rsidR="00C24904" w:rsidRPr="00D87760" w:rsidRDefault="00C24904" w:rsidP="00C53309">
      <w:pPr>
        <w:numPr>
          <w:ilvl w:val="0"/>
          <w:numId w:val="75"/>
        </w:numPr>
        <w:ind w:left="562" w:hanging="562"/>
      </w:pPr>
      <w:r w:rsidRPr="00D87760">
        <w:t>Blood disorders (e.g</w:t>
      </w:r>
      <w:r w:rsidR="00BC79A6">
        <w:t>.</w:t>
      </w:r>
      <w:r w:rsidRPr="00D87760">
        <w:t xml:space="preserve"> increased number of small blood particles called platelets, which may increase the tendency for blood clotting, or higher levels of certain types of white blood cells), </w:t>
      </w:r>
    </w:p>
    <w:p w14:paraId="015F6063" w14:textId="77777777" w:rsidR="00C24904" w:rsidRPr="00D87760" w:rsidRDefault="00C24904" w:rsidP="00C53309">
      <w:pPr>
        <w:numPr>
          <w:ilvl w:val="0"/>
          <w:numId w:val="75"/>
        </w:numPr>
        <w:ind w:left="562" w:hanging="562"/>
      </w:pPr>
      <w:r w:rsidRPr="00D87760">
        <w:t xml:space="preserve">Decreased appetite, </w:t>
      </w:r>
    </w:p>
    <w:p w14:paraId="43016877" w14:textId="77777777" w:rsidR="00C24904" w:rsidRPr="00D87760" w:rsidRDefault="00C24904" w:rsidP="00C53309">
      <w:pPr>
        <w:numPr>
          <w:ilvl w:val="0"/>
          <w:numId w:val="75"/>
        </w:numPr>
        <w:ind w:left="562" w:hanging="562"/>
      </w:pPr>
      <w:r w:rsidRPr="00D87760">
        <w:t xml:space="preserve">Tingling or numbness of the hands or feet, taste disturbance, </w:t>
      </w:r>
    </w:p>
    <w:p w14:paraId="28118768" w14:textId="77777777" w:rsidR="00C24904" w:rsidRPr="00D87760" w:rsidRDefault="00C24904" w:rsidP="00C53309">
      <w:pPr>
        <w:numPr>
          <w:ilvl w:val="0"/>
          <w:numId w:val="75"/>
        </w:numPr>
        <w:ind w:left="562" w:hanging="562"/>
      </w:pPr>
      <w:r w:rsidRPr="00D87760">
        <w:t xml:space="preserve">Trembling, </w:t>
      </w:r>
    </w:p>
    <w:p w14:paraId="43846E7B" w14:textId="77777777" w:rsidR="00C24904" w:rsidRPr="00D87760" w:rsidRDefault="00C24904" w:rsidP="00C53309">
      <w:pPr>
        <w:numPr>
          <w:ilvl w:val="0"/>
          <w:numId w:val="75"/>
        </w:numPr>
        <w:ind w:left="562" w:hanging="562"/>
      </w:pPr>
      <w:r w:rsidRPr="00D87760">
        <w:t xml:space="preserve">Changes in heart rhythm, flushes, </w:t>
      </w:r>
    </w:p>
    <w:p w14:paraId="4A8F4C62" w14:textId="77777777" w:rsidR="00C24904" w:rsidRPr="00D87760" w:rsidRDefault="00C24904" w:rsidP="00C53309">
      <w:pPr>
        <w:numPr>
          <w:ilvl w:val="0"/>
          <w:numId w:val="75"/>
        </w:numPr>
        <w:ind w:left="562" w:hanging="562"/>
      </w:pPr>
      <w:r w:rsidRPr="00D87760">
        <w:t xml:space="preserve">Indigestion (dyspepsia), inflammation of the tongue, </w:t>
      </w:r>
    </w:p>
    <w:p w14:paraId="7672346C" w14:textId="77777777" w:rsidR="00C24904" w:rsidRPr="00D87760" w:rsidRDefault="00C24904" w:rsidP="00C53309">
      <w:pPr>
        <w:numPr>
          <w:ilvl w:val="0"/>
          <w:numId w:val="75"/>
        </w:numPr>
        <w:ind w:left="562" w:hanging="562"/>
      </w:pPr>
      <w:r w:rsidRPr="00D87760">
        <w:t xml:space="preserve">Itchy rash of skin, </w:t>
      </w:r>
    </w:p>
    <w:p w14:paraId="165217DC" w14:textId="77777777" w:rsidR="00C24904" w:rsidRPr="00D87760" w:rsidRDefault="00C24904" w:rsidP="00C53309">
      <w:pPr>
        <w:numPr>
          <w:ilvl w:val="0"/>
          <w:numId w:val="75"/>
        </w:numPr>
        <w:ind w:left="562" w:hanging="562"/>
      </w:pPr>
      <w:r w:rsidRPr="00D87760">
        <w:t>Muscle pain</w:t>
      </w:r>
      <w:r w:rsidR="00754EE4">
        <w:t>, cramping</w:t>
      </w:r>
      <w:r w:rsidR="00974F82">
        <w:t>,</w:t>
      </w:r>
      <w:r w:rsidRPr="00D87760">
        <w:t xml:space="preserve"> or weakness, inflammation of the muscles (myositis), joint pain, </w:t>
      </w:r>
    </w:p>
    <w:p w14:paraId="666A19E0" w14:textId="77777777" w:rsidR="00C24904" w:rsidRPr="00D87760" w:rsidRDefault="00C24904" w:rsidP="00C53309">
      <w:pPr>
        <w:numPr>
          <w:ilvl w:val="0"/>
          <w:numId w:val="75"/>
        </w:numPr>
        <w:ind w:left="562" w:hanging="562"/>
      </w:pPr>
      <w:r w:rsidRPr="00D87760">
        <w:t xml:space="preserve">Kidney problems, </w:t>
      </w:r>
    </w:p>
    <w:p w14:paraId="0F6FA71B" w14:textId="77777777" w:rsidR="00C24904" w:rsidRPr="00D87760" w:rsidRDefault="00C24904" w:rsidP="00C53309">
      <w:pPr>
        <w:numPr>
          <w:ilvl w:val="0"/>
          <w:numId w:val="75"/>
        </w:numPr>
        <w:ind w:left="562" w:hanging="562"/>
      </w:pPr>
      <w:r w:rsidRPr="00D87760">
        <w:t xml:space="preserve">Inflammation and irritation of the vagina, </w:t>
      </w:r>
    </w:p>
    <w:p w14:paraId="496A6C88" w14:textId="77777777" w:rsidR="00C24904" w:rsidRPr="00D87760" w:rsidRDefault="00C24904" w:rsidP="00C53309">
      <w:pPr>
        <w:numPr>
          <w:ilvl w:val="0"/>
          <w:numId w:val="75"/>
        </w:numPr>
        <w:ind w:left="562" w:hanging="562"/>
      </w:pPr>
      <w:r w:rsidRPr="00D87760">
        <w:t xml:space="preserve">General pain or weakness, tiredness (fatigue), </w:t>
      </w:r>
    </w:p>
    <w:p w14:paraId="12D28051" w14:textId="77777777" w:rsidR="00C24904" w:rsidRDefault="00C24904" w:rsidP="00C53309">
      <w:pPr>
        <w:numPr>
          <w:ilvl w:val="0"/>
          <w:numId w:val="75"/>
        </w:numPr>
        <w:ind w:left="562" w:hanging="562"/>
      </w:pPr>
      <w:r w:rsidRPr="00D87760">
        <w:t>Blood test showing increased levels of blood sugar, serum creatinine, myoglobin, or lactate dehydrogenase (LDH), prolonged blood clotting time or imbalance of salts</w:t>
      </w:r>
      <w:r w:rsidR="00754EE4">
        <w:t>,</w:t>
      </w:r>
      <w:r w:rsidRPr="00D87760">
        <w:t xml:space="preserve"> </w:t>
      </w:r>
    </w:p>
    <w:p w14:paraId="30914DE9" w14:textId="77777777" w:rsidR="00754EE4" w:rsidRPr="00D87760" w:rsidRDefault="00754EE4" w:rsidP="00C53309">
      <w:pPr>
        <w:numPr>
          <w:ilvl w:val="0"/>
          <w:numId w:val="75"/>
        </w:numPr>
        <w:ind w:left="562" w:hanging="562"/>
      </w:pPr>
      <w:r>
        <w:t>Itchy eyes.</w:t>
      </w:r>
    </w:p>
    <w:p w14:paraId="5166BD1C" w14:textId="77777777" w:rsidR="00C24904" w:rsidRPr="00D87760" w:rsidRDefault="00C24904" w:rsidP="00B6584E">
      <w:pPr>
        <w:pStyle w:val="Default"/>
        <w:rPr>
          <w:sz w:val="22"/>
          <w:szCs w:val="22"/>
        </w:rPr>
      </w:pPr>
    </w:p>
    <w:p w14:paraId="6D71B05D" w14:textId="77777777" w:rsidR="00C24904" w:rsidRPr="00D87760" w:rsidRDefault="00C24904" w:rsidP="00B6584E">
      <w:pPr>
        <w:pStyle w:val="Default"/>
        <w:rPr>
          <w:sz w:val="22"/>
          <w:szCs w:val="22"/>
        </w:rPr>
      </w:pPr>
      <w:r w:rsidRPr="00D87760">
        <w:rPr>
          <w:b/>
          <w:bCs/>
          <w:sz w:val="22"/>
          <w:szCs w:val="22"/>
        </w:rPr>
        <w:t>Rare</w:t>
      </w:r>
      <w:r w:rsidR="001815B0">
        <w:rPr>
          <w:b/>
          <w:bCs/>
          <w:sz w:val="22"/>
          <w:szCs w:val="22"/>
        </w:rPr>
        <w:t>:</w:t>
      </w:r>
      <w:r w:rsidRPr="00D87760">
        <w:rPr>
          <w:b/>
          <w:bCs/>
          <w:sz w:val="22"/>
          <w:szCs w:val="22"/>
        </w:rPr>
        <w:t xml:space="preserve"> </w:t>
      </w:r>
      <w:r w:rsidRPr="00D87760">
        <w:rPr>
          <w:sz w:val="22"/>
          <w:szCs w:val="22"/>
        </w:rPr>
        <w:t xml:space="preserve">may affect up to 1 in 1,000 people </w:t>
      </w:r>
    </w:p>
    <w:p w14:paraId="3D87CDC8" w14:textId="77777777" w:rsidR="00C24904" w:rsidRPr="00D87760" w:rsidRDefault="00C24904" w:rsidP="00C53309">
      <w:pPr>
        <w:numPr>
          <w:ilvl w:val="0"/>
          <w:numId w:val="75"/>
        </w:numPr>
        <w:ind w:left="562" w:hanging="562"/>
      </w:pPr>
      <w:r w:rsidRPr="00D87760">
        <w:t xml:space="preserve">Yellowing of the skin and eyes, </w:t>
      </w:r>
    </w:p>
    <w:p w14:paraId="1DEE3E03" w14:textId="77777777" w:rsidR="00C24904" w:rsidRPr="00D87760" w:rsidRDefault="00C24904" w:rsidP="00C53309">
      <w:pPr>
        <w:numPr>
          <w:ilvl w:val="0"/>
          <w:numId w:val="75"/>
        </w:numPr>
        <w:ind w:left="562" w:hanging="562"/>
      </w:pPr>
      <w:r w:rsidRPr="00D87760">
        <w:t xml:space="preserve">Prothrombin time prolonged. </w:t>
      </w:r>
    </w:p>
    <w:p w14:paraId="57CDB016" w14:textId="77777777" w:rsidR="00C24904" w:rsidRPr="00D87760" w:rsidRDefault="00C24904" w:rsidP="00B6584E">
      <w:pPr>
        <w:pStyle w:val="Default"/>
        <w:rPr>
          <w:sz w:val="22"/>
          <w:szCs w:val="22"/>
        </w:rPr>
      </w:pPr>
    </w:p>
    <w:p w14:paraId="08E92246" w14:textId="77777777" w:rsidR="00C24904" w:rsidRPr="00D87760" w:rsidRDefault="00C24904" w:rsidP="00B6584E">
      <w:pPr>
        <w:pStyle w:val="Default"/>
        <w:rPr>
          <w:sz w:val="22"/>
          <w:szCs w:val="22"/>
        </w:rPr>
      </w:pPr>
      <w:r w:rsidRPr="00D87760">
        <w:rPr>
          <w:b/>
          <w:bCs/>
          <w:sz w:val="22"/>
          <w:szCs w:val="22"/>
        </w:rPr>
        <w:t xml:space="preserve">Frequency not </w:t>
      </w:r>
      <w:proofErr w:type="gramStart"/>
      <w:r w:rsidRPr="00D87760">
        <w:rPr>
          <w:b/>
          <w:bCs/>
          <w:sz w:val="22"/>
          <w:szCs w:val="22"/>
        </w:rPr>
        <w:t>known</w:t>
      </w:r>
      <w:r w:rsidR="004A5C74">
        <w:rPr>
          <w:b/>
          <w:bCs/>
          <w:sz w:val="22"/>
          <w:szCs w:val="22"/>
        </w:rPr>
        <w:t>:</w:t>
      </w:r>
      <w:proofErr w:type="gramEnd"/>
      <w:r w:rsidRPr="00D87760">
        <w:rPr>
          <w:b/>
          <w:bCs/>
          <w:sz w:val="22"/>
          <w:szCs w:val="22"/>
        </w:rPr>
        <w:t xml:space="preserve"> </w:t>
      </w:r>
      <w:r w:rsidRPr="00D87760">
        <w:rPr>
          <w:sz w:val="22"/>
          <w:szCs w:val="22"/>
        </w:rPr>
        <w:t xml:space="preserve">frequency cannot be estimated from the available data </w:t>
      </w:r>
    </w:p>
    <w:p w14:paraId="72D48894" w14:textId="77777777" w:rsidR="00C24904" w:rsidRPr="00D87760" w:rsidRDefault="00C24904" w:rsidP="00B6584E">
      <w:pPr>
        <w:pStyle w:val="Default"/>
        <w:rPr>
          <w:sz w:val="22"/>
          <w:szCs w:val="22"/>
        </w:rPr>
      </w:pPr>
      <w:r w:rsidRPr="00D87760">
        <w:rPr>
          <w:sz w:val="22"/>
          <w:szCs w:val="22"/>
        </w:rPr>
        <w:t xml:space="preserve">Antibacterial-associated colitis, including pseudomembranous colitis (severe or persistent </w:t>
      </w:r>
      <w:proofErr w:type="spellStart"/>
      <w:r w:rsidRPr="00D87760">
        <w:rPr>
          <w:sz w:val="22"/>
          <w:szCs w:val="22"/>
        </w:rPr>
        <w:t>diarrhoea</w:t>
      </w:r>
      <w:proofErr w:type="spellEnd"/>
      <w:r w:rsidRPr="00D87760">
        <w:rPr>
          <w:sz w:val="22"/>
          <w:szCs w:val="22"/>
        </w:rPr>
        <w:t xml:space="preserve"> containing blood and/or mucus, associated with abdominal pain or fever)</w:t>
      </w:r>
      <w:r w:rsidR="001F368C">
        <w:rPr>
          <w:sz w:val="22"/>
          <w:szCs w:val="22"/>
        </w:rPr>
        <w:t>, easy bruising, bleeding gums, or nosebleeds</w:t>
      </w:r>
      <w:r w:rsidRPr="00D87760">
        <w:rPr>
          <w:sz w:val="22"/>
          <w:szCs w:val="22"/>
        </w:rPr>
        <w:t xml:space="preserve">. </w:t>
      </w:r>
    </w:p>
    <w:p w14:paraId="5E889BF6" w14:textId="77777777" w:rsidR="00067A6D" w:rsidRPr="00D87760" w:rsidRDefault="00067A6D" w:rsidP="00B6584E">
      <w:pPr>
        <w:pStyle w:val="Default"/>
        <w:rPr>
          <w:b/>
          <w:bCs/>
          <w:sz w:val="22"/>
          <w:szCs w:val="22"/>
        </w:rPr>
      </w:pPr>
    </w:p>
    <w:p w14:paraId="39D4127F" w14:textId="77777777" w:rsidR="00C24904" w:rsidRPr="00D87760" w:rsidRDefault="00C24904" w:rsidP="00B6584E">
      <w:pPr>
        <w:pStyle w:val="Default"/>
        <w:rPr>
          <w:sz w:val="22"/>
          <w:szCs w:val="22"/>
        </w:rPr>
      </w:pPr>
      <w:r w:rsidRPr="00D87760">
        <w:rPr>
          <w:b/>
          <w:bCs/>
          <w:sz w:val="22"/>
          <w:szCs w:val="22"/>
        </w:rPr>
        <w:t xml:space="preserve">Reporting of side effects </w:t>
      </w:r>
    </w:p>
    <w:p w14:paraId="17D65BB8" w14:textId="77777777" w:rsidR="00C24904" w:rsidRPr="00D87760" w:rsidRDefault="00C24904" w:rsidP="00B6584E">
      <w:pPr>
        <w:pStyle w:val="Default"/>
        <w:rPr>
          <w:sz w:val="22"/>
          <w:szCs w:val="22"/>
        </w:rPr>
      </w:pPr>
      <w:r w:rsidRPr="00D87760">
        <w:rPr>
          <w:sz w:val="22"/>
          <w:szCs w:val="22"/>
        </w:rPr>
        <w:t xml:space="preserve">If you get any side effects, talk to your doctor, pharmacist or nurse. This includes any possible side effects not listed in this leaflet. You can also report side effects directly via </w:t>
      </w:r>
      <w:r w:rsidRPr="00C068E1">
        <w:rPr>
          <w:sz w:val="22"/>
          <w:szCs w:val="22"/>
          <w:highlight w:val="lightGray"/>
        </w:rPr>
        <w:t xml:space="preserve">the national reporting system listed in </w:t>
      </w:r>
      <w:hyperlink r:id="rId10" w:history="1">
        <w:r w:rsidRPr="00C068E1">
          <w:rPr>
            <w:rStyle w:val="Hyperlink"/>
            <w:sz w:val="22"/>
            <w:szCs w:val="22"/>
            <w:highlight w:val="lightGray"/>
          </w:rPr>
          <w:t>Appendix V</w:t>
        </w:r>
      </w:hyperlink>
      <w:r w:rsidRPr="00D87760">
        <w:rPr>
          <w:sz w:val="22"/>
          <w:szCs w:val="22"/>
        </w:rPr>
        <w:t xml:space="preserve">. By reporting side </w:t>
      </w:r>
      <w:proofErr w:type="spellStart"/>
      <w:proofErr w:type="gramStart"/>
      <w:r w:rsidRPr="00D87760">
        <w:rPr>
          <w:sz w:val="22"/>
          <w:szCs w:val="22"/>
        </w:rPr>
        <w:t>effects</w:t>
      </w:r>
      <w:proofErr w:type="gramEnd"/>
      <w:r w:rsidRPr="00D87760">
        <w:rPr>
          <w:sz w:val="22"/>
          <w:szCs w:val="22"/>
        </w:rPr>
        <w:t xml:space="preserve"> you</w:t>
      </w:r>
      <w:proofErr w:type="spellEnd"/>
      <w:r w:rsidRPr="00D87760">
        <w:rPr>
          <w:sz w:val="22"/>
          <w:szCs w:val="22"/>
        </w:rPr>
        <w:t xml:space="preserve"> can help provide more information on the safety of this medicine. </w:t>
      </w:r>
    </w:p>
    <w:p w14:paraId="1589638F" w14:textId="77777777" w:rsidR="0042664B" w:rsidRPr="00D87760" w:rsidRDefault="0042664B" w:rsidP="00B6584E">
      <w:pPr>
        <w:pStyle w:val="Default"/>
        <w:tabs>
          <w:tab w:val="left" w:pos="3675"/>
        </w:tabs>
        <w:rPr>
          <w:b/>
          <w:bCs/>
          <w:sz w:val="22"/>
          <w:szCs w:val="22"/>
        </w:rPr>
      </w:pPr>
    </w:p>
    <w:p w14:paraId="52BD23E3" w14:textId="77777777" w:rsidR="00067A6D" w:rsidRPr="00D87760" w:rsidRDefault="00067A6D" w:rsidP="00B6584E">
      <w:pPr>
        <w:pStyle w:val="Default"/>
        <w:tabs>
          <w:tab w:val="left" w:pos="3675"/>
        </w:tabs>
        <w:rPr>
          <w:b/>
          <w:bCs/>
          <w:sz w:val="22"/>
          <w:szCs w:val="22"/>
        </w:rPr>
      </w:pPr>
    </w:p>
    <w:p w14:paraId="3D16AB7C" w14:textId="77777777" w:rsidR="0042664B" w:rsidRPr="00D87760" w:rsidRDefault="00C24904" w:rsidP="00926EFF">
      <w:r w:rsidRPr="00926EFF">
        <w:rPr>
          <w:b/>
          <w:bCs/>
        </w:rPr>
        <w:t>5.</w:t>
      </w:r>
      <w:r w:rsidR="00926EFF">
        <w:rPr>
          <w:b/>
          <w:bCs/>
        </w:rPr>
        <w:tab/>
      </w:r>
      <w:r w:rsidRPr="00926EFF">
        <w:rPr>
          <w:b/>
          <w:bCs/>
        </w:rPr>
        <w:t xml:space="preserve">How to store </w:t>
      </w:r>
      <w:r w:rsidR="00017F60" w:rsidRPr="00926EFF">
        <w:rPr>
          <w:b/>
        </w:rPr>
        <w:t>Daptomycin Hospira</w:t>
      </w:r>
      <w:r w:rsidR="00017F60" w:rsidRPr="00926EFF">
        <w:rPr>
          <w:b/>
          <w:noProof/>
        </w:rPr>
        <w:t xml:space="preserve"> </w:t>
      </w:r>
    </w:p>
    <w:p w14:paraId="29BD7CBB" w14:textId="77777777" w:rsidR="00407493" w:rsidRDefault="00407493" w:rsidP="00C53309"/>
    <w:p w14:paraId="6566CCC0" w14:textId="77777777" w:rsidR="00C24904" w:rsidRPr="00D87760" w:rsidRDefault="00C24904" w:rsidP="00C53309">
      <w:pPr>
        <w:numPr>
          <w:ilvl w:val="0"/>
          <w:numId w:val="75"/>
        </w:numPr>
        <w:ind w:left="562" w:hanging="562"/>
      </w:pPr>
      <w:r w:rsidRPr="00D87760">
        <w:t xml:space="preserve">Keep this medicine out of the sight and reach of children. </w:t>
      </w:r>
    </w:p>
    <w:p w14:paraId="33C9D225" w14:textId="77777777" w:rsidR="00C24904" w:rsidRPr="00D87760" w:rsidRDefault="00C24904" w:rsidP="00C53309">
      <w:pPr>
        <w:numPr>
          <w:ilvl w:val="0"/>
          <w:numId w:val="75"/>
        </w:numPr>
        <w:ind w:left="562" w:hanging="562"/>
      </w:pPr>
      <w:r w:rsidRPr="00D87760">
        <w:t xml:space="preserve">Do not use this medicine after the expiry date which is stated on the carton and label after EXP. The expiry date refers to the last day of the month. </w:t>
      </w:r>
    </w:p>
    <w:p w14:paraId="608F9A99" w14:textId="77777777" w:rsidR="00C24904" w:rsidRPr="00D87760" w:rsidRDefault="00F450E6" w:rsidP="00C53309">
      <w:pPr>
        <w:numPr>
          <w:ilvl w:val="0"/>
          <w:numId w:val="75"/>
        </w:numPr>
        <w:ind w:left="562" w:hanging="562"/>
      </w:pPr>
      <w:r w:rsidRPr="0035117A">
        <w:t>Do not store above 30°C</w:t>
      </w:r>
      <w:r w:rsidR="00C24904" w:rsidRPr="00D87760">
        <w:t xml:space="preserve">. </w:t>
      </w:r>
    </w:p>
    <w:p w14:paraId="002AD287" w14:textId="77777777" w:rsidR="0042664B" w:rsidRPr="00754843" w:rsidRDefault="0042664B" w:rsidP="00B6584E">
      <w:pPr>
        <w:pStyle w:val="Default"/>
        <w:rPr>
          <w:bCs/>
          <w:sz w:val="22"/>
          <w:szCs w:val="22"/>
        </w:rPr>
      </w:pPr>
    </w:p>
    <w:p w14:paraId="05DB2A96" w14:textId="77777777" w:rsidR="0042664B" w:rsidRPr="00754843" w:rsidRDefault="0042664B" w:rsidP="00B6584E">
      <w:pPr>
        <w:pStyle w:val="Default"/>
        <w:rPr>
          <w:bCs/>
          <w:sz w:val="22"/>
          <w:szCs w:val="22"/>
        </w:rPr>
      </w:pPr>
    </w:p>
    <w:p w14:paraId="43FD700B" w14:textId="77777777" w:rsidR="00C24904" w:rsidRPr="00926EFF" w:rsidRDefault="00C24904" w:rsidP="00286BA5">
      <w:pPr>
        <w:keepNext/>
        <w:rPr>
          <w:b/>
          <w:bCs/>
        </w:rPr>
      </w:pPr>
      <w:r w:rsidRPr="00926EFF">
        <w:rPr>
          <w:b/>
          <w:bCs/>
        </w:rPr>
        <w:lastRenderedPageBreak/>
        <w:t>6.</w:t>
      </w:r>
      <w:r w:rsidR="00926EFF">
        <w:rPr>
          <w:b/>
          <w:bCs/>
        </w:rPr>
        <w:tab/>
      </w:r>
      <w:r w:rsidRPr="00926EFF">
        <w:rPr>
          <w:b/>
          <w:bCs/>
        </w:rPr>
        <w:t xml:space="preserve">Contents of the pack and other information </w:t>
      </w:r>
    </w:p>
    <w:p w14:paraId="6CC03D02" w14:textId="77777777" w:rsidR="00407493" w:rsidRDefault="00407493" w:rsidP="00286BA5">
      <w:pPr>
        <w:pStyle w:val="Default"/>
        <w:keepNext/>
        <w:rPr>
          <w:b/>
          <w:bCs/>
          <w:sz w:val="22"/>
          <w:szCs w:val="22"/>
        </w:rPr>
      </w:pPr>
    </w:p>
    <w:p w14:paraId="25F155B6" w14:textId="77777777" w:rsidR="00C24904" w:rsidRPr="00D87760" w:rsidRDefault="00C24904" w:rsidP="00286BA5">
      <w:pPr>
        <w:pStyle w:val="Default"/>
        <w:keepNext/>
        <w:rPr>
          <w:sz w:val="22"/>
          <w:szCs w:val="22"/>
        </w:rPr>
      </w:pPr>
      <w:r w:rsidRPr="00D87760">
        <w:rPr>
          <w:b/>
          <w:bCs/>
          <w:sz w:val="22"/>
          <w:szCs w:val="22"/>
        </w:rPr>
        <w:t xml:space="preserve">What </w:t>
      </w:r>
      <w:r w:rsidR="00017F60" w:rsidRPr="00C60E8E">
        <w:rPr>
          <w:b/>
          <w:sz w:val="22"/>
          <w:szCs w:val="22"/>
        </w:rPr>
        <w:t>Daptomycin Hospira</w:t>
      </w:r>
      <w:r w:rsidR="00017F60" w:rsidRPr="00C60E8E">
        <w:rPr>
          <w:noProof/>
          <w:sz w:val="22"/>
          <w:szCs w:val="22"/>
        </w:rPr>
        <w:t xml:space="preserve"> </w:t>
      </w:r>
      <w:r w:rsidRPr="00D87760">
        <w:rPr>
          <w:b/>
          <w:bCs/>
          <w:sz w:val="22"/>
          <w:szCs w:val="22"/>
        </w:rPr>
        <w:t xml:space="preserve">contains </w:t>
      </w:r>
    </w:p>
    <w:p w14:paraId="3671F4D2" w14:textId="77777777" w:rsidR="00C24904" w:rsidRPr="00D87760" w:rsidRDefault="00C24904" w:rsidP="00C53309">
      <w:pPr>
        <w:numPr>
          <w:ilvl w:val="0"/>
          <w:numId w:val="75"/>
        </w:numPr>
        <w:ind w:left="562" w:hanging="562"/>
      </w:pPr>
      <w:r w:rsidRPr="00D87760">
        <w:t>The active substance is daptomycin. One vial of powder contains 350</w:t>
      </w:r>
      <w:r w:rsidR="00F052F6">
        <w:t> </w:t>
      </w:r>
      <w:r w:rsidRPr="00D87760">
        <w:t xml:space="preserve">mg daptomycin. </w:t>
      </w:r>
    </w:p>
    <w:p w14:paraId="4CC9DDA0" w14:textId="77777777" w:rsidR="00C24904" w:rsidRPr="00D87760" w:rsidRDefault="00C24904" w:rsidP="00C53309">
      <w:pPr>
        <w:numPr>
          <w:ilvl w:val="0"/>
          <w:numId w:val="75"/>
        </w:numPr>
        <w:ind w:left="562" w:hanging="562"/>
      </w:pPr>
      <w:r w:rsidRPr="0088550C">
        <w:t>The other ingredient</w:t>
      </w:r>
      <w:r w:rsidR="00F450E6">
        <w:t>s</w:t>
      </w:r>
      <w:r w:rsidRPr="0088550C">
        <w:t xml:space="preserve"> </w:t>
      </w:r>
      <w:r w:rsidR="00F450E6">
        <w:t>are</w:t>
      </w:r>
      <w:r w:rsidRPr="0088550C">
        <w:t xml:space="preserve"> sodium hydroxide</w:t>
      </w:r>
      <w:r w:rsidR="00F450E6">
        <w:t xml:space="preserve"> and citric acid</w:t>
      </w:r>
      <w:r w:rsidR="00947988">
        <w:t>.</w:t>
      </w:r>
      <w:r w:rsidRPr="00D87760">
        <w:t xml:space="preserve"> </w:t>
      </w:r>
    </w:p>
    <w:p w14:paraId="77482BF2" w14:textId="77777777" w:rsidR="0042664B" w:rsidRPr="0088550C" w:rsidRDefault="0042664B" w:rsidP="00947988">
      <w:pPr>
        <w:pStyle w:val="Default"/>
        <w:ind w:left="562"/>
        <w:rPr>
          <w:b/>
          <w:bCs/>
          <w:sz w:val="22"/>
          <w:szCs w:val="22"/>
        </w:rPr>
      </w:pPr>
    </w:p>
    <w:p w14:paraId="26CAE78A" w14:textId="77777777" w:rsidR="00EE28B8" w:rsidRDefault="00C24904" w:rsidP="00C60E8E">
      <w:pPr>
        <w:pStyle w:val="Default"/>
        <w:keepNext/>
        <w:rPr>
          <w:sz w:val="22"/>
          <w:szCs w:val="22"/>
        </w:rPr>
      </w:pPr>
      <w:r w:rsidRPr="00D87760">
        <w:rPr>
          <w:b/>
          <w:bCs/>
          <w:sz w:val="22"/>
          <w:szCs w:val="22"/>
        </w:rPr>
        <w:t xml:space="preserve">What </w:t>
      </w:r>
      <w:r w:rsidR="00017F60" w:rsidRPr="00C60E8E">
        <w:rPr>
          <w:b/>
          <w:sz w:val="22"/>
          <w:szCs w:val="22"/>
        </w:rPr>
        <w:t>Daptomycin Hospira</w:t>
      </w:r>
      <w:r w:rsidR="00017F60" w:rsidRPr="00C60E8E">
        <w:rPr>
          <w:noProof/>
          <w:sz w:val="22"/>
          <w:szCs w:val="22"/>
        </w:rPr>
        <w:t xml:space="preserve"> </w:t>
      </w:r>
      <w:r w:rsidRPr="00D87760">
        <w:rPr>
          <w:b/>
          <w:bCs/>
          <w:sz w:val="22"/>
          <w:szCs w:val="22"/>
        </w:rPr>
        <w:t xml:space="preserve">looks like and contents of the pack </w:t>
      </w:r>
    </w:p>
    <w:p w14:paraId="51216017" w14:textId="77777777" w:rsidR="00EE28B8" w:rsidRDefault="00017F60" w:rsidP="00C60E8E">
      <w:pPr>
        <w:pStyle w:val="Default"/>
        <w:keepNext/>
        <w:rPr>
          <w:sz w:val="22"/>
          <w:szCs w:val="22"/>
        </w:rPr>
      </w:pPr>
      <w:r w:rsidRPr="00C60E8E">
        <w:rPr>
          <w:sz w:val="22"/>
          <w:szCs w:val="22"/>
        </w:rPr>
        <w:t>Daptomycin Hospira</w:t>
      </w:r>
      <w:r w:rsidRPr="00C60E8E">
        <w:rPr>
          <w:noProof/>
          <w:sz w:val="22"/>
          <w:szCs w:val="22"/>
        </w:rPr>
        <w:t xml:space="preserve"> </w:t>
      </w:r>
      <w:r w:rsidR="00C24904" w:rsidRPr="00D87760">
        <w:rPr>
          <w:sz w:val="22"/>
          <w:szCs w:val="22"/>
        </w:rPr>
        <w:t xml:space="preserve">powder for solution for </w:t>
      </w:r>
      <w:r w:rsidR="00A62378" w:rsidRPr="00D87760">
        <w:rPr>
          <w:sz w:val="22"/>
          <w:szCs w:val="22"/>
        </w:rPr>
        <w:t xml:space="preserve">injection/infusion </w:t>
      </w:r>
      <w:r w:rsidR="00C24904" w:rsidRPr="00D87760">
        <w:rPr>
          <w:sz w:val="22"/>
          <w:szCs w:val="22"/>
        </w:rPr>
        <w:t xml:space="preserve">is supplied as a </w:t>
      </w:r>
      <w:r w:rsidR="00F450E6">
        <w:rPr>
          <w:sz w:val="22"/>
          <w:szCs w:val="22"/>
        </w:rPr>
        <w:t>light</w:t>
      </w:r>
      <w:r w:rsidR="00C24904" w:rsidRPr="00D87760">
        <w:rPr>
          <w:sz w:val="22"/>
          <w:szCs w:val="22"/>
        </w:rPr>
        <w:t xml:space="preserve"> yellow to light brown </w:t>
      </w:r>
      <w:proofErr w:type="spellStart"/>
      <w:r w:rsidR="004157A9">
        <w:rPr>
          <w:sz w:val="22"/>
          <w:szCs w:val="22"/>
        </w:rPr>
        <w:t>lyophilis</w:t>
      </w:r>
      <w:r w:rsidR="00F450E6">
        <w:rPr>
          <w:sz w:val="22"/>
          <w:szCs w:val="22"/>
        </w:rPr>
        <w:t>ed</w:t>
      </w:r>
      <w:proofErr w:type="spellEnd"/>
      <w:r w:rsidR="00F450E6">
        <w:rPr>
          <w:sz w:val="22"/>
          <w:szCs w:val="22"/>
        </w:rPr>
        <w:t xml:space="preserve"> </w:t>
      </w:r>
      <w:r w:rsidR="00C24904" w:rsidRPr="00D87760">
        <w:rPr>
          <w:sz w:val="22"/>
          <w:szCs w:val="22"/>
        </w:rPr>
        <w:t xml:space="preserve">cake or powder in a glass vial. It is mixed with a solvent to form a liquid before it is administered. </w:t>
      </w:r>
    </w:p>
    <w:p w14:paraId="08702CB9" w14:textId="77777777" w:rsidR="00EE28B8" w:rsidRDefault="00EE28B8" w:rsidP="00C60E8E">
      <w:pPr>
        <w:keepNext/>
        <w:tabs>
          <w:tab w:val="left" w:pos="2534"/>
          <w:tab w:val="left" w:pos="3119"/>
        </w:tabs>
      </w:pPr>
    </w:p>
    <w:p w14:paraId="52706AEE" w14:textId="77777777" w:rsidR="00C24904" w:rsidRPr="00D87760" w:rsidRDefault="00111D4A" w:rsidP="00C60E8E">
      <w:pPr>
        <w:tabs>
          <w:tab w:val="left" w:pos="2534"/>
          <w:tab w:val="left" w:pos="3119"/>
        </w:tabs>
      </w:pPr>
      <w:r w:rsidRPr="00D87760">
        <w:t>Daptomycin Hospira</w:t>
      </w:r>
      <w:r w:rsidRPr="00D87760">
        <w:rPr>
          <w:noProof/>
        </w:rPr>
        <w:t xml:space="preserve"> </w:t>
      </w:r>
      <w:r w:rsidR="00C24904" w:rsidRPr="00D87760">
        <w:t>is available in packs containing 1 vial or 5 vials.</w:t>
      </w:r>
    </w:p>
    <w:p w14:paraId="3DC30F5E" w14:textId="77777777" w:rsidR="0042664B" w:rsidRPr="00D87760" w:rsidRDefault="0042664B" w:rsidP="000B2879">
      <w:pPr>
        <w:autoSpaceDE w:val="0"/>
        <w:autoSpaceDN w:val="0"/>
        <w:adjustRightInd w:val="0"/>
        <w:rPr>
          <w:b/>
          <w:bCs/>
          <w:color w:val="000000"/>
        </w:rPr>
      </w:pPr>
    </w:p>
    <w:p w14:paraId="7F3159FE" w14:textId="77777777" w:rsidR="003034B5" w:rsidRDefault="003034B5" w:rsidP="00B902BE">
      <w:pPr>
        <w:keepNext/>
        <w:autoSpaceDE w:val="0"/>
        <w:autoSpaceDN w:val="0"/>
        <w:adjustRightInd w:val="0"/>
        <w:rPr>
          <w:rFonts w:eastAsia="TimesNewRoman,Bold"/>
          <w:b/>
          <w:bCs/>
          <w:lang w:val="en-GB"/>
        </w:rPr>
      </w:pPr>
      <w:r>
        <w:rPr>
          <w:b/>
          <w:bCs/>
          <w:color w:val="000000"/>
        </w:rPr>
        <w:t xml:space="preserve">Marketing </w:t>
      </w:r>
      <w:proofErr w:type="spellStart"/>
      <w:r>
        <w:rPr>
          <w:b/>
          <w:bCs/>
          <w:color w:val="000000"/>
        </w:rPr>
        <w:t>Authorisation</w:t>
      </w:r>
      <w:proofErr w:type="spellEnd"/>
      <w:r>
        <w:rPr>
          <w:b/>
          <w:bCs/>
          <w:color w:val="000000"/>
        </w:rPr>
        <w:t xml:space="preserve"> Holder</w:t>
      </w:r>
    </w:p>
    <w:p w14:paraId="2356651A" w14:textId="77777777" w:rsidR="003034B5" w:rsidRPr="00800A03" w:rsidRDefault="003034B5" w:rsidP="00B902BE">
      <w:pPr>
        <w:keepNext/>
      </w:pPr>
      <w:r w:rsidRPr="00800A03">
        <w:t>Pfizer Europe MA EEIG</w:t>
      </w:r>
    </w:p>
    <w:p w14:paraId="44716BCA" w14:textId="77777777" w:rsidR="003034B5" w:rsidRPr="00403DEE" w:rsidRDefault="003034B5" w:rsidP="00B902BE">
      <w:pPr>
        <w:keepNext/>
      </w:pPr>
      <w:r w:rsidRPr="00403DEE">
        <w:t>Boulevard de la Plaine 17</w:t>
      </w:r>
    </w:p>
    <w:p w14:paraId="4E40F9F3" w14:textId="77777777" w:rsidR="003034B5" w:rsidRPr="00403DEE" w:rsidRDefault="003034B5" w:rsidP="00B902BE">
      <w:pPr>
        <w:keepNext/>
      </w:pPr>
      <w:r w:rsidRPr="00403DEE">
        <w:t xml:space="preserve">1050 </w:t>
      </w:r>
      <w:proofErr w:type="spellStart"/>
      <w:r w:rsidRPr="00403DEE">
        <w:t>Bruxelles</w:t>
      </w:r>
      <w:proofErr w:type="spellEnd"/>
    </w:p>
    <w:p w14:paraId="2DC1C9C0" w14:textId="77777777" w:rsidR="003034B5" w:rsidRPr="003F40F0" w:rsidRDefault="003034B5" w:rsidP="005D01D6">
      <w:pPr>
        <w:keepNext/>
        <w:rPr>
          <w:rFonts w:eastAsia="TimesNewRoman,Bold"/>
          <w:b/>
          <w:bCs/>
          <w:lang w:val="en-GB"/>
        </w:rPr>
      </w:pPr>
      <w:r w:rsidRPr="00403DEE">
        <w:t>Belgium</w:t>
      </w:r>
    </w:p>
    <w:p w14:paraId="7E65A8DB" w14:textId="77777777" w:rsidR="003034B5" w:rsidRPr="003F40F0" w:rsidRDefault="003034B5" w:rsidP="003F40F0">
      <w:pPr>
        <w:autoSpaceDE w:val="0"/>
        <w:autoSpaceDN w:val="0"/>
        <w:adjustRightInd w:val="0"/>
        <w:rPr>
          <w:rFonts w:eastAsia="TimesNewRoman,Bold"/>
          <w:b/>
          <w:bCs/>
          <w:lang w:val="en-GB"/>
        </w:rPr>
      </w:pPr>
    </w:p>
    <w:p w14:paraId="1D0BDF28" w14:textId="77777777" w:rsidR="009674A8" w:rsidRPr="00AD39DA" w:rsidRDefault="009674A8" w:rsidP="003B7D5F">
      <w:pPr>
        <w:keepNext/>
        <w:keepLines/>
        <w:widowControl w:val="0"/>
        <w:autoSpaceDE w:val="0"/>
        <w:autoSpaceDN w:val="0"/>
        <w:adjustRightInd w:val="0"/>
        <w:ind w:right="115"/>
        <w:contextualSpacing/>
        <w:rPr>
          <w:color w:val="000000"/>
        </w:rPr>
      </w:pPr>
      <w:r w:rsidRPr="00AD39DA">
        <w:rPr>
          <w:rFonts w:eastAsia="TimesNewRoman,Bold"/>
          <w:b/>
          <w:bCs/>
          <w:lang w:val="en-GB"/>
        </w:rPr>
        <w:t>Manufacturer</w:t>
      </w:r>
      <w:r w:rsidRPr="00AD39DA">
        <w:rPr>
          <w:color w:val="000000"/>
        </w:rPr>
        <w:t xml:space="preserve"> </w:t>
      </w:r>
    </w:p>
    <w:p w14:paraId="6B7CD646" w14:textId="4EB9CECA" w:rsidR="002B5A02" w:rsidRPr="00AD39DA" w:rsidRDefault="002B5A02" w:rsidP="003B7D5F">
      <w:pPr>
        <w:keepNext/>
        <w:keepLines/>
        <w:widowControl w:val="0"/>
        <w:autoSpaceDE w:val="0"/>
        <w:autoSpaceDN w:val="0"/>
        <w:adjustRightInd w:val="0"/>
        <w:ind w:right="115"/>
        <w:contextualSpacing/>
        <w:rPr>
          <w:color w:val="000000"/>
        </w:rPr>
      </w:pPr>
      <w:r w:rsidRPr="00AD39DA">
        <w:rPr>
          <w:color w:val="000000"/>
        </w:rPr>
        <w:t>Pfizer Service Company BV</w:t>
      </w:r>
    </w:p>
    <w:p w14:paraId="2F3525FB" w14:textId="5A69CDFB" w:rsidR="002B5A02" w:rsidRPr="00AD39DA" w:rsidRDefault="002B5A02" w:rsidP="003B7D5F">
      <w:pPr>
        <w:keepNext/>
        <w:keepLines/>
        <w:widowControl w:val="0"/>
        <w:autoSpaceDE w:val="0"/>
        <w:autoSpaceDN w:val="0"/>
        <w:adjustRightInd w:val="0"/>
        <w:ind w:right="115"/>
        <w:contextualSpacing/>
        <w:rPr>
          <w:color w:val="000000"/>
        </w:rPr>
      </w:pPr>
      <w:del w:id="9" w:author="Author">
        <w:r w:rsidRPr="00AD39DA" w:rsidDel="00CF2A2A">
          <w:rPr>
            <w:color w:val="000000"/>
          </w:rPr>
          <w:delText>Hoge Wei 10</w:delText>
        </w:r>
      </w:del>
      <w:proofErr w:type="spellStart"/>
      <w:ins w:id="10" w:author="Author">
        <w:r w:rsidR="00CF2A2A">
          <w:rPr>
            <w:color w:val="000000"/>
          </w:rPr>
          <w:t>Hermeslaan</w:t>
        </w:r>
        <w:proofErr w:type="spellEnd"/>
        <w:r w:rsidR="00CF2A2A">
          <w:rPr>
            <w:color w:val="000000"/>
          </w:rPr>
          <w:t xml:space="preserve"> 11</w:t>
        </w:r>
      </w:ins>
      <w:r w:rsidRPr="00AD39DA">
        <w:rPr>
          <w:color w:val="000000"/>
        </w:rPr>
        <w:t xml:space="preserve"> </w:t>
      </w:r>
    </w:p>
    <w:p w14:paraId="24FECD0D" w14:textId="3E6E19BF" w:rsidR="002B5A02" w:rsidRPr="00AD39DA" w:rsidRDefault="002B5A02" w:rsidP="003B7D5F">
      <w:pPr>
        <w:keepNext/>
        <w:keepLines/>
        <w:widowControl w:val="0"/>
        <w:autoSpaceDE w:val="0"/>
        <w:autoSpaceDN w:val="0"/>
        <w:adjustRightInd w:val="0"/>
        <w:ind w:right="115"/>
        <w:contextualSpacing/>
        <w:rPr>
          <w:color w:val="000000"/>
        </w:rPr>
      </w:pPr>
      <w:r w:rsidRPr="00AD39DA">
        <w:rPr>
          <w:color w:val="000000"/>
        </w:rPr>
        <w:t>193</w:t>
      </w:r>
      <w:ins w:id="11" w:author="Author">
        <w:r w:rsidR="00CF2A2A">
          <w:rPr>
            <w:color w:val="000000"/>
          </w:rPr>
          <w:t>2</w:t>
        </w:r>
      </w:ins>
      <w:del w:id="12" w:author="Author">
        <w:r w:rsidRPr="00AD39DA" w:rsidDel="00CF2A2A">
          <w:rPr>
            <w:color w:val="000000"/>
          </w:rPr>
          <w:delText>0</w:delText>
        </w:r>
      </w:del>
      <w:r w:rsidRPr="00AD39DA">
        <w:rPr>
          <w:color w:val="000000"/>
        </w:rPr>
        <w:t xml:space="preserve"> Zaventem </w:t>
      </w:r>
    </w:p>
    <w:p w14:paraId="5E0D2E68" w14:textId="77777777" w:rsidR="002B5A02" w:rsidRDefault="002B5A02" w:rsidP="003B7D5F">
      <w:pPr>
        <w:keepNext/>
        <w:keepLines/>
        <w:widowControl w:val="0"/>
        <w:autoSpaceDE w:val="0"/>
        <w:autoSpaceDN w:val="0"/>
        <w:adjustRightInd w:val="0"/>
        <w:ind w:right="115"/>
        <w:contextualSpacing/>
        <w:rPr>
          <w:color w:val="000000"/>
        </w:rPr>
      </w:pPr>
      <w:r w:rsidRPr="00AD39DA">
        <w:rPr>
          <w:color w:val="000000"/>
        </w:rPr>
        <w:t>Belgium</w:t>
      </w:r>
    </w:p>
    <w:p w14:paraId="3ABA3EF2" w14:textId="77777777" w:rsidR="002B5A02" w:rsidRPr="00D87760" w:rsidRDefault="002B5A02" w:rsidP="00B6584E">
      <w:pPr>
        <w:autoSpaceDE w:val="0"/>
        <w:autoSpaceDN w:val="0"/>
        <w:adjustRightInd w:val="0"/>
        <w:rPr>
          <w:color w:val="000000"/>
        </w:rPr>
      </w:pPr>
    </w:p>
    <w:p w14:paraId="160DAAB9" w14:textId="77777777" w:rsidR="00C24904" w:rsidRPr="00D87760" w:rsidRDefault="00C24904" w:rsidP="00B6584E">
      <w:pPr>
        <w:autoSpaceDE w:val="0"/>
        <w:autoSpaceDN w:val="0"/>
        <w:adjustRightInd w:val="0"/>
        <w:rPr>
          <w:color w:val="000000"/>
        </w:rPr>
      </w:pPr>
      <w:bookmarkStart w:id="13" w:name="_Hlk88035170"/>
      <w:r w:rsidRPr="00D87760">
        <w:rPr>
          <w:color w:val="000000"/>
        </w:rPr>
        <w:t xml:space="preserve">For any information about this medicine, please contact the local representative of the Marketing </w:t>
      </w:r>
      <w:proofErr w:type="spellStart"/>
      <w:r w:rsidRPr="00D87760">
        <w:rPr>
          <w:color w:val="000000"/>
        </w:rPr>
        <w:t>Authorisation</w:t>
      </w:r>
      <w:proofErr w:type="spellEnd"/>
      <w:r w:rsidRPr="00D87760">
        <w:rPr>
          <w:color w:val="000000"/>
        </w:rPr>
        <w:t xml:space="preserve"> Holder.</w:t>
      </w:r>
    </w:p>
    <w:p w14:paraId="255B48C3" w14:textId="77777777" w:rsidR="00044D71" w:rsidRPr="00D87760" w:rsidRDefault="00044D71" w:rsidP="00044D71">
      <w:pPr>
        <w:autoSpaceDE w:val="0"/>
        <w:autoSpaceDN w:val="0"/>
        <w:adjustRightInd w:val="0"/>
        <w:rPr>
          <w:color w:val="000000"/>
        </w:rPr>
      </w:pPr>
    </w:p>
    <w:tbl>
      <w:tblPr>
        <w:tblW w:w="9823" w:type="dxa"/>
        <w:tblLayout w:type="fixed"/>
        <w:tblLook w:val="0000" w:firstRow="0" w:lastRow="0" w:firstColumn="0" w:lastColumn="0" w:noHBand="0" w:noVBand="0"/>
      </w:tblPr>
      <w:tblGrid>
        <w:gridCol w:w="4756"/>
        <w:gridCol w:w="5067"/>
      </w:tblGrid>
      <w:tr w:rsidR="005D63AA" w:rsidRPr="00591F24" w14:paraId="48E0FECB" w14:textId="77777777" w:rsidTr="00C6638F">
        <w:trPr>
          <w:cantSplit/>
          <w:trHeight w:val="397"/>
        </w:trPr>
        <w:tc>
          <w:tcPr>
            <w:tcW w:w="4756" w:type="dxa"/>
          </w:tcPr>
          <w:p w14:paraId="3A03143E" w14:textId="0EABA4E2" w:rsidR="005D63AA" w:rsidRPr="002B13BD" w:rsidRDefault="005D63AA" w:rsidP="007B772B">
            <w:pPr>
              <w:autoSpaceDE w:val="0"/>
              <w:autoSpaceDN w:val="0"/>
              <w:adjustRightInd w:val="0"/>
              <w:rPr>
                <w:b/>
                <w:bCs/>
                <w:color w:val="000000"/>
              </w:rPr>
            </w:pPr>
            <w:proofErr w:type="spellStart"/>
            <w:r w:rsidRPr="00C6638F">
              <w:rPr>
                <w:b/>
                <w:bCs/>
                <w:color w:val="000000"/>
                <w:shd w:val="clear" w:color="auto" w:fill="FFFFFF"/>
              </w:rPr>
              <w:t>België</w:t>
            </w:r>
            <w:proofErr w:type="spellEnd"/>
            <w:r w:rsidRPr="00C6638F">
              <w:rPr>
                <w:b/>
                <w:bCs/>
                <w:color w:val="000000"/>
                <w:shd w:val="clear" w:color="auto" w:fill="FFFFFF"/>
              </w:rPr>
              <w:t>/Belgique/</w:t>
            </w:r>
            <w:proofErr w:type="spellStart"/>
            <w:r w:rsidRPr="00C6638F">
              <w:rPr>
                <w:b/>
                <w:bCs/>
                <w:color w:val="000000"/>
                <w:shd w:val="clear" w:color="auto" w:fill="FFFFFF"/>
              </w:rPr>
              <w:t>Belgien</w:t>
            </w:r>
            <w:proofErr w:type="spellEnd"/>
          </w:p>
          <w:p w14:paraId="232C593B" w14:textId="77777777" w:rsidR="005D63AA" w:rsidRPr="00C6638F" w:rsidRDefault="005D63AA" w:rsidP="0003142C">
            <w:pPr>
              <w:autoSpaceDE w:val="0"/>
              <w:autoSpaceDN w:val="0"/>
              <w:adjustRightInd w:val="0"/>
              <w:rPr>
                <w:b/>
                <w:bCs/>
                <w:color w:val="000000"/>
              </w:rPr>
            </w:pPr>
            <w:r w:rsidRPr="00C6638F">
              <w:rPr>
                <w:b/>
                <w:bCs/>
                <w:color w:val="000000"/>
              </w:rPr>
              <w:t>Luxembourg/Luxemburg</w:t>
            </w:r>
          </w:p>
          <w:p w14:paraId="7767E394" w14:textId="69E12DF8" w:rsidR="005D63AA" w:rsidRPr="0089720F" w:rsidRDefault="005D63AA" w:rsidP="0003142C">
            <w:pPr>
              <w:autoSpaceDE w:val="0"/>
              <w:autoSpaceDN w:val="0"/>
              <w:adjustRightInd w:val="0"/>
              <w:rPr>
                <w:bCs/>
                <w:color w:val="000000"/>
              </w:rPr>
            </w:pPr>
            <w:r w:rsidRPr="0089720F">
              <w:rPr>
                <w:color w:val="000000"/>
              </w:rPr>
              <w:t xml:space="preserve">Pfizer </w:t>
            </w:r>
            <w:r>
              <w:rPr>
                <w:color w:val="000000"/>
              </w:rPr>
              <w:t>NV/SA</w:t>
            </w:r>
          </w:p>
          <w:p w14:paraId="679298FA" w14:textId="77777777" w:rsidR="005D63AA" w:rsidRPr="0089720F" w:rsidRDefault="005D63AA" w:rsidP="0003142C">
            <w:pPr>
              <w:autoSpaceDE w:val="0"/>
              <w:autoSpaceDN w:val="0"/>
              <w:adjustRightInd w:val="0"/>
              <w:rPr>
                <w:bCs/>
                <w:color w:val="000000"/>
              </w:rPr>
            </w:pPr>
            <w:proofErr w:type="spellStart"/>
            <w:r w:rsidRPr="0089720F">
              <w:rPr>
                <w:bCs/>
                <w:color w:val="000000"/>
              </w:rPr>
              <w:t>Tél</w:t>
            </w:r>
            <w:proofErr w:type="spellEnd"/>
            <w:r w:rsidRPr="0089720F">
              <w:rPr>
                <w:bCs/>
                <w:color w:val="000000"/>
              </w:rPr>
              <w:t xml:space="preserve">/Tel: + 32 </w:t>
            </w:r>
            <w:r>
              <w:rPr>
                <w:bCs/>
                <w:color w:val="000000"/>
              </w:rPr>
              <w:t>(0)</w:t>
            </w:r>
            <w:r w:rsidRPr="0089720F">
              <w:rPr>
                <w:color w:val="000000"/>
              </w:rPr>
              <w:t>2 554 62 11</w:t>
            </w:r>
          </w:p>
          <w:p w14:paraId="7E03A487" w14:textId="77777777" w:rsidR="005D63AA" w:rsidRPr="0089720F" w:rsidDel="00827AE5" w:rsidRDefault="005D63AA" w:rsidP="0003142C">
            <w:pPr>
              <w:autoSpaceDE w:val="0"/>
              <w:autoSpaceDN w:val="0"/>
              <w:adjustRightInd w:val="0"/>
              <w:rPr>
                <w:b/>
                <w:bCs/>
                <w:color w:val="000000"/>
              </w:rPr>
            </w:pPr>
          </w:p>
        </w:tc>
        <w:tc>
          <w:tcPr>
            <w:tcW w:w="5067" w:type="dxa"/>
          </w:tcPr>
          <w:p w14:paraId="6CCBDCF4" w14:textId="77777777" w:rsidR="005D63AA" w:rsidRPr="008576F9" w:rsidRDefault="005D63AA" w:rsidP="0003142C">
            <w:pPr>
              <w:autoSpaceDE w:val="0"/>
              <w:autoSpaceDN w:val="0"/>
              <w:adjustRightInd w:val="0"/>
              <w:rPr>
                <w:b/>
                <w:bCs/>
                <w:color w:val="000000"/>
              </w:rPr>
            </w:pPr>
            <w:r w:rsidRPr="008576F9">
              <w:rPr>
                <w:b/>
                <w:bCs/>
                <w:color w:val="000000"/>
              </w:rPr>
              <w:t>L</w:t>
            </w:r>
            <w:r>
              <w:rPr>
                <w:b/>
                <w:bCs/>
                <w:color w:val="000000"/>
              </w:rPr>
              <w:t>ietuva</w:t>
            </w:r>
          </w:p>
          <w:p w14:paraId="63E87E0A" w14:textId="77777777" w:rsidR="005D63AA" w:rsidRPr="000E22A2" w:rsidRDefault="005D63AA" w:rsidP="0003142C">
            <w:pPr>
              <w:autoSpaceDE w:val="0"/>
              <w:autoSpaceDN w:val="0"/>
              <w:adjustRightInd w:val="0"/>
              <w:rPr>
                <w:color w:val="000000"/>
              </w:rPr>
            </w:pPr>
            <w:r w:rsidRPr="000E22A2">
              <w:rPr>
                <w:bCs/>
                <w:color w:val="000000"/>
              </w:rPr>
              <w:t xml:space="preserve">Pfizer Luxembourg SARL </w:t>
            </w:r>
            <w:proofErr w:type="spellStart"/>
            <w:r w:rsidRPr="000E22A2">
              <w:rPr>
                <w:bCs/>
                <w:color w:val="000000"/>
              </w:rPr>
              <w:t>filialas</w:t>
            </w:r>
            <w:proofErr w:type="spellEnd"/>
            <w:r w:rsidRPr="000E22A2">
              <w:rPr>
                <w:bCs/>
                <w:color w:val="000000"/>
              </w:rPr>
              <w:t xml:space="preserve"> </w:t>
            </w:r>
            <w:proofErr w:type="spellStart"/>
            <w:r w:rsidRPr="000E22A2">
              <w:rPr>
                <w:bCs/>
                <w:color w:val="000000"/>
              </w:rPr>
              <w:t>Lietuvoje</w:t>
            </w:r>
            <w:proofErr w:type="spellEnd"/>
          </w:p>
          <w:p w14:paraId="69383A25" w14:textId="77777777" w:rsidR="005D63AA" w:rsidRPr="000E22A2" w:rsidRDefault="005D63AA" w:rsidP="0003142C">
            <w:pPr>
              <w:autoSpaceDE w:val="0"/>
              <w:autoSpaceDN w:val="0"/>
              <w:adjustRightInd w:val="0"/>
              <w:rPr>
                <w:bCs/>
                <w:color w:val="000000"/>
              </w:rPr>
            </w:pPr>
            <w:r w:rsidRPr="000E22A2">
              <w:rPr>
                <w:color w:val="000000"/>
              </w:rPr>
              <w:t xml:space="preserve">Tel: </w:t>
            </w:r>
            <w:r w:rsidRPr="000E22A2">
              <w:rPr>
                <w:bCs/>
                <w:color w:val="000000"/>
              </w:rPr>
              <w:t>+ 370 5</w:t>
            </w:r>
            <w:r>
              <w:rPr>
                <w:bCs/>
                <w:color w:val="000000"/>
              </w:rPr>
              <w:t xml:space="preserve"> </w:t>
            </w:r>
            <w:r w:rsidRPr="000E22A2">
              <w:rPr>
                <w:bCs/>
                <w:color w:val="000000"/>
              </w:rPr>
              <w:t>251 4000</w:t>
            </w:r>
          </w:p>
          <w:p w14:paraId="571B2ED8" w14:textId="77777777" w:rsidR="005D63AA" w:rsidRPr="008576F9" w:rsidRDefault="005D63AA" w:rsidP="00D209C4">
            <w:pPr>
              <w:autoSpaceDE w:val="0"/>
              <w:autoSpaceDN w:val="0"/>
              <w:adjustRightInd w:val="0"/>
              <w:rPr>
                <w:b/>
                <w:bCs/>
                <w:color w:val="000000"/>
              </w:rPr>
            </w:pPr>
          </w:p>
        </w:tc>
      </w:tr>
      <w:tr w:rsidR="005D63AA" w:rsidRPr="00591F24" w14:paraId="4E2B8BE7" w14:textId="77777777" w:rsidTr="00C6638F">
        <w:trPr>
          <w:cantSplit/>
          <w:trHeight w:val="397"/>
        </w:trPr>
        <w:tc>
          <w:tcPr>
            <w:tcW w:w="4756" w:type="dxa"/>
          </w:tcPr>
          <w:p w14:paraId="3AD3FBD9" w14:textId="74001E6E" w:rsidR="005D63AA" w:rsidRPr="003F40F0" w:rsidRDefault="005D63AA" w:rsidP="007B772B">
            <w:pPr>
              <w:autoSpaceDE w:val="0"/>
              <w:autoSpaceDN w:val="0"/>
              <w:adjustRightInd w:val="0"/>
              <w:rPr>
                <w:b/>
                <w:bCs/>
                <w:color w:val="000000"/>
              </w:rPr>
            </w:pPr>
            <w:proofErr w:type="spellStart"/>
            <w:r w:rsidRPr="00C6638F">
              <w:rPr>
                <w:b/>
                <w:bCs/>
                <w:color w:val="000000"/>
                <w:shd w:val="clear" w:color="auto" w:fill="FFFFFF"/>
              </w:rPr>
              <w:t>България</w:t>
            </w:r>
            <w:proofErr w:type="spellEnd"/>
          </w:p>
          <w:p w14:paraId="717187D3" w14:textId="77777777" w:rsidR="005D63AA" w:rsidRPr="008576F9" w:rsidRDefault="005D63AA" w:rsidP="0003142C">
            <w:pPr>
              <w:autoSpaceDE w:val="0"/>
              <w:autoSpaceDN w:val="0"/>
              <w:adjustRightInd w:val="0"/>
              <w:rPr>
                <w:bCs/>
                <w:color w:val="000000"/>
              </w:rPr>
            </w:pPr>
            <w:proofErr w:type="spellStart"/>
            <w:r w:rsidRPr="005D01D6">
              <w:t>Пфайзер</w:t>
            </w:r>
            <w:proofErr w:type="spellEnd"/>
            <w:r w:rsidRPr="008576F9">
              <w:t xml:space="preserve"> </w:t>
            </w:r>
            <w:proofErr w:type="spellStart"/>
            <w:r w:rsidRPr="005D01D6">
              <w:t>Люксембург</w:t>
            </w:r>
            <w:proofErr w:type="spellEnd"/>
            <w:r w:rsidRPr="008576F9">
              <w:t xml:space="preserve"> </w:t>
            </w:r>
            <w:r w:rsidRPr="005D01D6">
              <w:t>САРЛ,</w:t>
            </w:r>
            <w:r w:rsidRPr="008576F9">
              <w:t xml:space="preserve"> </w:t>
            </w:r>
            <w:proofErr w:type="spellStart"/>
            <w:r w:rsidRPr="005D01D6">
              <w:t>Клон</w:t>
            </w:r>
            <w:proofErr w:type="spellEnd"/>
            <w:r w:rsidRPr="008576F9">
              <w:t xml:space="preserve"> </w:t>
            </w:r>
            <w:proofErr w:type="spellStart"/>
            <w:r w:rsidRPr="005D01D6">
              <w:t>България</w:t>
            </w:r>
            <w:proofErr w:type="spellEnd"/>
          </w:p>
          <w:p w14:paraId="2B749B3F" w14:textId="77777777" w:rsidR="005D63AA" w:rsidRPr="003F40F0" w:rsidRDefault="005D63AA" w:rsidP="0003142C">
            <w:pPr>
              <w:autoSpaceDE w:val="0"/>
              <w:autoSpaceDN w:val="0"/>
              <w:adjustRightInd w:val="0"/>
              <w:rPr>
                <w:bCs/>
                <w:color w:val="000000"/>
              </w:rPr>
            </w:pPr>
            <w:proofErr w:type="spellStart"/>
            <w:r w:rsidRPr="002B3657">
              <w:t>Тел</w:t>
            </w:r>
            <w:proofErr w:type="spellEnd"/>
            <w:r w:rsidRPr="002B3657">
              <w:t>.: +</w:t>
            </w:r>
            <w:r>
              <w:t xml:space="preserve"> </w:t>
            </w:r>
            <w:r w:rsidRPr="002B3657">
              <w:t>359 2 970 4333</w:t>
            </w:r>
          </w:p>
          <w:p w14:paraId="33748173" w14:textId="77777777" w:rsidR="005D63AA" w:rsidRPr="0089720F" w:rsidRDefault="005D63AA" w:rsidP="0003142C">
            <w:pPr>
              <w:autoSpaceDE w:val="0"/>
              <w:autoSpaceDN w:val="0"/>
              <w:adjustRightInd w:val="0"/>
              <w:rPr>
                <w:b/>
                <w:bCs/>
                <w:color w:val="000000"/>
              </w:rPr>
            </w:pPr>
          </w:p>
        </w:tc>
        <w:tc>
          <w:tcPr>
            <w:tcW w:w="5067" w:type="dxa"/>
          </w:tcPr>
          <w:p w14:paraId="1796F026" w14:textId="77777777" w:rsidR="005D63AA" w:rsidRPr="0089720F" w:rsidRDefault="005D63AA" w:rsidP="0003142C">
            <w:pPr>
              <w:autoSpaceDE w:val="0"/>
              <w:autoSpaceDN w:val="0"/>
              <w:adjustRightInd w:val="0"/>
              <w:rPr>
                <w:b/>
                <w:bCs/>
                <w:color w:val="000000"/>
              </w:rPr>
            </w:pPr>
            <w:proofErr w:type="spellStart"/>
            <w:r>
              <w:rPr>
                <w:b/>
                <w:bCs/>
                <w:color w:val="000000"/>
              </w:rPr>
              <w:t>Magyarország</w:t>
            </w:r>
            <w:proofErr w:type="spellEnd"/>
          </w:p>
          <w:p w14:paraId="14878D57" w14:textId="77777777" w:rsidR="005D63AA" w:rsidRPr="0089720F" w:rsidRDefault="005D63AA" w:rsidP="0003142C">
            <w:pPr>
              <w:autoSpaceDE w:val="0"/>
              <w:autoSpaceDN w:val="0"/>
              <w:adjustRightInd w:val="0"/>
              <w:rPr>
                <w:color w:val="000000"/>
              </w:rPr>
            </w:pPr>
            <w:r w:rsidRPr="0089720F">
              <w:rPr>
                <w:bCs/>
                <w:color w:val="000000"/>
              </w:rPr>
              <w:t>Pfizer Kft.</w:t>
            </w:r>
          </w:p>
          <w:p w14:paraId="2F460A8A" w14:textId="77777777" w:rsidR="005D63AA" w:rsidRPr="0089720F" w:rsidRDefault="005D63AA" w:rsidP="0003142C">
            <w:pPr>
              <w:autoSpaceDE w:val="0"/>
              <w:autoSpaceDN w:val="0"/>
              <w:adjustRightInd w:val="0"/>
              <w:rPr>
                <w:bCs/>
                <w:color w:val="000000"/>
              </w:rPr>
            </w:pPr>
            <w:r w:rsidRPr="0089720F">
              <w:rPr>
                <w:color w:val="000000"/>
              </w:rPr>
              <w:t>Tel</w:t>
            </w:r>
            <w:r>
              <w:rPr>
                <w:color w:val="000000"/>
              </w:rPr>
              <w:t>.</w:t>
            </w:r>
            <w:r w:rsidRPr="0089720F">
              <w:rPr>
                <w:color w:val="000000"/>
              </w:rPr>
              <w:t xml:space="preserve">: </w:t>
            </w:r>
            <w:r w:rsidRPr="0089720F">
              <w:rPr>
                <w:bCs/>
                <w:color w:val="000000"/>
              </w:rPr>
              <w:t>+ 36 1 488 37 00</w:t>
            </w:r>
          </w:p>
          <w:p w14:paraId="351A5494" w14:textId="77777777" w:rsidR="005D63AA" w:rsidRPr="008576F9" w:rsidRDefault="005D63AA" w:rsidP="0003142C">
            <w:pPr>
              <w:autoSpaceDE w:val="0"/>
              <w:autoSpaceDN w:val="0"/>
              <w:adjustRightInd w:val="0"/>
              <w:rPr>
                <w:b/>
                <w:bCs/>
                <w:color w:val="000000"/>
              </w:rPr>
            </w:pPr>
          </w:p>
        </w:tc>
      </w:tr>
      <w:tr w:rsidR="005D63AA" w:rsidRPr="006E7291" w14:paraId="1D529A0D" w14:textId="77777777" w:rsidTr="00C6638F">
        <w:trPr>
          <w:cantSplit/>
          <w:trHeight w:val="397"/>
        </w:trPr>
        <w:tc>
          <w:tcPr>
            <w:tcW w:w="4756" w:type="dxa"/>
          </w:tcPr>
          <w:p w14:paraId="77A30A76" w14:textId="31736971" w:rsidR="005D63AA" w:rsidRPr="0089720F" w:rsidRDefault="005D63AA" w:rsidP="007B772B">
            <w:pPr>
              <w:autoSpaceDE w:val="0"/>
              <w:autoSpaceDN w:val="0"/>
              <w:adjustRightInd w:val="0"/>
              <w:rPr>
                <w:b/>
                <w:bCs/>
                <w:color w:val="000000"/>
                <w:lang w:val="nl-NL"/>
              </w:rPr>
            </w:pPr>
            <w:r w:rsidRPr="00B9214C">
              <w:rPr>
                <w:b/>
                <w:bCs/>
                <w:color w:val="000000"/>
                <w:lang w:val="nl-NL"/>
              </w:rPr>
              <w:t>Česká republika</w:t>
            </w:r>
          </w:p>
          <w:p w14:paraId="44D54023" w14:textId="77777777" w:rsidR="005D63AA" w:rsidRPr="0089720F" w:rsidRDefault="005D63AA" w:rsidP="0003142C">
            <w:pPr>
              <w:autoSpaceDE w:val="0"/>
              <w:autoSpaceDN w:val="0"/>
              <w:adjustRightInd w:val="0"/>
              <w:rPr>
                <w:bCs/>
                <w:color w:val="000000"/>
              </w:rPr>
            </w:pPr>
            <w:r w:rsidRPr="0089720F">
              <w:rPr>
                <w:bCs/>
                <w:color w:val="000000"/>
                <w:lang w:val="nl-NL"/>
              </w:rPr>
              <w:t>Pfizer, spol. s r.o.</w:t>
            </w:r>
          </w:p>
          <w:p w14:paraId="440A4E83" w14:textId="3241D089" w:rsidR="005D63AA" w:rsidRPr="0089720F" w:rsidRDefault="005D63AA" w:rsidP="0003142C">
            <w:pPr>
              <w:autoSpaceDE w:val="0"/>
              <w:autoSpaceDN w:val="0"/>
              <w:adjustRightInd w:val="0"/>
              <w:rPr>
                <w:bCs/>
                <w:color w:val="000000"/>
              </w:rPr>
            </w:pPr>
            <w:r w:rsidRPr="0089720F">
              <w:rPr>
                <w:bCs/>
                <w:color w:val="000000"/>
              </w:rPr>
              <w:t>Tel: +</w:t>
            </w:r>
            <w:r w:rsidRPr="0089720F">
              <w:rPr>
                <w:bCs/>
                <w:color w:val="000000"/>
                <w:lang w:val="nl-NL"/>
              </w:rPr>
              <w:t>420</w:t>
            </w:r>
            <w:r>
              <w:rPr>
                <w:bCs/>
                <w:color w:val="000000"/>
                <w:lang w:val="nl-NL"/>
              </w:rPr>
              <w:t xml:space="preserve"> </w:t>
            </w:r>
            <w:r w:rsidRPr="0089720F">
              <w:rPr>
                <w:bCs/>
                <w:color w:val="000000"/>
                <w:lang w:val="nl-NL"/>
              </w:rPr>
              <w:t>283</w:t>
            </w:r>
            <w:r>
              <w:rPr>
                <w:bCs/>
                <w:color w:val="000000"/>
                <w:lang w:val="nl-NL"/>
              </w:rPr>
              <w:t xml:space="preserve"> </w:t>
            </w:r>
            <w:r w:rsidRPr="0089720F">
              <w:rPr>
                <w:bCs/>
                <w:color w:val="000000"/>
                <w:lang w:val="nl-NL"/>
              </w:rPr>
              <w:t>004</w:t>
            </w:r>
            <w:r>
              <w:rPr>
                <w:bCs/>
                <w:color w:val="000000"/>
                <w:lang w:val="nl-NL"/>
              </w:rPr>
              <w:t xml:space="preserve"> </w:t>
            </w:r>
            <w:r w:rsidRPr="0089720F">
              <w:rPr>
                <w:bCs/>
                <w:color w:val="000000"/>
                <w:lang w:val="nl-NL"/>
              </w:rPr>
              <w:t>111</w:t>
            </w:r>
          </w:p>
          <w:p w14:paraId="5A72E296" w14:textId="77777777" w:rsidR="005D63AA" w:rsidRPr="0089720F" w:rsidRDefault="005D63AA" w:rsidP="0003142C">
            <w:pPr>
              <w:autoSpaceDE w:val="0"/>
              <w:autoSpaceDN w:val="0"/>
              <w:adjustRightInd w:val="0"/>
              <w:rPr>
                <w:b/>
                <w:bCs/>
                <w:color w:val="000000"/>
              </w:rPr>
            </w:pPr>
          </w:p>
        </w:tc>
        <w:tc>
          <w:tcPr>
            <w:tcW w:w="5067" w:type="dxa"/>
          </w:tcPr>
          <w:p w14:paraId="046B7D05" w14:textId="77777777" w:rsidR="005D63AA" w:rsidRPr="0089720F" w:rsidRDefault="005D63AA" w:rsidP="0003142C">
            <w:pPr>
              <w:autoSpaceDE w:val="0"/>
              <w:autoSpaceDN w:val="0"/>
              <w:adjustRightInd w:val="0"/>
              <w:rPr>
                <w:b/>
                <w:bCs/>
                <w:color w:val="000000"/>
              </w:rPr>
            </w:pPr>
            <w:r w:rsidRPr="0089720F">
              <w:rPr>
                <w:b/>
                <w:bCs/>
                <w:color w:val="000000"/>
              </w:rPr>
              <w:t>M</w:t>
            </w:r>
            <w:r>
              <w:rPr>
                <w:b/>
                <w:bCs/>
                <w:color w:val="000000"/>
              </w:rPr>
              <w:t>alta</w:t>
            </w:r>
          </w:p>
          <w:p w14:paraId="2AA7EB34" w14:textId="77777777" w:rsidR="005D63AA" w:rsidRPr="0089720F" w:rsidRDefault="005D63AA" w:rsidP="0003142C">
            <w:pPr>
              <w:autoSpaceDE w:val="0"/>
              <w:autoSpaceDN w:val="0"/>
              <w:adjustRightInd w:val="0"/>
              <w:rPr>
                <w:bCs/>
                <w:color w:val="000000"/>
              </w:rPr>
            </w:pPr>
            <w:proofErr w:type="spellStart"/>
            <w:r w:rsidRPr="0089720F">
              <w:rPr>
                <w:bCs/>
                <w:color w:val="000000"/>
              </w:rPr>
              <w:t>Drugsales</w:t>
            </w:r>
            <w:proofErr w:type="spellEnd"/>
            <w:r w:rsidRPr="0089720F">
              <w:rPr>
                <w:bCs/>
                <w:color w:val="000000"/>
              </w:rPr>
              <w:t xml:space="preserve"> Ltd</w:t>
            </w:r>
          </w:p>
          <w:p w14:paraId="06F70130" w14:textId="77777777" w:rsidR="005D63AA" w:rsidRPr="0089720F" w:rsidRDefault="005D63AA" w:rsidP="0003142C">
            <w:pPr>
              <w:autoSpaceDE w:val="0"/>
              <w:autoSpaceDN w:val="0"/>
              <w:adjustRightInd w:val="0"/>
              <w:rPr>
                <w:bCs/>
                <w:color w:val="000000"/>
              </w:rPr>
            </w:pPr>
            <w:r w:rsidRPr="0089720F">
              <w:rPr>
                <w:bCs/>
                <w:color w:val="000000"/>
              </w:rPr>
              <w:t>Tel: + 356 21419070/1/2</w:t>
            </w:r>
          </w:p>
          <w:p w14:paraId="2E01FCF9" w14:textId="77777777" w:rsidR="005D63AA" w:rsidRPr="0089720F" w:rsidRDefault="005D63AA" w:rsidP="0003142C">
            <w:pPr>
              <w:autoSpaceDE w:val="0"/>
              <w:autoSpaceDN w:val="0"/>
              <w:adjustRightInd w:val="0"/>
              <w:rPr>
                <w:b/>
                <w:bCs/>
                <w:color w:val="000000"/>
              </w:rPr>
            </w:pPr>
          </w:p>
        </w:tc>
      </w:tr>
      <w:tr w:rsidR="005D63AA" w:rsidRPr="00591F24" w14:paraId="07CA75B3" w14:textId="77777777" w:rsidTr="00C6638F">
        <w:trPr>
          <w:cantSplit/>
          <w:trHeight w:val="397"/>
        </w:trPr>
        <w:tc>
          <w:tcPr>
            <w:tcW w:w="4756" w:type="dxa"/>
          </w:tcPr>
          <w:p w14:paraId="04ECA40A" w14:textId="02DAD12A" w:rsidR="005D63AA" w:rsidRPr="0089720F" w:rsidRDefault="005D63AA" w:rsidP="007B772B">
            <w:pPr>
              <w:autoSpaceDE w:val="0"/>
              <w:autoSpaceDN w:val="0"/>
              <w:adjustRightInd w:val="0"/>
              <w:rPr>
                <w:b/>
                <w:bCs/>
                <w:color w:val="000000"/>
              </w:rPr>
            </w:pPr>
            <w:r w:rsidRPr="0089720F">
              <w:rPr>
                <w:b/>
                <w:bCs/>
                <w:color w:val="000000"/>
              </w:rPr>
              <w:t>D</w:t>
            </w:r>
            <w:r>
              <w:rPr>
                <w:b/>
                <w:bCs/>
                <w:color w:val="000000"/>
              </w:rPr>
              <w:t>anmark</w:t>
            </w:r>
          </w:p>
          <w:p w14:paraId="055DD9C5" w14:textId="77777777" w:rsidR="005D63AA" w:rsidRPr="0089720F" w:rsidRDefault="005D63AA" w:rsidP="0003142C">
            <w:pPr>
              <w:autoSpaceDE w:val="0"/>
              <w:autoSpaceDN w:val="0"/>
              <w:adjustRightInd w:val="0"/>
              <w:rPr>
                <w:bCs/>
                <w:color w:val="000000"/>
              </w:rPr>
            </w:pPr>
            <w:r w:rsidRPr="0089720F">
              <w:rPr>
                <w:bCs/>
                <w:color w:val="000000"/>
              </w:rPr>
              <w:t xml:space="preserve">Pfizer </w:t>
            </w:r>
            <w:proofErr w:type="spellStart"/>
            <w:r w:rsidRPr="0089720F">
              <w:rPr>
                <w:bCs/>
                <w:color w:val="000000"/>
              </w:rPr>
              <w:t>ApS</w:t>
            </w:r>
            <w:proofErr w:type="spellEnd"/>
          </w:p>
          <w:p w14:paraId="7C780EA3" w14:textId="4EF6CCC8" w:rsidR="005D63AA" w:rsidRPr="0089720F" w:rsidRDefault="005D63AA" w:rsidP="0003142C">
            <w:pPr>
              <w:autoSpaceDE w:val="0"/>
              <w:autoSpaceDN w:val="0"/>
              <w:adjustRightInd w:val="0"/>
              <w:rPr>
                <w:color w:val="000000"/>
              </w:rPr>
            </w:pPr>
            <w:proofErr w:type="spellStart"/>
            <w:r w:rsidRPr="0089720F">
              <w:rPr>
                <w:bCs/>
                <w:color w:val="000000"/>
              </w:rPr>
              <w:t>Tlf</w:t>
            </w:r>
            <w:proofErr w:type="spellEnd"/>
            <w:r w:rsidR="00FE2A60">
              <w:rPr>
                <w:bCs/>
                <w:color w:val="000000"/>
              </w:rPr>
              <w:t>.</w:t>
            </w:r>
            <w:r w:rsidRPr="0089720F">
              <w:rPr>
                <w:bCs/>
                <w:color w:val="000000"/>
              </w:rPr>
              <w:t>: +</w:t>
            </w:r>
            <w:r w:rsidR="002B2FA3">
              <w:rPr>
                <w:bCs/>
                <w:color w:val="000000"/>
              </w:rPr>
              <w:t xml:space="preserve"> </w:t>
            </w:r>
            <w:r w:rsidRPr="0089720F">
              <w:rPr>
                <w:bCs/>
                <w:color w:val="000000"/>
              </w:rPr>
              <w:t>45 44 20 11 00</w:t>
            </w:r>
          </w:p>
          <w:p w14:paraId="24D68CA3" w14:textId="77777777" w:rsidR="005D63AA" w:rsidRPr="0089720F" w:rsidRDefault="005D63AA" w:rsidP="0003142C">
            <w:pPr>
              <w:autoSpaceDE w:val="0"/>
              <w:autoSpaceDN w:val="0"/>
              <w:adjustRightInd w:val="0"/>
              <w:rPr>
                <w:color w:val="000000"/>
              </w:rPr>
            </w:pPr>
          </w:p>
        </w:tc>
        <w:tc>
          <w:tcPr>
            <w:tcW w:w="5067" w:type="dxa"/>
          </w:tcPr>
          <w:p w14:paraId="55DE01C9" w14:textId="77777777" w:rsidR="005D63AA" w:rsidRPr="0089720F" w:rsidRDefault="005D63AA" w:rsidP="0003142C">
            <w:pPr>
              <w:autoSpaceDE w:val="0"/>
              <w:autoSpaceDN w:val="0"/>
              <w:adjustRightInd w:val="0"/>
              <w:rPr>
                <w:b/>
                <w:bCs/>
                <w:color w:val="000000"/>
              </w:rPr>
            </w:pPr>
            <w:r w:rsidRPr="0089720F" w:rsidDel="00C33CF2">
              <w:rPr>
                <w:b/>
                <w:bCs/>
                <w:color w:val="000000"/>
              </w:rPr>
              <w:t>N</w:t>
            </w:r>
            <w:r>
              <w:rPr>
                <w:b/>
                <w:bCs/>
                <w:color w:val="000000"/>
              </w:rPr>
              <w:t>ederland</w:t>
            </w:r>
          </w:p>
          <w:p w14:paraId="40F75B2E" w14:textId="77777777" w:rsidR="005D63AA" w:rsidRPr="0089720F" w:rsidRDefault="005D63AA" w:rsidP="0003142C">
            <w:pPr>
              <w:autoSpaceDE w:val="0"/>
              <w:autoSpaceDN w:val="0"/>
              <w:adjustRightInd w:val="0"/>
              <w:rPr>
                <w:bCs/>
                <w:color w:val="000000"/>
              </w:rPr>
            </w:pPr>
            <w:r w:rsidRPr="0089720F">
              <w:rPr>
                <w:color w:val="000000"/>
              </w:rPr>
              <w:t xml:space="preserve">Pfizer </w:t>
            </w:r>
            <w:proofErr w:type="spellStart"/>
            <w:r w:rsidRPr="0089720F">
              <w:rPr>
                <w:color w:val="000000"/>
              </w:rPr>
              <w:t>bv</w:t>
            </w:r>
            <w:proofErr w:type="spellEnd"/>
          </w:p>
          <w:p w14:paraId="6C71C169" w14:textId="77777777" w:rsidR="005D63AA" w:rsidRPr="0089720F" w:rsidRDefault="005D63AA" w:rsidP="0003142C">
            <w:pPr>
              <w:autoSpaceDE w:val="0"/>
              <w:autoSpaceDN w:val="0"/>
              <w:adjustRightInd w:val="0"/>
              <w:rPr>
                <w:bCs/>
                <w:color w:val="000000"/>
              </w:rPr>
            </w:pPr>
            <w:r w:rsidRPr="0089720F">
              <w:rPr>
                <w:color w:val="000000"/>
              </w:rPr>
              <w:t>Tel: +</w:t>
            </w:r>
            <w:r>
              <w:rPr>
                <w:color w:val="000000"/>
              </w:rPr>
              <w:t xml:space="preserve"> </w:t>
            </w:r>
            <w:r w:rsidRPr="0089720F">
              <w:rPr>
                <w:color w:val="000000"/>
              </w:rPr>
              <w:t>31 (0)</w:t>
            </w:r>
            <w:r>
              <w:rPr>
                <w:color w:val="000000"/>
              </w:rPr>
              <w:t>800 63 34 636</w:t>
            </w:r>
          </w:p>
          <w:p w14:paraId="71489008" w14:textId="77777777" w:rsidR="005D63AA" w:rsidRPr="0089720F" w:rsidRDefault="005D63AA" w:rsidP="0003142C">
            <w:pPr>
              <w:autoSpaceDE w:val="0"/>
              <w:autoSpaceDN w:val="0"/>
              <w:adjustRightInd w:val="0"/>
              <w:rPr>
                <w:b/>
                <w:bCs/>
                <w:color w:val="000000"/>
              </w:rPr>
            </w:pPr>
          </w:p>
        </w:tc>
      </w:tr>
      <w:tr w:rsidR="005D63AA" w:rsidRPr="00591F24" w14:paraId="128E4A35" w14:textId="77777777" w:rsidTr="00C6638F">
        <w:trPr>
          <w:cantSplit/>
          <w:trHeight w:val="397"/>
        </w:trPr>
        <w:tc>
          <w:tcPr>
            <w:tcW w:w="4756" w:type="dxa"/>
          </w:tcPr>
          <w:p w14:paraId="7D1211FD" w14:textId="50584E8B" w:rsidR="005D63AA" w:rsidRPr="000B4726" w:rsidRDefault="005D63AA" w:rsidP="0003142C">
            <w:pPr>
              <w:autoSpaceDE w:val="0"/>
              <w:autoSpaceDN w:val="0"/>
              <w:adjustRightInd w:val="0"/>
              <w:rPr>
                <w:color w:val="000000"/>
              </w:rPr>
            </w:pPr>
            <w:r w:rsidRPr="008576F9">
              <w:rPr>
                <w:b/>
                <w:bCs/>
                <w:color w:val="000000"/>
              </w:rPr>
              <w:t>D</w:t>
            </w:r>
            <w:r>
              <w:rPr>
                <w:b/>
                <w:bCs/>
                <w:color w:val="000000"/>
              </w:rPr>
              <w:t>eutschland</w:t>
            </w:r>
          </w:p>
          <w:p w14:paraId="39491F6E" w14:textId="77777777" w:rsidR="005D63AA" w:rsidRPr="000B4726" w:rsidRDefault="005D63AA" w:rsidP="0003142C">
            <w:pPr>
              <w:autoSpaceDE w:val="0"/>
              <w:autoSpaceDN w:val="0"/>
              <w:adjustRightInd w:val="0"/>
              <w:rPr>
                <w:color w:val="000000"/>
                <w:lang w:val="de-DE"/>
              </w:rPr>
            </w:pPr>
            <w:r>
              <w:rPr>
                <w:color w:val="000000"/>
              </w:rPr>
              <w:t>PFIZER</w:t>
            </w:r>
            <w:r w:rsidRPr="000B4726">
              <w:rPr>
                <w:color w:val="000000"/>
              </w:rPr>
              <w:t xml:space="preserve"> </w:t>
            </w:r>
            <w:r>
              <w:rPr>
                <w:color w:val="000000"/>
              </w:rPr>
              <w:t>PHARMA</w:t>
            </w:r>
            <w:r w:rsidRPr="000B4726">
              <w:rPr>
                <w:color w:val="000000"/>
              </w:rPr>
              <w:t xml:space="preserve"> GmbH</w:t>
            </w:r>
          </w:p>
          <w:p w14:paraId="45479700" w14:textId="77777777" w:rsidR="005D63AA" w:rsidRPr="000B4726" w:rsidRDefault="005D63AA" w:rsidP="0003142C">
            <w:pPr>
              <w:autoSpaceDE w:val="0"/>
              <w:autoSpaceDN w:val="0"/>
              <w:adjustRightInd w:val="0"/>
              <w:rPr>
                <w:color w:val="000000"/>
                <w:lang w:val="de-DE"/>
              </w:rPr>
            </w:pPr>
            <w:r w:rsidRPr="000B4726">
              <w:rPr>
                <w:color w:val="000000"/>
                <w:lang w:val="de-DE"/>
              </w:rPr>
              <w:t>Tel</w:t>
            </w:r>
            <w:r w:rsidRPr="008576F9">
              <w:rPr>
                <w:color w:val="000000"/>
                <w:lang w:val="de-DE"/>
              </w:rPr>
              <w:t>:</w:t>
            </w:r>
            <w:r>
              <w:rPr>
                <w:color w:val="000000"/>
                <w:lang w:val="de-DE"/>
              </w:rPr>
              <w:t xml:space="preserve"> </w:t>
            </w:r>
            <w:r w:rsidRPr="008576F9">
              <w:rPr>
                <w:color w:val="000000"/>
              </w:rPr>
              <w:t>+</w:t>
            </w:r>
            <w:r>
              <w:rPr>
                <w:color w:val="000000"/>
              </w:rPr>
              <w:t xml:space="preserve"> </w:t>
            </w:r>
            <w:r w:rsidRPr="008576F9">
              <w:rPr>
                <w:color w:val="000000"/>
              </w:rPr>
              <w:t>49 (0)</w:t>
            </w:r>
            <w:r>
              <w:rPr>
                <w:color w:val="000000"/>
              </w:rPr>
              <w:t>30 550055-51000</w:t>
            </w:r>
          </w:p>
          <w:p w14:paraId="6678C53F" w14:textId="77777777" w:rsidR="005D63AA" w:rsidRPr="008576F9" w:rsidRDefault="005D63AA" w:rsidP="0003142C">
            <w:pPr>
              <w:autoSpaceDE w:val="0"/>
              <w:autoSpaceDN w:val="0"/>
              <w:adjustRightInd w:val="0"/>
              <w:rPr>
                <w:b/>
                <w:bCs/>
                <w:color w:val="000000"/>
              </w:rPr>
            </w:pPr>
          </w:p>
        </w:tc>
        <w:tc>
          <w:tcPr>
            <w:tcW w:w="5067" w:type="dxa"/>
          </w:tcPr>
          <w:p w14:paraId="4233F175" w14:textId="77777777" w:rsidR="005D63AA" w:rsidRPr="0089720F" w:rsidRDefault="005D63AA" w:rsidP="0003142C">
            <w:pPr>
              <w:autoSpaceDE w:val="0"/>
              <w:autoSpaceDN w:val="0"/>
              <w:adjustRightInd w:val="0"/>
              <w:rPr>
                <w:b/>
                <w:bCs/>
                <w:color w:val="000000"/>
              </w:rPr>
            </w:pPr>
            <w:r w:rsidRPr="0089720F">
              <w:rPr>
                <w:b/>
                <w:bCs/>
                <w:color w:val="000000"/>
              </w:rPr>
              <w:t>N</w:t>
            </w:r>
            <w:r>
              <w:rPr>
                <w:b/>
                <w:bCs/>
                <w:color w:val="000000"/>
              </w:rPr>
              <w:t>orge</w:t>
            </w:r>
          </w:p>
          <w:p w14:paraId="5DC2DABC" w14:textId="77777777" w:rsidR="005D63AA" w:rsidRPr="0089720F" w:rsidRDefault="005D63AA" w:rsidP="0003142C">
            <w:pPr>
              <w:autoSpaceDE w:val="0"/>
              <w:autoSpaceDN w:val="0"/>
              <w:adjustRightInd w:val="0"/>
              <w:rPr>
                <w:color w:val="000000"/>
              </w:rPr>
            </w:pPr>
            <w:r w:rsidRPr="0089720F">
              <w:rPr>
                <w:bCs/>
                <w:color w:val="000000"/>
              </w:rPr>
              <w:t>Pfizer AS</w:t>
            </w:r>
          </w:p>
          <w:p w14:paraId="52FEC311" w14:textId="644C1401" w:rsidR="005D63AA" w:rsidRPr="0089720F" w:rsidRDefault="005D63AA" w:rsidP="0003142C">
            <w:pPr>
              <w:autoSpaceDE w:val="0"/>
              <w:autoSpaceDN w:val="0"/>
              <w:adjustRightInd w:val="0"/>
              <w:rPr>
                <w:b/>
                <w:bCs/>
                <w:color w:val="000000"/>
              </w:rPr>
            </w:pPr>
            <w:proofErr w:type="spellStart"/>
            <w:r w:rsidRPr="0089720F">
              <w:rPr>
                <w:bCs/>
                <w:color w:val="000000"/>
              </w:rPr>
              <w:t>Tlf</w:t>
            </w:r>
            <w:proofErr w:type="spellEnd"/>
            <w:r w:rsidRPr="0089720F">
              <w:rPr>
                <w:bCs/>
                <w:color w:val="000000"/>
              </w:rPr>
              <w:t>: +</w:t>
            </w:r>
            <w:r w:rsidR="002B2FA3">
              <w:rPr>
                <w:bCs/>
                <w:color w:val="000000"/>
              </w:rPr>
              <w:t xml:space="preserve"> </w:t>
            </w:r>
            <w:r w:rsidRPr="0089720F">
              <w:rPr>
                <w:bCs/>
                <w:color w:val="000000"/>
              </w:rPr>
              <w:t>47 67 52 61 00</w:t>
            </w:r>
          </w:p>
        </w:tc>
      </w:tr>
      <w:tr w:rsidR="005D63AA" w:rsidRPr="00591F24" w14:paraId="4E397E91" w14:textId="77777777" w:rsidTr="00C6638F">
        <w:trPr>
          <w:cantSplit/>
          <w:trHeight w:val="397"/>
        </w:trPr>
        <w:tc>
          <w:tcPr>
            <w:tcW w:w="4756" w:type="dxa"/>
          </w:tcPr>
          <w:p w14:paraId="77C17D5C" w14:textId="55A8470C" w:rsidR="005D63AA" w:rsidRPr="0089720F" w:rsidRDefault="005D63AA" w:rsidP="007B772B">
            <w:pPr>
              <w:autoSpaceDE w:val="0"/>
              <w:autoSpaceDN w:val="0"/>
              <w:adjustRightInd w:val="0"/>
              <w:rPr>
                <w:b/>
                <w:bCs/>
                <w:color w:val="000000"/>
                <w:lang w:val="nl-NL"/>
              </w:rPr>
            </w:pPr>
            <w:r w:rsidRPr="0089720F">
              <w:rPr>
                <w:b/>
                <w:bCs/>
                <w:color w:val="000000"/>
                <w:lang w:val="nl-NL"/>
              </w:rPr>
              <w:t>E</w:t>
            </w:r>
            <w:r>
              <w:rPr>
                <w:b/>
                <w:bCs/>
                <w:color w:val="000000"/>
                <w:lang w:val="nl-NL"/>
              </w:rPr>
              <w:t>esti</w:t>
            </w:r>
          </w:p>
          <w:p w14:paraId="54F335C5" w14:textId="77777777" w:rsidR="005D63AA" w:rsidRPr="0089720F" w:rsidRDefault="005D63AA" w:rsidP="0003142C">
            <w:pPr>
              <w:autoSpaceDE w:val="0"/>
              <w:autoSpaceDN w:val="0"/>
              <w:adjustRightInd w:val="0"/>
              <w:rPr>
                <w:bCs/>
                <w:color w:val="000000"/>
                <w:lang w:val="nl-NL"/>
              </w:rPr>
            </w:pPr>
            <w:r w:rsidRPr="0089720F">
              <w:rPr>
                <w:bCs/>
                <w:color w:val="000000"/>
                <w:lang w:val="nl-NL"/>
              </w:rPr>
              <w:t>Pfizer Luxembourg SARL Eesti filiaal</w:t>
            </w:r>
          </w:p>
          <w:p w14:paraId="1162B071" w14:textId="77777777" w:rsidR="005D63AA" w:rsidRPr="0089720F" w:rsidRDefault="005D63AA" w:rsidP="0003142C">
            <w:pPr>
              <w:autoSpaceDE w:val="0"/>
              <w:autoSpaceDN w:val="0"/>
              <w:adjustRightInd w:val="0"/>
              <w:rPr>
                <w:bCs/>
                <w:color w:val="000000"/>
                <w:lang w:val="nl-NL"/>
              </w:rPr>
            </w:pPr>
            <w:r w:rsidRPr="0089720F">
              <w:rPr>
                <w:color w:val="000000"/>
              </w:rPr>
              <w:t xml:space="preserve">Tel: </w:t>
            </w:r>
            <w:r w:rsidRPr="0089720F">
              <w:rPr>
                <w:bCs/>
                <w:color w:val="000000"/>
                <w:lang w:val="nl-NL"/>
              </w:rPr>
              <w:t>+</w:t>
            </w:r>
            <w:r w:rsidR="002B2FA3">
              <w:rPr>
                <w:bCs/>
                <w:color w:val="000000"/>
                <w:lang w:val="nl-NL"/>
              </w:rPr>
              <w:t xml:space="preserve"> </w:t>
            </w:r>
            <w:r w:rsidRPr="0089720F">
              <w:rPr>
                <w:bCs/>
                <w:color w:val="000000"/>
                <w:lang w:val="nl-NL"/>
              </w:rPr>
              <w:t>372 666 7500</w:t>
            </w:r>
          </w:p>
          <w:p w14:paraId="1217ABC8" w14:textId="77777777" w:rsidR="005D63AA" w:rsidRPr="0089720F" w:rsidRDefault="005D63AA" w:rsidP="0003142C">
            <w:pPr>
              <w:autoSpaceDE w:val="0"/>
              <w:autoSpaceDN w:val="0"/>
              <w:adjustRightInd w:val="0"/>
              <w:rPr>
                <w:b/>
                <w:bCs/>
                <w:color w:val="000000"/>
              </w:rPr>
            </w:pPr>
          </w:p>
        </w:tc>
        <w:tc>
          <w:tcPr>
            <w:tcW w:w="5067" w:type="dxa"/>
          </w:tcPr>
          <w:p w14:paraId="3125CB22" w14:textId="77777777" w:rsidR="005D63AA" w:rsidRPr="0089720F" w:rsidDel="00D209C4" w:rsidRDefault="005D63AA" w:rsidP="0003142C">
            <w:pPr>
              <w:autoSpaceDE w:val="0"/>
              <w:autoSpaceDN w:val="0"/>
              <w:adjustRightInd w:val="0"/>
              <w:rPr>
                <w:b/>
                <w:bCs/>
                <w:color w:val="000000"/>
              </w:rPr>
            </w:pPr>
            <w:r w:rsidRPr="00C6638F">
              <w:rPr>
                <w:b/>
                <w:bCs/>
                <w:color w:val="000000"/>
                <w:shd w:val="clear" w:color="auto" w:fill="FFFFFF"/>
              </w:rPr>
              <w:t>Österreich</w:t>
            </w:r>
            <w:r>
              <w:rPr>
                <w:rFonts w:ascii="Calibri" w:hAnsi="Calibri" w:cs="Calibri"/>
                <w:color w:val="000000"/>
                <w:shd w:val="clear" w:color="auto" w:fill="FFFFFF"/>
              </w:rPr>
              <w:t xml:space="preserve"> </w:t>
            </w:r>
          </w:p>
          <w:p w14:paraId="11EEA907" w14:textId="77777777" w:rsidR="005D63AA" w:rsidRPr="0089720F" w:rsidRDefault="005D63AA" w:rsidP="0003142C">
            <w:pPr>
              <w:autoSpaceDE w:val="0"/>
              <w:autoSpaceDN w:val="0"/>
              <w:adjustRightInd w:val="0"/>
              <w:rPr>
                <w:color w:val="000000"/>
                <w:lang w:val="de-DE"/>
              </w:rPr>
            </w:pPr>
            <w:r w:rsidRPr="0089720F">
              <w:rPr>
                <w:bCs/>
                <w:color w:val="000000"/>
              </w:rPr>
              <w:t xml:space="preserve">Pfizer Corporation Austria </w:t>
            </w:r>
            <w:proofErr w:type="spellStart"/>
            <w:r w:rsidRPr="0089720F">
              <w:rPr>
                <w:bCs/>
                <w:color w:val="000000"/>
              </w:rPr>
              <w:t>Ges.m.b.H</w:t>
            </w:r>
            <w:proofErr w:type="spellEnd"/>
            <w:r w:rsidRPr="0089720F">
              <w:rPr>
                <w:bCs/>
                <w:color w:val="000000"/>
              </w:rPr>
              <w:t>.</w:t>
            </w:r>
          </w:p>
          <w:p w14:paraId="0BD72493" w14:textId="77777777" w:rsidR="005D63AA" w:rsidRPr="0089720F" w:rsidRDefault="005D63AA" w:rsidP="0003142C">
            <w:pPr>
              <w:autoSpaceDE w:val="0"/>
              <w:autoSpaceDN w:val="0"/>
              <w:adjustRightInd w:val="0"/>
              <w:rPr>
                <w:color w:val="000000"/>
                <w:lang w:val="de-DE"/>
              </w:rPr>
            </w:pPr>
            <w:r w:rsidRPr="0089720F">
              <w:rPr>
                <w:color w:val="000000"/>
                <w:lang w:val="de-DE"/>
              </w:rPr>
              <w:t>Tel:</w:t>
            </w:r>
            <w:r w:rsidR="002B2FA3">
              <w:rPr>
                <w:color w:val="000000"/>
                <w:lang w:val="de-DE"/>
              </w:rPr>
              <w:t xml:space="preserve"> </w:t>
            </w:r>
            <w:r w:rsidRPr="0089720F">
              <w:rPr>
                <w:color w:val="000000"/>
              </w:rPr>
              <w:t>+</w:t>
            </w:r>
            <w:r w:rsidR="002B2FA3">
              <w:rPr>
                <w:color w:val="000000"/>
              </w:rPr>
              <w:t xml:space="preserve"> </w:t>
            </w:r>
            <w:r w:rsidRPr="0089720F">
              <w:rPr>
                <w:bCs/>
                <w:color w:val="000000"/>
              </w:rPr>
              <w:t>43 (0)1 521 15-0</w:t>
            </w:r>
          </w:p>
          <w:p w14:paraId="51A1FB7B" w14:textId="3E84E12C" w:rsidR="005D63AA" w:rsidRPr="0089720F" w:rsidRDefault="005D63AA" w:rsidP="0003142C">
            <w:pPr>
              <w:autoSpaceDE w:val="0"/>
              <w:autoSpaceDN w:val="0"/>
              <w:adjustRightInd w:val="0"/>
              <w:rPr>
                <w:b/>
                <w:bCs/>
                <w:color w:val="000000"/>
              </w:rPr>
            </w:pPr>
          </w:p>
        </w:tc>
      </w:tr>
      <w:tr w:rsidR="005D63AA" w:rsidRPr="00591F24" w14:paraId="4362F280" w14:textId="77777777" w:rsidTr="00C6638F">
        <w:trPr>
          <w:cantSplit/>
          <w:trHeight w:val="397"/>
        </w:trPr>
        <w:tc>
          <w:tcPr>
            <w:tcW w:w="4756" w:type="dxa"/>
          </w:tcPr>
          <w:p w14:paraId="0EB95533" w14:textId="0ABF3798" w:rsidR="005D63AA" w:rsidRPr="0089720F" w:rsidRDefault="005D63AA" w:rsidP="007B772B">
            <w:pPr>
              <w:autoSpaceDE w:val="0"/>
              <w:autoSpaceDN w:val="0"/>
              <w:adjustRightInd w:val="0"/>
              <w:rPr>
                <w:b/>
                <w:bCs/>
                <w:color w:val="000000"/>
              </w:rPr>
            </w:pPr>
            <w:proofErr w:type="spellStart"/>
            <w:r w:rsidRPr="00B9214C">
              <w:rPr>
                <w:b/>
                <w:bCs/>
                <w:color w:val="000000"/>
              </w:rPr>
              <w:lastRenderedPageBreak/>
              <w:t>Ελλάδ</w:t>
            </w:r>
            <w:proofErr w:type="spellEnd"/>
            <w:r w:rsidRPr="00B9214C">
              <w:rPr>
                <w:b/>
                <w:bCs/>
                <w:color w:val="000000"/>
              </w:rPr>
              <w:t>α </w:t>
            </w:r>
          </w:p>
          <w:p w14:paraId="770634CE" w14:textId="64C47731" w:rsidR="005D63AA" w:rsidRPr="004504D4" w:rsidRDefault="005D63AA" w:rsidP="0003142C">
            <w:pPr>
              <w:autoSpaceDE w:val="0"/>
              <w:autoSpaceDN w:val="0"/>
              <w:adjustRightInd w:val="0"/>
              <w:rPr>
                <w:bCs/>
              </w:rPr>
            </w:pPr>
            <w:r w:rsidRPr="004504D4">
              <w:rPr>
                <w:lang w:val="sv-SE"/>
              </w:rPr>
              <w:t xml:space="preserve">Pfizer </w:t>
            </w:r>
            <w:r w:rsidRPr="00B9214C">
              <w:rPr>
                <w:lang w:val="el-GR"/>
              </w:rPr>
              <w:t>Ελλάς</w:t>
            </w:r>
            <w:r w:rsidRPr="004504D4">
              <w:rPr>
                <w:lang w:val="el-GR"/>
              </w:rPr>
              <w:t xml:space="preserve"> </w:t>
            </w:r>
            <w:r w:rsidRPr="004504D4">
              <w:rPr>
                <w:lang w:val="sv-SE"/>
              </w:rPr>
              <w:t>A</w:t>
            </w:r>
            <w:r w:rsidRPr="004504D4">
              <w:t>.</w:t>
            </w:r>
            <w:r w:rsidRPr="004504D4">
              <w:rPr>
                <w:lang w:val="sv-SE"/>
              </w:rPr>
              <w:t>E</w:t>
            </w:r>
            <w:r w:rsidRPr="004504D4">
              <w:t>.</w:t>
            </w:r>
          </w:p>
          <w:p w14:paraId="4424B447" w14:textId="7E591CE9" w:rsidR="005D63AA" w:rsidRPr="004504D4" w:rsidRDefault="005D63AA" w:rsidP="0003142C">
            <w:pPr>
              <w:autoSpaceDE w:val="0"/>
              <w:autoSpaceDN w:val="0"/>
              <w:adjustRightInd w:val="0"/>
              <w:rPr>
                <w:bCs/>
              </w:rPr>
            </w:pPr>
            <w:r w:rsidRPr="004504D4">
              <w:rPr>
                <w:lang w:val="el-GR"/>
              </w:rPr>
              <w:t>Τηλ</w:t>
            </w:r>
            <w:r w:rsidRPr="004504D4">
              <w:t>: +</w:t>
            </w:r>
            <w:r w:rsidR="002B2FA3">
              <w:t xml:space="preserve"> </w:t>
            </w:r>
            <w:r w:rsidRPr="004504D4">
              <w:t>30 210 6785800</w:t>
            </w:r>
          </w:p>
          <w:p w14:paraId="4F24E1EE" w14:textId="77777777" w:rsidR="005D63AA" w:rsidRPr="0089720F" w:rsidRDefault="005D63AA" w:rsidP="0003142C">
            <w:pPr>
              <w:autoSpaceDE w:val="0"/>
              <w:autoSpaceDN w:val="0"/>
              <w:adjustRightInd w:val="0"/>
              <w:rPr>
                <w:b/>
                <w:bCs/>
                <w:color w:val="000000"/>
              </w:rPr>
            </w:pPr>
          </w:p>
        </w:tc>
        <w:tc>
          <w:tcPr>
            <w:tcW w:w="5067" w:type="dxa"/>
          </w:tcPr>
          <w:p w14:paraId="54FC5501" w14:textId="77777777" w:rsidR="005D63AA" w:rsidRPr="008576F9" w:rsidRDefault="005D63AA" w:rsidP="0003142C">
            <w:pPr>
              <w:autoSpaceDE w:val="0"/>
              <w:autoSpaceDN w:val="0"/>
              <w:adjustRightInd w:val="0"/>
              <w:rPr>
                <w:b/>
                <w:bCs/>
                <w:color w:val="000000"/>
              </w:rPr>
            </w:pPr>
            <w:r w:rsidRPr="008576F9">
              <w:rPr>
                <w:b/>
                <w:bCs/>
                <w:color w:val="000000"/>
              </w:rPr>
              <w:t>P</w:t>
            </w:r>
            <w:r>
              <w:rPr>
                <w:b/>
                <w:bCs/>
                <w:color w:val="000000"/>
              </w:rPr>
              <w:t>olska</w:t>
            </w:r>
          </w:p>
          <w:p w14:paraId="6F55F6A1" w14:textId="77777777" w:rsidR="005D63AA" w:rsidRPr="002B3657" w:rsidRDefault="005D63AA" w:rsidP="0003142C">
            <w:pPr>
              <w:autoSpaceDE w:val="0"/>
              <w:autoSpaceDN w:val="0"/>
              <w:adjustRightInd w:val="0"/>
              <w:rPr>
                <w:color w:val="000000"/>
              </w:rPr>
            </w:pPr>
            <w:r w:rsidRPr="002B3657">
              <w:rPr>
                <w:bCs/>
                <w:color w:val="000000"/>
              </w:rPr>
              <w:t xml:space="preserve">Pfizer Polska Sp. z </w:t>
            </w:r>
            <w:proofErr w:type="spellStart"/>
            <w:r w:rsidRPr="002B3657">
              <w:rPr>
                <w:bCs/>
                <w:color w:val="000000"/>
              </w:rPr>
              <w:t>o.o.</w:t>
            </w:r>
            <w:proofErr w:type="spellEnd"/>
          </w:p>
          <w:p w14:paraId="4FE37493" w14:textId="77777777" w:rsidR="005D63AA" w:rsidRPr="002B3657" w:rsidRDefault="005D63AA" w:rsidP="0003142C">
            <w:pPr>
              <w:autoSpaceDE w:val="0"/>
              <w:autoSpaceDN w:val="0"/>
              <w:adjustRightInd w:val="0"/>
              <w:rPr>
                <w:bCs/>
                <w:color w:val="000000"/>
              </w:rPr>
            </w:pPr>
            <w:r w:rsidRPr="002B3657">
              <w:rPr>
                <w:color w:val="000000"/>
              </w:rPr>
              <w:t>Tel</w:t>
            </w:r>
            <w:r w:rsidR="002B2FA3">
              <w:rPr>
                <w:color w:val="000000"/>
              </w:rPr>
              <w:t>.</w:t>
            </w:r>
            <w:r w:rsidRPr="002B3657">
              <w:rPr>
                <w:color w:val="000000"/>
              </w:rPr>
              <w:t xml:space="preserve">: </w:t>
            </w:r>
            <w:r w:rsidRPr="002B3657">
              <w:rPr>
                <w:bCs/>
                <w:color w:val="000000"/>
              </w:rPr>
              <w:t>+</w:t>
            </w:r>
            <w:r w:rsidR="002B2FA3">
              <w:rPr>
                <w:bCs/>
                <w:color w:val="000000"/>
              </w:rPr>
              <w:t xml:space="preserve"> </w:t>
            </w:r>
            <w:r w:rsidRPr="002B3657">
              <w:rPr>
                <w:bCs/>
                <w:color w:val="000000"/>
              </w:rPr>
              <w:t>48 22 335 61 00</w:t>
            </w:r>
          </w:p>
          <w:p w14:paraId="28D66164" w14:textId="77777777" w:rsidR="005D63AA" w:rsidRPr="0089720F" w:rsidRDefault="005D63AA" w:rsidP="0003142C">
            <w:pPr>
              <w:autoSpaceDE w:val="0"/>
              <w:autoSpaceDN w:val="0"/>
              <w:adjustRightInd w:val="0"/>
              <w:rPr>
                <w:color w:val="000000"/>
              </w:rPr>
            </w:pPr>
          </w:p>
        </w:tc>
      </w:tr>
      <w:tr w:rsidR="005D63AA" w:rsidRPr="00591F24" w14:paraId="70A03B9D" w14:textId="77777777" w:rsidTr="00C6638F">
        <w:trPr>
          <w:cantSplit/>
          <w:trHeight w:val="397"/>
        </w:trPr>
        <w:tc>
          <w:tcPr>
            <w:tcW w:w="4756" w:type="dxa"/>
          </w:tcPr>
          <w:p w14:paraId="45FDE2AE" w14:textId="3DBC29B8" w:rsidR="005D63AA" w:rsidRPr="0089720F" w:rsidRDefault="005D63AA" w:rsidP="0003142C">
            <w:pPr>
              <w:autoSpaceDE w:val="0"/>
              <w:autoSpaceDN w:val="0"/>
              <w:adjustRightInd w:val="0"/>
              <w:rPr>
                <w:color w:val="000000"/>
                <w:lang w:val="nl-NL"/>
              </w:rPr>
            </w:pPr>
            <w:r w:rsidRPr="0089720F">
              <w:rPr>
                <w:b/>
                <w:bCs/>
                <w:color w:val="000000"/>
                <w:lang w:val="nl-NL"/>
              </w:rPr>
              <w:t>E</w:t>
            </w:r>
            <w:r>
              <w:rPr>
                <w:b/>
                <w:bCs/>
                <w:color w:val="000000"/>
                <w:lang w:val="nl-NL"/>
              </w:rPr>
              <w:t>spaña</w:t>
            </w:r>
          </w:p>
          <w:p w14:paraId="37EE004F" w14:textId="21AE46F9" w:rsidR="005D63AA" w:rsidRPr="0089720F" w:rsidRDefault="005D63AA" w:rsidP="0003142C">
            <w:pPr>
              <w:autoSpaceDE w:val="0"/>
              <w:autoSpaceDN w:val="0"/>
              <w:adjustRightInd w:val="0"/>
              <w:rPr>
                <w:color w:val="000000"/>
                <w:lang w:val="nl-NL"/>
              </w:rPr>
            </w:pPr>
            <w:r w:rsidRPr="0089720F">
              <w:rPr>
                <w:color w:val="000000"/>
                <w:lang w:val="nl-NL"/>
              </w:rPr>
              <w:t>Pfizer, S.L.</w:t>
            </w:r>
          </w:p>
          <w:p w14:paraId="408E9B09" w14:textId="77777777" w:rsidR="005D63AA" w:rsidRPr="0089720F" w:rsidRDefault="005D63AA" w:rsidP="0003142C">
            <w:pPr>
              <w:autoSpaceDE w:val="0"/>
              <w:autoSpaceDN w:val="0"/>
              <w:adjustRightInd w:val="0"/>
              <w:rPr>
                <w:color w:val="000000"/>
                <w:lang w:val="nl-NL"/>
              </w:rPr>
            </w:pPr>
            <w:r w:rsidRPr="0089720F">
              <w:rPr>
                <w:color w:val="000000"/>
                <w:lang w:val="nl-NL"/>
              </w:rPr>
              <w:t>Tel: +</w:t>
            </w:r>
            <w:r w:rsidR="002B2FA3">
              <w:rPr>
                <w:color w:val="000000"/>
                <w:lang w:val="nl-NL"/>
              </w:rPr>
              <w:t xml:space="preserve"> </w:t>
            </w:r>
            <w:r w:rsidRPr="0089720F">
              <w:rPr>
                <w:color w:val="000000"/>
                <w:lang w:val="nl-NL"/>
              </w:rPr>
              <w:t>34 91 490 99 00</w:t>
            </w:r>
          </w:p>
          <w:p w14:paraId="39DE74EC" w14:textId="77777777" w:rsidR="005D63AA" w:rsidRPr="0089720F" w:rsidRDefault="005D63AA" w:rsidP="0003142C">
            <w:pPr>
              <w:autoSpaceDE w:val="0"/>
              <w:autoSpaceDN w:val="0"/>
              <w:adjustRightInd w:val="0"/>
              <w:rPr>
                <w:color w:val="000000"/>
              </w:rPr>
            </w:pPr>
          </w:p>
        </w:tc>
        <w:tc>
          <w:tcPr>
            <w:tcW w:w="5067" w:type="dxa"/>
          </w:tcPr>
          <w:p w14:paraId="2638549B" w14:textId="77777777" w:rsidR="005D63AA" w:rsidRPr="0089720F" w:rsidRDefault="005D63AA" w:rsidP="0003142C">
            <w:pPr>
              <w:autoSpaceDE w:val="0"/>
              <w:autoSpaceDN w:val="0"/>
              <w:adjustRightInd w:val="0"/>
              <w:rPr>
                <w:color w:val="000000"/>
              </w:rPr>
            </w:pPr>
            <w:r w:rsidRPr="0089720F">
              <w:rPr>
                <w:b/>
                <w:bCs/>
                <w:color w:val="000000"/>
              </w:rPr>
              <w:t>P</w:t>
            </w:r>
            <w:r>
              <w:rPr>
                <w:b/>
                <w:bCs/>
                <w:color w:val="000000"/>
              </w:rPr>
              <w:t>ortugal</w:t>
            </w:r>
          </w:p>
          <w:p w14:paraId="5A12941A" w14:textId="77777777" w:rsidR="005D63AA" w:rsidRPr="0089720F" w:rsidRDefault="005D63AA" w:rsidP="0003142C">
            <w:pPr>
              <w:autoSpaceDE w:val="0"/>
              <w:autoSpaceDN w:val="0"/>
              <w:adjustRightInd w:val="0"/>
              <w:rPr>
                <w:color w:val="000000"/>
              </w:rPr>
            </w:pPr>
            <w:proofErr w:type="spellStart"/>
            <w:r w:rsidRPr="0089720F">
              <w:rPr>
                <w:color w:val="000000"/>
              </w:rPr>
              <w:t>Laboratórios</w:t>
            </w:r>
            <w:proofErr w:type="spellEnd"/>
            <w:r w:rsidRPr="0089720F">
              <w:rPr>
                <w:color w:val="000000"/>
              </w:rPr>
              <w:t xml:space="preserve"> Pfizer, </w:t>
            </w:r>
            <w:proofErr w:type="spellStart"/>
            <w:r w:rsidRPr="0089720F">
              <w:rPr>
                <w:color w:val="000000"/>
              </w:rPr>
              <w:t>Lda</w:t>
            </w:r>
            <w:proofErr w:type="spellEnd"/>
            <w:r w:rsidRPr="0089720F">
              <w:rPr>
                <w:color w:val="000000"/>
              </w:rPr>
              <w:t>.</w:t>
            </w:r>
          </w:p>
          <w:p w14:paraId="15C88277" w14:textId="77777777" w:rsidR="005D63AA" w:rsidRPr="0089720F" w:rsidRDefault="005D63AA" w:rsidP="0003142C">
            <w:pPr>
              <w:autoSpaceDE w:val="0"/>
              <w:autoSpaceDN w:val="0"/>
              <w:adjustRightInd w:val="0"/>
              <w:rPr>
                <w:color w:val="000000"/>
              </w:rPr>
            </w:pPr>
            <w:r w:rsidRPr="0089720F">
              <w:rPr>
                <w:color w:val="000000"/>
                <w:lang w:val="en-GB"/>
              </w:rPr>
              <w:t xml:space="preserve">Tel: </w:t>
            </w:r>
            <w:r w:rsidRPr="0089720F">
              <w:rPr>
                <w:color w:val="000000"/>
              </w:rPr>
              <w:t>+</w:t>
            </w:r>
            <w:r w:rsidR="002B2FA3">
              <w:rPr>
                <w:color w:val="000000"/>
              </w:rPr>
              <w:t xml:space="preserve"> </w:t>
            </w:r>
            <w:r w:rsidRPr="0089720F">
              <w:rPr>
                <w:color w:val="000000"/>
              </w:rPr>
              <w:t>351 21 423 5500</w:t>
            </w:r>
          </w:p>
          <w:p w14:paraId="32909B3D" w14:textId="77777777" w:rsidR="005D63AA" w:rsidRPr="0089720F" w:rsidRDefault="005D63AA" w:rsidP="0003142C">
            <w:pPr>
              <w:autoSpaceDE w:val="0"/>
              <w:autoSpaceDN w:val="0"/>
              <w:adjustRightInd w:val="0"/>
              <w:rPr>
                <w:b/>
                <w:bCs/>
                <w:color w:val="000000"/>
                <w:lang w:val="nl-NL"/>
              </w:rPr>
            </w:pPr>
          </w:p>
        </w:tc>
      </w:tr>
      <w:tr w:rsidR="005D63AA" w:rsidRPr="00591F24" w14:paraId="54D2D147" w14:textId="77777777" w:rsidTr="00C6638F">
        <w:trPr>
          <w:cantSplit/>
          <w:trHeight w:val="525"/>
        </w:trPr>
        <w:tc>
          <w:tcPr>
            <w:tcW w:w="4756" w:type="dxa"/>
          </w:tcPr>
          <w:p w14:paraId="4E1BE8AD" w14:textId="4E9D902F" w:rsidR="005D63AA" w:rsidRPr="0089720F" w:rsidRDefault="005D63AA" w:rsidP="0003142C">
            <w:pPr>
              <w:autoSpaceDE w:val="0"/>
              <w:autoSpaceDN w:val="0"/>
              <w:adjustRightInd w:val="0"/>
              <w:rPr>
                <w:color w:val="000000"/>
              </w:rPr>
            </w:pPr>
            <w:r w:rsidRPr="0089720F">
              <w:rPr>
                <w:b/>
                <w:bCs/>
                <w:color w:val="000000"/>
              </w:rPr>
              <w:t>F</w:t>
            </w:r>
            <w:r>
              <w:rPr>
                <w:b/>
                <w:bCs/>
                <w:color w:val="000000"/>
              </w:rPr>
              <w:t>rance</w:t>
            </w:r>
          </w:p>
          <w:p w14:paraId="1FBA0B64" w14:textId="77777777" w:rsidR="005D63AA" w:rsidRPr="0089720F" w:rsidRDefault="005D63AA" w:rsidP="0003142C">
            <w:pPr>
              <w:autoSpaceDE w:val="0"/>
              <w:autoSpaceDN w:val="0"/>
              <w:adjustRightInd w:val="0"/>
              <w:rPr>
                <w:color w:val="000000"/>
              </w:rPr>
            </w:pPr>
            <w:r w:rsidRPr="0089720F">
              <w:rPr>
                <w:color w:val="000000"/>
              </w:rPr>
              <w:t xml:space="preserve">Pfizer </w:t>
            </w:r>
          </w:p>
          <w:p w14:paraId="3F53CD4D" w14:textId="77777777" w:rsidR="005D63AA" w:rsidRPr="0089720F" w:rsidRDefault="005D63AA" w:rsidP="0003142C">
            <w:pPr>
              <w:autoSpaceDE w:val="0"/>
              <w:autoSpaceDN w:val="0"/>
              <w:adjustRightInd w:val="0"/>
              <w:rPr>
                <w:color w:val="000000"/>
              </w:rPr>
            </w:pPr>
            <w:proofErr w:type="spellStart"/>
            <w:r w:rsidRPr="0089720F">
              <w:rPr>
                <w:color w:val="000000"/>
              </w:rPr>
              <w:t>Tél</w:t>
            </w:r>
            <w:proofErr w:type="spellEnd"/>
            <w:r w:rsidRPr="0089720F">
              <w:rPr>
                <w:color w:val="000000"/>
              </w:rPr>
              <w:t>: + 33 (0)1 58 07 34 40</w:t>
            </w:r>
          </w:p>
          <w:p w14:paraId="0CF7D1E0" w14:textId="77777777" w:rsidR="005D63AA" w:rsidRPr="0089720F" w:rsidRDefault="005D63AA" w:rsidP="0003142C">
            <w:pPr>
              <w:autoSpaceDE w:val="0"/>
              <w:autoSpaceDN w:val="0"/>
              <w:adjustRightInd w:val="0"/>
              <w:rPr>
                <w:b/>
                <w:bCs/>
                <w:color w:val="000000"/>
                <w:lang w:val="nl-NL"/>
              </w:rPr>
            </w:pPr>
          </w:p>
        </w:tc>
        <w:tc>
          <w:tcPr>
            <w:tcW w:w="5067" w:type="dxa"/>
          </w:tcPr>
          <w:p w14:paraId="1A3B3C1E" w14:textId="77777777" w:rsidR="005D63AA" w:rsidRPr="0089720F" w:rsidRDefault="005D63AA" w:rsidP="0003142C">
            <w:pPr>
              <w:autoSpaceDE w:val="0"/>
              <w:autoSpaceDN w:val="0"/>
              <w:adjustRightInd w:val="0"/>
              <w:rPr>
                <w:b/>
                <w:bCs/>
                <w:color w:val="000000"/>
              </w:rPr>
            </w:pPr>
            <w:proofErr w:type="spellStart"/>
            <w:r w:rsidRPr="0089720F">
              <w:rPr>
                <w:b/>
                <w:bCs/>
                <w:color w:val="000000"/>
              </w:rPr>
              <w:t>R</w:t>
            </w:r>
            <w:r>
              <w:rPr>
                <w:b/>
                <w:bCs/>
                <w:color w:val="000000"/>
              </w:rPr>
              <w:t>omânia</w:t>
            </w:r>
            <w:proofErr w:type="spellEnd"/>
          </w:p>
          <w:p w14:paraId="6D7E1826" w14:textId="77777777" w:rsidR="005D63AA" w:rsidRPr="0089720F" w:rsidRDefault="005D63AA" w:rsidP="0003142C">
            <w:pPr>
              <w:autoSpaceDE w:val="0"/>
              <w:autoSpaceDN w:val="0"/>
              <w:adjustRightInd w:val="0"/>
              <w:rPr>
                <w:bCs/>
                <w:color w:val="000000"/>
              </w:rPr>
            </w:pPr>
            <w:r w:rsidRPr="0089720F">
              <w:t>Pfizer Rom</w:t>
            </w:r>
            <w:r>
              <w:t>a</w:t>
            </w:r>
            <w:r w:rsidRPr="0089720F">
              <w:t>nia S.R.L.</w:t>
            </w:r>
          </w:p>
          <w:p w14:paraId="19714E10" w14:textId="77777777" w:rsidR="005D63AA" w:rsidRPr="0089720F" w:rsidRDefault="005D63AA" w:rsidP="0003142C">
            <w:pPr>
              <w:autoSpaceDE w:val="0"/>
              <w:autoSpaceDN w:val="0"/>
              <w:adjustRightInd w:val="0"/>
              <w:rPr>
                <w:bCs/>
                <w:color w:val="000000"/>
              </w:rPr>
            </w:pPr>
            <w:r w:rsidRPr="0089720F">
              <w:rPr>
                <w:bCs/>
                <w:color w:val="000000"/>
              </w:rPr>
              <w:t xml:space="preserve">Tel: </w:t>
            </w:r>
            <w:r w:rsidRPr="0089720F">
              <w:rPr>
                <w:color w:val="000000"/>
              </w:rPr>
              <w:t>+</w:t>
            </w:r>
            <w:r w:rsidR="002B2FA3">
              <w:rPr>
                <w:color w:val="000000"/>
              </w:rPr>
              <w:t xml:space="preserve"> </w:t>
            </w:r>
            <w:r w:rsidRPr="0089720F">
              <w:rPr>
                <w:color w:val="000000"/>
              </w:rPr>
              <w:t>40 (0)</w:t>
            </w:r>
            <w:r>
              <w:rPr>
                <w:color w:val="000000"/>
              </w:rPr>
              <w:t xml:space="preserve"> </w:t>
            </w:r>
            <w:r w:rsidRPr="0089720F">
              <w:rPr>
                <w:color w:val="000000"/>
              </w:rPr>
              <w:t>21 207 28 00</w:t>
            </w:r>
          </w:p>
          <w:p w14:paraId="57117C1A" w14:textId="77777777" w:rsidR="005D63AA" w:rsidRPr="0089720F" w:rsidRDefault="005D63AA" w:rsidP="0003142C">
            <w:pPr>
              <w:autoSpaceDE w:val="0"/>
              <w:autoSpaceDN w:val="0"/>
              <w:adjustRightInd w:val="0"/>
              <w:rPr>
                <w:b/>
                <w:bCs/>
                <w:color w:val="000000"/>
                <w:lang w:val="nl-NL"/>
              </w:rPr>
            </w:pPr>
          </w:p>
        </w:tc>
      </w:tr>
      <w:tr w:rsidR="005D63AA" w:rsidRPr="00591F24" w14:paraId="5360A97B" w14:textId="77777777" w:rsidTr="00C6638F">
        <w:trPr>
          <w:cantSplit/>
          <w:trHeight w:val="525"/>
        </w:trPr>
        <w:tc>
          <w:tcPr>
            <w:tcW w:w="4756" w:type="dxa"/>
          </w:tcPr>
          <w:p w14:paraId="36B376D9" w14:textId="10B1CF56" w:rsidR="005D63AA" w:rsidRPr="0089720F" w:rsidRDefault="005D63AA" w:rsidP="007B772B">
            <w:pPr>
              <w:autoSpaceDE w:val="0"/>
              <w:autoSpaceDN w:val="0"/>
              <w:adjustRightInd w:val="0"/>
              <w:rPr>
                <w:b/>
                <w:bCs/>
                <w:color w:val="000000"/>
                <w:lang w:val="it-IT"/>
              </w:rPr>
            </w:pPr>
            <w:r w:rsidRPr="0089720F">
              <w:rPr>
                <w:b/>
                <w:bCs/>
                <w:color w:val="000000"/>
                <w:lang w:val="it-IT"/>
              </w:rPr>
              <w:t>H</w:t>
            </w:r>
            <w:r>
              <w:rPr>
                <w:b/>
                <w:bCs/>
                <w:color w:val="000000"/>
                <w:lang w:val="it-IT"/>
              </w:rPr>
              <w:t>rvatska</w:t>
            </w:r>
          </w:p>
          <w:p w14:paraId="1DE32572" w14:textId="77777777" w:rsidR="005D63AA" w:rsidRPr="0089720F" w:rsidRDefault="005D63AA" w:rsidP="0003142C">
            <w:pPr>
              <w:autoSpaceDE w:val="0"/>
              <w:autoSpaceDN w:val="0"/>
              <w:adjustRightInd w:val="0"/>
              <w:rPr>
                <w:bCs/>
                <w:color w:val="000000"/>
                <w:lang w:val="it-IT"/>
              </w:rPr>
            </w:pPr>
            <w:r w:rsidRPr="0089720F">
              <w:rPr>
                <w:bCs/>
                <w:color w:val="000000"/>
                <w:lang w:val="it-IT"/>
              </w:rPr>
              <w:t>Pfizer Croatia d.o.o.</w:t>
            </w:r>
          </w:p>
          <w:p w14:paraId="2E204C40" w14:textId="77777777" w:rsidR="005D63AA" w:rsidRPr="0089720F" w:rsidRDefault="005D63AA" w:rsidP="0003142C">
            <w:pPr>
              <w:autoSpaceDE w:val="0"/>
              <w:autoSpaceDN w:val="0"/>
              <w:adjustRightInd w:val="0"/>
              <w:rPr>
                <w:color w:val="000000"/>
              </w:rPr>
            </w:pPr>
            <w:r w:rsidRPr="0089720F">
              <w:rPr>
                <w:color w:val="000000"/>
              </w:rPr>
              <w:t xml:space="preserve">Tel: </w:t>
            </w:r>
            <w:r w:rsidRPr="0089720F">
              <w:rPr>
                <w:bCs/>
                <w:color w:val="000000"/>
              </w:rPr>
              <w:t>+</w:t>
            </w:r>
            <w:r w:rsidR="002B2FA3">
              <w:rPr>
                <w:bCs/>
                <w:color w:val="000000"/>
              </w:rPr>
              <w:t xml:space="preserve"> </w:t>
            </w:r>
            <w:r w:rsidRPr="0089720F">
              <w:rPr>
                <w:bCs/>
                <w:color w:val="000000"/>
              </w:rPr>
              <w:t>385 1 3908 777</w:t>
            </w:r>
          </w:p>
          <w:p w14:paraId="2819F1D1" w14:textId="77777777" w:rsidR="005D63AA" w:rsidRPr="0089720F" w:rsidRDefault="005D63AA" w:rsidP="0003142C">
            <w:pPr>
              <w:autoSpaceDE w:val="0"/>
              <w:autoSpaceDN w:val="0"/>
              <w:adjustRightInd w:val="0"/>
              <w:rPr>
                <w:b/>
                <w:bCs/>
                <w:color w:val="000000"/>
              </w:rPr>
            </w:pPr>
          </w:p>
        </w:tc>
        <w:tc>
          <w:tcPr>
            <w:tcW w:w="5067" w:type="dxa"/>
          </w:tcPr>
          <w:p w14:paraId="065EAC1B" w14:textId="3C7C5171" w:rsidR="005D63AA" w:rsidRPr="0089720F" w:rsidRDefault="005D63AA" w:rsidP="0003142C">
            <w:pPr>
              <w:autoSpaceDE w:val="0"/>
              <w:autoSpaceDN w:val="0"/>
              <w:adjustRightInd w:val="0"/>
              <w:rPr>
                <w:b/>
                <w:bCs/>
                <w:color w:val="000000"/>
              </w:rPr>
            </w:pPr>
            <w:r w:rsidRPr="0089720F">
              <w:rPr>
                <w:b/>
                <w:bCs/>
                <w:color w:val="000000"/>
              </w:rPr>
              <w:t>S</w:t>
            </w:r>
            <w:r>
              <w:rPr>
                <w:b/>
                <w:bCs/>
                <w:color w:val="000000"/>
              </w:rPr>
              <w:t>lov</w:t>
            </w:r>
            <w:r w:rsidR="007708CE">
              <w:rPr>
                <w:b/>
                <w:bCs/>
                <w:color w:val="000000"/>
              </w:rPr>
              <w:t>e</w:t>
            </w:r>
            <w:r>
              <w:rPr>
                <w:b/>
                <w:bCs/>
                <w:color w:val="000000"/>
              </w:rPr>
              <w:t>nija</w:t>
            </w:r>
          </w:p>
          <w:p w14:paraId="78FD3EBA" w14:textId="77777777" w:rsidR="005D63AA" w:rsidRPr="0089720F" w:rsidRDefault="005D63AA" w:rsidP="0003142C">
            <w:pPr>
              <w:autoSpaceDE w:val="0"/>
              <w:autoSpaceDN w:val="0"/>
              <w:adjustRightInd w:val="0"/>
              <w:rPr>
                <w:bCs/>
                <w:color w:val="000000"/>
              </w:rPr>
            </w:pPr>
            <w:r w:rsidRPr="0089720F">
              <w:rPr>
                <w:bCs/>
                <w:color w:val="000000"/>
              </w:rPr>
              <w:t>Pfizer Luxembourg SARL</w:t>
            </w:r>
            <w:r w:rsidRPr="0089720F">
              <w:rPr>
                <w:bCs/>
                <w:color w:val="000000"/>
              </w:rPr>
              <w:br/>
              <w:t xml:space="preserve">Pfizer, </w:t>
            </w:r>
            <w:proofErr w:type="spellStart"/>
            <w:r w:rsidRPr="0089720F">
              <w:rPr>
                <w:bCs/>
                <w:color w:val="000000"/>
              </w:rPr>
              <w:t>podružnica</w:t>
            </w:r>
            <w:proofErr w:type="spellEnd"/>
            <w:r w:rsidRPr="0089720F">
              <w:rPr>
                <w:bCs/>
                <w:color w:val="000000"/>
              </w:rPr>
              <w:t xml:space="preserve"> za </w:t>
            </w:r>
            <w:proofErr w:type="spellStart"/>
            <w:r w:rsidRPr="0089720F">
              <w:rPr>
                <w:bCs/>
                <w:color w:val="000000"/>
              </w:rPr>
              <w:t>svetovanje</w:t>
            </w:r>
            <w:proofErr w:type="spellEnd"/>
            <w:r w:rsidRPr="0089720F">
              <w:rPr>
                <w:bCs/>
                <w:color w:val="000000"/>
              </w:rPr>
              <w:t xml:space="preserve"> s </w:t>
            </w:r>
            <w:proofErr w:type="spellStart"/>
            <w:r w:rsidRPr="0089720F">
              <w:rPr>
                <w:bCs/>
                <w:color w:val="000000"/>
              </w:rPr>
              <w:t>področja</w:t>
            </w:r>
            <w:proofErr w:type="spellEnd"/>
            <w:r w:rsidRPr="0089720F">
              <w:rPr>
                <w:bCs/>
                <w:color w:val="000000"/>
              </w:rPr>
              <w:t xml:space="preserve"> </w:t>
            </w:r>
            <w:proofErr w:type="spellStart"/>
            <w:r w:rsidRPr="0089720F">
              <w:rPr>
                <w:bCs/>
                <w:color w:val="000000"/>
              </w:rPr>
              <w:t>farmacevtske</w:t>
            </w:r>
            <w:proofErr w:type="spellEnd"/>
            <w:r w:rsidRPr="0089720F">
              <w:rPr>
                <w:bCs/>
                <w:color w:val="000000"/>
              </w:rPr>
              <w:t xml:space="preserve"> </w:t>
            </w:r>
            <w:proofErr w:type="spellStart"/>
            <w:r w:rsidRPr="0089720F">
              <w:rPr>
                <w:bCs/>
                <w:color w:val="000000"/>
              </w:rPr>
              <w:t>dejavnosti</w:t>
            </w:r>
            <w:proofErr w:type="spellEnd"/>
            <w:r w:rsidRPr="0089720F">
              <w:rPr>
                <w:bCs/>
                <w:color w:val="000000"/>
              </w:rPr>
              <w:t>, Ljubljana</w:t>
            </w:r>
          </w:p>
          <w:p w14:paraId="265C6B3F" w14:textId="77777777" w:rsidR="005D63AA" w:rsidRPr="0089720F" w:rsidRDefault="005D63AA" w:rsidP="0003142C">
            <w:pPr>
              <w:autoSpaceDE w:val="0"/>
              <w:autoSpaceDN w:val="0"/>
              <w:adjustRightInd w:val="0"/>
              <w:rPr>
                <w:color w:val="000000"/>
              </w:rPr>
            </w:pPr>
            <w:r w:rsidRPr="0089720F">
              <w:rPr>
                <w:color w:val="000000"/>
              </w:rPr>
              <w:t xml:space="preserve">Tel: </w:t>
            </w:r>
            <w:r w:rsidRPr="0089720F">
              <w:rPr>
                <w:bCs/>
                <w:color w:val="000000"/>
              </w:rPr>
              <w:t>+</w:t>
            </w:r>
            <w:r w:rsidR="002B2FA3">
              <w:rPr>
                <w:bCs/>
                <w:color w:val="000000"/>
              </w:rPr>
              <w:t xml:space="preserve"> </w:t>
            </w:r>
            <w:r w:rsidRPr="0089720F">
              <w:rPr>
                <w:bCs/>
                <w:color w:val="000000"/>
              </w:rPr>
              <w:t>386 (0)1 52 11 400</w:t>
            </w:r>
          </w:p>
          <w:p w14:paraId="2E537949" w14:textId="77777777" w:rsidR="005D63AA" w:rsidRPr="0089720F" w:rsidRDefault="005D63AA" w:rsidP="0003142C">
            <w:pPr>
              <w:autoSpaceDE w:val="0"/>
              <w:autoSpaceDN w:val="0"/>
              <w:adjustRightInd w:val="0"/>
              <w:rPr>
                <w:color w:val="000000"/>
              </w:rPr>
            </w:pPr>
          </w:p>
        </w:tc>
      </w:tr>
      <w:tr w:rsidR="005D63AA" w:rsidRPr="00591F24" w14:paraId="3B3CCDFE" w14:textId="77777777" w:rsidTr="00C6638F">
        <w:trPr>
          <w:cantSplit/>
          <w:trHeight w:val="525"/>
        </w:trPr>
        <w:tc>
          <w:tcPr>
            <w:tcW w:w="4756" w:type="dxa"/>
          </w:tcPr>
          <w:p w14:paraId="3E52A3DB" w14:textId="4B85DC53" w:rsidR="005D63AA" w:rsidRPr="0089720F" w:rsidRDefault="005D63AA" w:rsidP="007B772B">
            <w:pPr>
              <w:rPr>
                <w:b/>
                <w:bCs/>
                <w:color w:val="000000"/>
              </w:rPr>
            </w:pPr>
            <w:r w:rsidRPr="0089720F">
              <w:rPr>
                <w:b/>
                <w:bCs/>
                <w:color w:val="000000"/>
              </w:rPr>
              <w:t>I</w:t>
            </w:r>
            <w:r>
              <w:rPr>
                <w:b/>
                <w:bCs/>
                <w:color w:val="000000"/>
              </w:rPr>
              <w:t>reland</w:t>
            </w:r>
          </w:p>
          <w:p w14:paraId="0364F00A" w14:textId="37325800" w:rsidR="005D63AA" w:rsidRPr="0089720F" w:rsidRDefault="005D63AA" w:rsidP="0003142C">
            <w:pPr>
              <w:rPr>
                <w:color w:val="000000"/>
                <w:lang w:val="en-GB"/>
              </w:rPr>
            </w:pPr>
            <w:r>
              <w:rPr>
                <w:color w:val="000000"/>
                <w:lang w:val="en-GB"/>
              </w:rPr>
              <w:t>Pfizer Healthcare Ireland</w:t>
            </w:r>
            <w:r w:rsidR="00AA0292">
              <w:rPr>
                <w:color w:val="000000"/>
                <w:lang w:val="en-GB"/>
              </w:rPr>
              <w:t xml:space="preserve"> Unlimited Company</w:t>
            </w:r>
          </w:p>
          <w:p w14:paraId="52595D30" w14:textId="77777777" w:rsidR="005D63AA" w:rsidRPr="0089720F" w:rsidRDefault="005D63AA" w:rsidP="0003142C">
            <w:pPr>
              <w:rPr>
                <w:color w:val="000000"/>
                <w:lang w:val="en-GB"/>
              </w:rPr>
            </w:pPr>
            <w:r w:rsidRPr="0089720F">
              <w:rPr>
                <w:color w:val="000000"/>
                <w:lang w:val="en-GB"/>
              </w:rPr>
              <w:t xml:space="preserve">Tel: </w:t>
            </w:r>
            <w:r>
              <w:rPr>
                <w:color w:val="000000"/>
                <w:lang w:val="en-GB"/>
              </w:rPr>
              <w:t>+</w:t>
            </w:r>
            <w:r w:rsidR="002B2FA3">
              <w:rPr>
                <w:color w:val="000000"/>
                <w:lang w:val="en-GB"/>
              </w:rPr>
              <w:t xml:space="preserve"> </w:t>
            </w:r>
            <w:r w:rsidRPr="0089720F">
              <w:rPr>
                <w:color w:val="000000"/>
                <w:lang w:val="en-GB"/>
              </w:rPr>
              <w:t>1800 633 363 (toll free)</w:t>
            </w:r>
          </w:p>
          <w:p w14:paraId="4958E50F" w14:textId="76E96C83" w:rsidR="005D63AA" w:rsidRPr="0089720F" w:rsidRDefault="005D63AA" w:rsidP="0003142C">
            <w:pPr>
              <w:autoSpaceDE w:val="0"/>
              <w:autoSpaceDN w:val="0"/>
              <w:adjustRightInd w:val="0"/>
              <w:rPr>
                <w:color w:val="000000"/>
                <w:lang w:val="en-GB"/>
              </w:rPr>
            </w:pPr>
            <w:r>
              <w:rPr>
                <w:color w:val="000000"/>
                <w:lang w:val="en-GB"/>
              </w:rPr>
              <w:t>Tel:</w:t>
            </w:r>
            <w:r w:rsidRPr="0089720F">
              <w:rPr>
                <w:color w:val="000000"/>
                <w:lang w:val="en-GB"/>
              </w:rPr>
              <w:t xml:space="preserve"> +</w:t>
            </w:r>
            <w:r w:rsidR="002B2FA3">
              <w:rPr>
                <w:color w:val="000000"/>
                <w:lang w:val="en-GB"/>
              </w:rPr>
              <w:t xml:space="preserve"> </w:t>
            </w:r>
            <w:r w:rsidRPr="0089720F">
              <w:rPr>
                <w:color w:val="000000"/>
                <w:lang w:val="en-GB"/>
              </w:rPr>
              <w:t>44 (0)1304 616161</w:t>
            </w:r>
          </w:p>
          <w:p w14:paraId="72585C7E" w14:textId="77777777" w:rsidR="005D63AA" w:rsidRPr="0089720F" w:rsidRDefault="005D63AA" w:rsidP="0003142C">
            <w:pPr>
              <w:autoSpaceDE w:val="0"/>
              <w:autoSpaceDN w:val="0"/>
              <w:adjustRightInd w:val="0"/>
              <w:rPr>
                <w:b/>
                <w:bCs/>
                <w:color w:val="000000"/>
              </w:rPr>
            </w:pPr>
          </w:p>
        </w:tc>
        <w:tc>
          <w:tcPr>
            <w:tcW w:w="5067" w:type="dxa"/>
          </w:tcPr>
          <w:p w14:paraId="42E14B21" w14:textId="77777777" w:rsidR="005D63AA" w:rsidRPr="0089720F" w:rsidRDefault="005D63AA" w:rsidP="0003142C">
            <w:pPr>
              <w:autoSpaceDE w:val="0"/>
              <w:autoSpaceDN w:val="0"/>
              <w:adjustRightInd w:val="0"/>
              <w:rPr>
                <w:b/>
                <w:bCs/>
                <w:color w:val="000000"/>
              </w:rPr>
            </w:pPr>
            <w:proofErr w:type="spellStart"/>
            <w:r w:rsidRPr="0089720F">
              <w:rPr>
                <w:b/>
                <w:bCs/>
                <w:color w:val="000000"/>
              </w:rPr>
              <w:t>S</w:t>
            </w:r>
            <w:r>
              <w:rPr>
                <w:b/>
                <w:bCs/>
                <w:color w:val="000000"/>
              </w:rPr>
              <w:t>lovenská</w:t>
            </w:r>
            <w:proofErr w:type="spellEnd"/>
            <w:r>
              <w:rPr>
                <w:b/>
                <w:bCs/>
                <w:color w:val="000000"/>
              </w:rPr>
              <w:t xml:space="preserve"> </w:t>
            </w:r>
            <w:proofErr w:type="spellStart"/>
            <w:r>
              <w:rPr>
                <w:b/>
                <w:bCs/>
                <w:color w:val="000000"/>
              </w:rPr>
              <w:t>republika</w:t>
            </w:r>
            <w:proofErr w:type="spellEnd"/>
          </w:p>
          <w:p w14:paraId="580C067B" w14:textId="77777777" w:rsidR="005D63AA" w:rsidRPr="0089720F" w:rsidRDefault="005D63AA" w:rsidP="0003142C">
            <w:pPr>
              <w:autoSpaceDE w:val="0"/>
              <w:autoSpaceDN w:val="0"/>
              <w:adjustRightInd w:val="0"/>
              <w:rPr>
                <w:color w:val="000000"/>
              </w:rPr>
            </w:pPr>
            <w:r w:rsidRPr="0089720F">
              <w:rPr>
                <w:bCs/>
                <w:color w:val="000000"/>
              </w:rPr>
              <w:t xml:space="preserve">Pfizer Luxembourg SARL, </w:t>
            </w:r>
            <w:proofErr w:type="spellStart"/>
            <w:r w:rsidRPr="0089720F">
              <w:rPr>
                <w:bCs/>
                <w:color w:val="000000"/>
              </w:rPr>
              <w:t>organizačná</w:t>
            </w:r>
            <w:proofErr w:type="spellEnd"/>
            <w:r w:rsidRPr="0089720F">
              <w:rPr>
                <w:bCs/>
                <w:color w:val="000000"/>
              </w:rPr>
              <w:t xml:space="preserve"> </w:t>
            </w:r>
            <w:proofErr w:type="spellStart"/>
            <w:r w:rsidRPr="0089720F">
              <w:rPr>
                <w:bCs/>
                <w:color w:val="000000"/>
              </w:rPr>
              <w:t>zložka</w:t>
            </w:r>
            <w:proofErr w:type="spellEnd"/>
          </w:p>
          <w:p w14:paraId="60618030" w14:textId="77777777" w:rsidR="005D63AA" w:rsidRPr="0089720F" w:rsidRDefault="005D63AA" w:rsidP="0003142C">
            <w:pPr>
              <w:autoSpaceDE w:val="0"/>
              <w:autoSpaceDN w:val="0"/>
              <w:adjustRightInd w:val="0"/>
              <w:rPr>
                <w:color w:val="000000"/>
              </w:rPr>
            </w:pPr>
            <w:r w:rsidRPr="0089720F">
              <w:rPr>
                <w:color w:val="000000"/>
              </w:rPr>
              <w:t xml:space="preserve">Tel: </w:t>
            </w:r>
            <w:r w:rsidRPr="0089720F">
              <w:rPr>
                <w:bCs/>
                <w:color w:val="000000"/>
              </w:rPr>
              <w:t>+</w:t>
            </w:r>
            <w:r>
              <w:rPr>
                <w:bCs/>
                <w:color w:val="000000"/>
              </w:rPr>
              <w:t xml:space="preserve"> </w:t>
            </w:r>
            <w:r w:rsidRPr="0089720F">
              <w:rPr>
                <w:bCs/>
                <w:color w:val="000000"/>
              </w:rPr>
              <w:t>421</w:t>
            </w:r>
            <w:r>
              <w:rPr>
                <w:bCs/>
                <w:color w:val="000000"/>
              </w:rPr>
              <w:t xml:space="preserve"> </w:t>
            </w:r>
            <w:r w:rsidRPr="0089720F">
              <w:rPr>
                <w:bCs/>
                <w:color w:val="000000"/>
              </w:rPr>
              <w:t>2</w:t>
            </w:r>
            <w:r>
              <w:rPr>
                <w:bCs/>
                <w:color w:val="000000"/>
              </w:rPr>
              <w:t xml:space="preserve"> </w:t>
            </w:r>
            <w:r w:rsidRPr="0089720F">
              <w:rPr>
                <w:bCs/>
                <w:color w:val="000000"/>
              </w:rPr>
              <w:t>3355 5500</w:t>
            </w:r>
          </w:p>
          <w:p w14:paraId="016282B3" w14:textId="77777777" w:rsidR="005D63AA" w:rsidRPr="0089720F" w:rsidRDefault="005D63AA" w:rsidP="0003142C">
            <w:pPr>
              <w:autoSpaceDE w:val="0"/>
              <w:autoSpaceDN w:val="0"/>
              <w:adjustRightInd w:val="0"/>
              <w:rPr>
                <w:color w:val="000000"/>
              </w:rPr>
            </w:pPr>
          </w:p>
        </w:tc>
      </w:tr>
      <w:tr w:rsidR="005D63AA" w:rsidRPr="00591F24" w14:paraId="02A4427C" w14:textId="77777777" w:rsidTr="00C6638F">
        <w:trPr>
          <w:cantSplit/>
          <w:trHeight w:val="525"/>
        </w:trPr>
        <w:tc>
          <w:tcPr>
            <w:tcW w:w="4756" w:type="dxa"/>
          </w:tcPr>
          <w:p w14:paraId="26B74F42" w14:textId="14D1DCB8" w:rsidR="005D63AA" w:rsidRPr="0089720F" w:rsidRDefault="005D63AA" w:rsidP="007B772B">
            <w:pPr>
              <w:autoSpaceDE w:val="0"/>
              <w:autoSpaceDN w:val="0"/>
              <w:adjustRightInd w:val="0"/>
              <w:rPr>
                <w:b/>
                <w:bCs/>
                <w:color w:val="000000"/>
              </w:rPr>
            </w:pPr>
            <w:proofErr w:type="spellStart"/>
            <w:r>
              <w:rPr>
                <w:b/>
                <w:bCs/>
                <w:color w:val="000000"/>
              </w:rPr>
              <w:t>Ísland</w:t>
            </w:r>
            <w:proofErr w:type="spellEnd"/>
          </w:p>
          <w:p w14:paraId="61686EF1" w14:textId="77777777" w:rsidR="005D63AA" w:rsidRPr="0089720F" w:rsidRDefault="005D63AA" w:rsidP="0003142C">
            <w:pPr>
              <w:autoSpaceDE w:val="0"/>
              <w:autoSpaceDN w:val="0"/>
              <w:adjustRightInd w:val="0"/>
              <w:rPr>
                <w:color w:val="000000"/>
              </w:rPr>
            </w:pPr>
            <w:proofErr w:type="spellStart"/>
            <w:r w:rsidRPr="0089720F">
              <w:rPr>
                <w:bCs/>
                <w:color w:val="000000"/>
              </w:rPr>
              <w:t>Icepharma</w:t>
            </w:r>
            <w:proofErr w:type="spellEnd"/>
            <w:r w:rsidRPr="0089720F">
              <w:rPr>
                <w:bCs/>
                <w:color w:val="000000"/>
              </w:rPr>
              <w:t xml:space="preserve"> hf.</w:t>
            </w:r>
          </w:p>
          <w:p w14:paraId="7E74F6D4" w14:textId="77777777" w:rsidR="005D63AA" w:rsidRPr="0089720F" w:rsidRDefault="005D63AA" w:rsidP="0003142C">
            <w:pPr>
              <w:autoSpaceDE w:val="0"/>
              <w:autoSpaceDN w:val="0"/>
              <w:adjustRightInd w:val="0"/>
              <w:rPr>
                <w:bCs/>
                <w:color w:val="000000"/>
              </w:rPr>
            </w:pPr>
            <w:proofErr w:type="spellStart"/>
            <w:r w:rsidRPr="0089720F">
              <w:rPr>
                <w:bCs/>
                <w:color w:val="000000"/>
              </w:rPr>
              <w:t>Sími</w:t>
            </w:r>
            <w:proofErr w:type="spellEnd"/>
            <w:r w:rsidRPr="0089720F">
              <w:rPr>
                <w:bCs/>
                <w:color w:val="000000"/>
              </w:rPr>
              <w:t>: +</w:t>
            </w:r>
            <w:r w:rsidR="002B2FA3">
              <w:rPr>
                <w:bCs/>
                <w:color w:val="000000"/>
              </w:rPr>
              <w:t xml:space="preserve"> </w:t>
            </w:r>
            <w:r w:rsidRPr="0089720F">
              <w:rPr>
                <w:bCs/>
                <w:color w:val="000000"/>
              </w:rPr>
              <w:t>354 540 8000</w:t>
            </w:r>
          </w:p>
          <w:p w14:paraId="682E16B4" w14:textId="77777777" w:rsidR="005D63AA" w:rsidRPr="0089720F" w:rsidRDefault="005D63AA" w:rsidP="0003142C">
            <w:pPr>
              <w:autoSpaceDE w:val="0"/>
              <w:autoSpaceDN w:val="0"/>
              <w:adjustRightInd w:val="0"/>
              <w:rPr>
                <w:color w:val="000000"/>
              </w:rPr>
            </w:pPr>
          </w:p>
        </w:tc>
        <w:tc>
          <w:tcPr>
            <w:tcW w:w="5067" w:type="dxa"/>
          </w:tcPr>
          <w:p w14:paraId="4B29E29D" w14:textId="77777777" w:rsidR="005D63AA" w:rsidRPr="0089720F" w:rsidRDefault="005D63AA" w:rsidP="0003142C">
            <w:pPr>
              <w:autoSpaceDE w:val="0"/>
              <w:autoSpaceDN w:val="0"/>
              <w:adjustRightInd w:val="0"/>
              <w:rPr>
                <w:color w:val="000000"/>
              </w:rPr>
            </w:pPr>
            <w:r>
              <w:rPr>
                <w:b/>
                <w:bCs/>
                <w:color w:val="000000"/>
              </w:rPr>
              <w:t>Suomi/</w:t>
            </w:r>
            <w:r w:rsidRPr="0089720F">
              <w:rPr>
                <w:b/>
                <w:bCs/>
                <w:color w:val="000000"/>
              </w:rPr>
              <w:t>F</w:t>
            </w:r>
            <w:r>
              <w:rPr>
                <w:b/>
                <w:bCs/>
                <w:color w:val="000000"/>
              </w:rPr>
              <w:t>inland</w:t>
            </w:r>
          </w:p>
          <w:p w14:paraId="20E7781B" w14:textId="77777777" w:rsidR="005D63AA" w:rsidRPr="0089720F" w:rsidRDefault="005D63AA" w:rsidP="0003142C">
            <w:pPr>
              <w:autoSpaceDE w:val="0"/>
              <w:autoSpaceDN w:val="0"/>
              <w:adjustRightInd w:val="0"/>
              <w:rPr>
                <w:color w:val="000000"/>
              </w:rPr>
            </w:pPr>
            <w:r w:rsidRPr="0089720F">
              <w:rPr>
                <w:color w:val="000000"/>
              </w:rPr>
              <w:t>Pfizer Oy</w:t>
            </w:r>
          </w:p>
          <w:p w14:paraId="6AF759D4" w14:textId="77777777" w:rsidR="005D63AA" w:rsidRPr="0089720F" w:rsidRDefault="005D63AA" w:rsidP="0003142C">
            <w:pPr>
              <w:autoSpaceDE w:val="0"/>
              <w:autoSpaceDN w:val="0"/>
              <w:adjustRightInd w:val="0"/>
              <w:rPr>
                <w:color w:val="000000"/>
              </w:rPr>
            </w:pPr>
            <w:r w:rsidRPr="0089720F">
              <w:rPr>
                <w:color w:val="000000"/>
              </w:rPr>
              <w:t>Puh/Tel: +358 (0)9 430 040</w:t>
            </w:r>
          </w:p>
          <w:p w14:paraId="3F5D8AD7" w14:textId="77777777" w:rsidR="005D63AA" w:rsidRPr="0089720F" w:rsidRDefault="005D63AA" w:rsidP="0003142C">
            <w:pPr>
              <w:autoSpaceDE w:val="0"/>
              <w:autoSpaceDN w:val="0"/>
              <w:adjustRightInd w:val="0"/>
              <w:rPr>
                <w:color w:val="000000"/>
              </w:rPr>
            </w:pPr>
          </w:p>
        </w:tc>
      </w:tr>
      <w:tr w:rsidR="005D63AA" w:rsidRPr="00591F24" w14:paraId="322199CB" w14:textId="77777777" w:rsidTr="00C6638F">
        <w:trPr>
          <w:cantSplit/>
          <w:trHeight w:val="523"/>
        </w:trPr>
        <w:tc>
          <w:tcPr>
            <w:tcW w:w="4756" w:type="dxa"/>
          </w:tcPr>
          <w:p w14:paraId="7297437E" w14:textId="4089C838" w:rsidR="005D63AA" w:rsidRPr="0089720F" w:rsidRDefault="005D63AA" w:rsidP="0003142C">
            <w:pPr>
              <w:autoSpaceDE w:val="0"/>
              <w:autoSpaceDN w:val="0"/>
              <w:adjustRightInd w:val="0"/>
              <w:rPr>
                <w:color w:val="000000"/>
              </w:rPr>
            </w:pPr>
            <w:r w:rsidRPr="0089720F">
              <w:rPr>
                <w:b/>
                <w:bCs/>
                <w:color w:val="000000"/>
              </w:rPr>
              <w:t>I</w:t>
            </w:r>
            <w:r>
              <w:rPr>
                <w:b/>
                <w:bCs/>
                <w:color w:val="000000"/>
              </w:rPr>
              <w:t>talia</w:t>
            </w:r>
          </w:p>
          <w:p w14:paraId="30053EAD" w14:textId="77777777" w:rsidR="005D63AA" w:rsidRPr="0089720F" w:rsidRDefault="005D63AA" w:rsidP="0003142C">
            <w:pPr>
              <w:autoSpaceDE w:val="0"/>
              <w:autoSpaceDN w:val="0"/>
              <w:adjustRightInd w:val="0"/>
              <w:rPr>
                <w:color w:val="000000"/>
              </w:rPr>
            </w:pPr>
            <w:r w:rsidRPr="0089720F">
              <w:rPr>
                <w:color w:val="000000"/>
              </w:rPr>
              <w:t xml:space="preserve">Pfizer </w:t>
            </w:r>
            <w:proofErr w:type="spellStart"/>
            <w:r w:rsidRPr="0089720F">
              <w:rPr>
                <w:color w:val="000000"/>
              </w:rPr>
              <w:t>S</w:t>
            </w:r>
            <w:r>
              <w:rPr>
                <w:color w:val="000000"/>
              </w:rPr>
              <w:t>.</w:t>
            </w:r>
            <w:r w:rsidRPr="0089720F">
              <w:rPr>
                <w:color w:val="000000"/>
              </w:rPr>
              <w:t>r</w:t>
            </w:r>
            <w:r>
              <w:rPr>
                <w:color w:val="000000"/>
              </w:rPr>
              <w:t>.</w:t>
            </w:r>
            <w:r w:rsidRPr="0089720F">
              <w:rPr>
                <w:color w:val="000000"/>
              </w:rPr>
              <w:t>l</w:t>
            </w:r>
            <w:proofErr w:type="spellEnd"/>
            <w:r>
              <w:rPr>
                <w:color w:val="000000"/>
              </w:rPr>
              <w:t>.</w:t>
            </w:r>
            <w:r w:rsidRPr="0089720F">
              <w:rPr>
                <w:color w:val="000000"/>
              </w:rPr>
              <w:t xml:space="preserve"> </w:t>
            </w:r>
          </w:p>
          <w:p w14:paraId="54422DAA" w14:textId="77777777" w:rsidR="005D63AA" w:rsidRPr="0089720F" w:rsidRDefault="005D63AA" w:rsidP="0003142C">
            <w:pPr>
              <w:autoSpaceDE w:val="0"/>
              <w:autoSpaceDN w:val="0"/>
              <w:adjustRightInd w:val="0"/>
              <w:rPr>
                <w:color w:val="000000"/>
              </w:rPr>
            </w:pPr>
            <w:r w:rsidRPr="0089720F">
              <w:rPr>
                <w:color w:val="000000"/>
              </w:rPr>
              <w:t>Tel: +</w:t>
            </w:r>
            <w:r w:rsidR="002B2FA3">
              <w:rPr>
                <w:color w:val="000000"/>
              </w:rPr>
              <w:t xml:space="preserve"> </w:t>
            </w:r>
            <w:r w:rsidRPr="0089720F">
              <w:rPr>
                <w:color w:val="000000"/>
              </w:rPr>
              <w:t>39 06 33 18 21</w:t>
            </w:r>
          </w:p>
          <w:p w14:paraId="09DEC327" w14:textId="77777777" w:rsidR="005D63AA" w:rsidRPr="0089720F" w:rsidRDefault="005D63AA" w:rsidP="0003142C">
            <w:pPr>
              <w:autoSpaceDE w:val="0"/>
              <w:autoSpaceDN w:val="0"/>
              <w:adjustRightInd w:val="0"/>
              <w:rPr>
                <w:color w:val="000000"/>
              </w:rPr>
            </w:pPr>
          </w:p>
        </w:tc>
        <w:tc>
          <w:tcPr>
            <w:tcW w:w="5067" w:type="dxa"/>
          </w:tcPr>
          <w:p w14:paraId="41F17454" w14:textId="77777777" w:rsidR="005D63AA" w:rsidRPr="0089720F" w:rsidRDefault="005D63AA" w:rsidP="0003142C">
            <w:pPr>
              <w:rPr>
                <w:b/>
                <w:bCs/>
                <w:color w:val="000000"/>
              </w:rPr>
            </w:pPr>
            <w:r w:rsidRPr="0089720F">
              <w:rPr>
                <w:b/>
                <w:bCs/>
                <w:color w:val="000000"/>
              </w:rPr>
              <w:t>S</w:t>
            </w:r>
            <w:r>
              <w:rPr>
                <w:b/>
                <w:bCs/>
                <w:color w:val="000000"/>
              </w:rPr>
              <w:t>verige</w:t>
            </w:r>
          </w:p>
          <w:p w14:paraId="67088717" w14:textId="77777777" w:rsidR="005D63AA" w:rsidRPr="0089720F" w:rsidRDefault="005D63AA" w:rsidP="0003142C">
            <w:pPr>
              <w:autoSpaceDE w:val="0"/>
              <w:autoSpaceDN w:val="0"/>
              <w:adjustRightInd w:val="0"/>
              <w:rPr>
                <w:color w:val="000000"/>
              </w:rPr>
            </w:pPr>
            <w:r w:rsidRPr="0089720F">
              <w:rPr>
                <w:bCs/>
              </w:rPr>
              <w:t>Pfizer AB</w:t>
            </w:r>
          </w:p>
          <w:p w14:paraId="4D336F9F" w14:textId="77777777" w:rsidR="005D63AA" w:rsidRPr="0089720F" w:rsidRDefault="005D63AA" w:rsidP="0003142C">
            <w:pPr>
              <w:autoSpaceDE w:val="0"/>
              <w:autoSpaceDN w:val="0"/>
              <w:adjustRightInd w:val="0"/>
              <w:rPr>
                <w:bCs/>
                <w:color w:val="000000"/>
              </w:rPr>
            </w:pPr>
            <w:r w:rsidRPr="0089720F">
              <w:rPr>
                <w:color w:val="000000"/>
              </w:rPr>
              <w:t xml:space="preserve">Tel: </w:t>
            </w:r>
            <w:r w:rsidRPr="0089720F">
              <w:rPr>
                <w:bCs/>
              </w:rPr>
              <w:t>+</w:t>
            </w:r>
            <w:r w:rsidR="002B2FA3">
              <w:rPr>
                <w:bCs/>
              </w:rPr>
              <w:t xml:space="preserve"> </w:t>
            </w:r>
            <w:r w:rsidRPr="0089720F">
              <w:rPr>
                <w:bCs/>
              </w:rPr>
              <w:t>46 (0)8 550 520 00</w:t>
            </w:r>
          </w:p>
          <w:p w14:paraId="6F65DECF" w14:textId="77777777" w:rsidR="005D63AA" w:rsidRPr="0089720F" w:rsidRDefault="005D63AA" w:rsidP="0003142C">
            <w:pPr>
              <w:autoSpaceDE w:val="0"/>
              <w:autoSpaceDN w:val="0"/>
              <w:adjustRightInd w:val="0"/>
              <w:rPr>
                <w:b/>
                <w:bCs/>
                <w:color w:val="000000"/>
              </w:rPr>
            </w:pPr>
          </w:p>
        </w:tc>
      </w:tr>
      <w:tr w:rsidR="005D63AA" w:rsidRPr="00591F24" w14:paraId="0F276B7A" w14:textId="77777777" w:rsidTr="00C6638F">
        <w:trPr>
          <w:cantSplit/>
          <w:trHeight w:val="397"/>
        </w:trPr>
        <w:tc>
          <w:tcPr>
            <w:tcW w:w="4756" w:type="dxa"/>
          </w:tcPr>
          <w:p w14:paraId="3804F771" w14:textId="49B2AA89" w:rsidR="002B2FA3" w:rsidRPr="0089720F" w:rsidRDefault="005D63AA" w:rsidP="0003142C">
            <w:pPr>
              <w:autoSpaceDE w:val="0"/>
              <w:autoSpaceDN w:val="0"/>
              <w:adjustRightInd w:val="0"/>
              <w:rPr>
                <w:color w:val="000000"/>
              </w:rPr>
            </w:pPr>
            <w:proofErr w:type="spellStart"/>
            <w:r w:rsidRPr="00B9214C">
              <w:rPr>
                <w:b/>
                <w:bCs/>
                <w:color w:val="000000"/>
              </w:rPr>
              <w:t>Κύ</w:t>
            </w:r>
            <w:proofErr w:type="spellEnd"/>
            <w:r w:rsidRPr="00B9214C">
              <w:rPr>
                <w:b/>
                <w:bCs/>
                <w:color w:val="000000"/>
              </w:rPr>
              <w:t xml:space="preserve">προς </w:t>
            </w:r>
          </w:p>
          <w:p w14:paraId="31956CF7" w14:textId="77777777" w:rsidR="004974AF" w:rsidRPr="00BE2CAF" w:rsidRDefault="004974AF" w:rsidP="004974AF">
            <w:pPr>
              <w:autoSpaceDE w:val="0"/>
              <w:autoSpaceDN w:val="0"/>
              <w:adjustRightInd w:val="0"/>
              <w:rPr>
                <w:color w:val="000000"/>
              </w:rPr>
            </w:pPr>
            <w:r w:rsidRPr="00BE2CAF">
              <w:rPr>
                <w:color w:val="000000"/>
              </w:rPr>
              <w:t xml:space="preserve">Pfizer </w:t>
            </w:r>
            <w:proofErr w:type="spellStart"/>
            <w:r w:rsidRPr="00BE2CAF">
              <w:rPr>
                <w:color w:val="000000"/>
              </w:rPr>
              <w:t>Ελλάς</w:t>
            </w:r>
            <w:proofErr w:type="spellEnd"/>
            <w:r w:rsidRPr="00BE2CAF">
              <w:rPr>
                <w:color w:val="000000"/>
              </w:rPr>
              <w:t xml:space="preserve"> Α.Ε. (Cyprus Branch)</w:t>
            </w:r>
          </w:p>
          <w:p w14:paraId="4C81FB13" w14:textId="17226A8C" w:rsidR="005D63AA" w:rsidRPr="0089720F" w:rsidRDefault="004974AF" w:rsidP="004974AF">
            <w:pPr>
              <w:autoSpaceDE w:val="0"/>
              <w:autoSpaceDN w:val="0"/>
              <w:adjustRightInd w:val="0"/>
              <w:rPr>
                <w:color w:val="000000"/>
              </w:rPr>
            </w:pPr>
            <w:proofErr w:type="spellStart"/>
            <w:r w:rsidRPr="00BE2CAF">
              <w:rPr>
                <w:color w:val="000000"/>
              </w:rPr>
              <w:t>Τηλ</w:t>
            </w:r>
            <w:proofErr w:type="spellEnd"/>
            <w:r w:rsidRPr="00BE2CAF">
              <w:rPr>
                <w:color w:val="000000"/>
              </w:rPr>
              <w:t>: +357 22817690</w:t>
            </w:r>
          </w:p>
          <w:p w14:paraId="3189DC59" w14:textId="77777777" w:rsidR="005D63AA" w:rsidRPr="0089720F" w:rsidRDefault="005D63AA" w:rsidP="0003142C">
            <w:pPr>
              <w:autoSpaceDE w:val="0"/>
              <w:autoSpaceDN w:val="0"/>
              <w:adjustRightInd w:val="0"/>
              <w:rPr>
                <w:color w:val="000000"/>
              </w:rPr>
            </w:pPr>
          </w:p>
        </w:tc>
        <w:tc>
          <w:tcPr>
            <w:tcW w:w="5067" w:type="dxa"/>
          </w:tcPr>
          <w:p w14:paraId="2780B188" w14:textId="77777777" w:rsidR="005D63AA" w:rsidRPr="0089720F" w:rsidRDefault="005D63AA" w:rsidP="009C6607">
            <w:pPr>
              <w:autoSpaceDE w:val="0"/>
              <w:autoSpaceDN w:val="0"/>
              <w:adjustRightInd w:val="0"/>
              <w:rPr>
                <w:b/>
                <w:bCs/>
                <w:color w:val="000000"/>
              </w:rPr>
            </w:pPr>
          </w:p>
        </w:tc>
      </w:tr>
      <w:tr w:rsidR="005D63AA" w:rsidRPr="00591F24" w14:paraId="4FA84D09" w14:textId="77777777" w:rsidTr="00C6638F">
        <w:trPr>
          <w:cantSplit/>
          <w:trHeight w:val="397"/>
        </w:trPr>
        <w:tc>
          <w:tcPr>
            <w:tcW w:w="4756" w:type="dxa"/>
          </w:tcPr>
          <w:p w14:paraId="7652DC37" w14:textId="02537680" w:rsidR="005D63AA" w:rsidRPr="0089720F" w:rsidRDefault="005D63AA" w:rsidP="007B772B">
            <w:pPr>
              <w:autoSpaceDE w:val="0"/>
              <w:autoSpaceDN w:val="0"/>
              <w:adjustRightInd w:val="0"/>
              <w:rPr>
                <w:b/>
                <w:bCs/>
                <w:color w:val="000000"/>
              </w:rPr>
            </w:pPr>
            <w:proofErr w:type="spellStart"/>
            <w:r w:rsidRPr="0089720F">
              <w:rPr>
                <w:b/>
                <w:bCs/>
                <w:color w:val="000000"/>
              </w:rPr>
              <w:t>L</w:t>
            </w:r>
            <w:r>
              <w:rPr>
                <w:b/>
                <w:bCs/>
                <w:color w:val="000000"/>
              </w:rPr>
              <w:t>atvija</w:t>
            </w:r>
            <w:proofErr w:type="spellEnd"/>
          </w:p>
          <w:p w14:paraId="63D73352" w14:textId="77777777" w:rsidR="005D63AA" w:rsidRPr="0089720F" w:rsidRDefault="005D63AA" w:rsidP="0003142C">
            <w:pPr>
              <w:autoSpaceDE w:val="0"/>
              <w:autoSpaceDN w:val="0"/>
              <w:adjustRightInd w:val="0"/>
              <w:rPr>
                <w:color w:val="000000"/>
              </w:rPr>
            </w:pPr>
            <w:r w:rsidRPr="0089720F">
              <w:rPr>
                <w:bCs/>
                <w:color w:val="000000"/>
              </w:rPr>
              <w:t xml:space="preserve">Pfizer Luxembourg SARL </w:t>
            </w:r>
            <w:proofErr w:type="spellStart"/>
            <w:r w:rsidRPr="0089720F">
              <w:rPr>
                <w:bCs/>
                <w:color w:val="000000"/>
              </w:rPr>
              <w:t>filiāle</w:t>
            </w:r>
            <w:proofErr w:type="spellEnd"/>
            <w:r w:rsidRPr="0089720F">
              <w:rPr>
                <w:bCs/>
                <w:color w:val="000000"/>
              </w:rPr>
              <w:t xml:space="preserve"> </w:t>
            </w:r>
            <w:proofErr w:type="spellStart"/>
            <w:r w:rsidRPr="0089720F">
              <w:rPr>
                <w:bCs/>
                <w:color w:val="000000"/>
              </w:rPr>
              <w:t>Latvijā</w:t>
            </w:r>
            <w:proofErr w:type="spellEnd"/>
          </w:p>
          <w:p w14:paraId="51D8CF0B" w14:textId="77777777" w:rsidR="005D63AA" w:rsidRPr="0089720F" w:rsidRDefault="005D63AA" w:rsidP="0003142C">
            <w:pPr>
              <w:autoSpaceDE w:val="0"/>
              <w:autoSpaceDN w:val="0"/>
              <w:adjustRightInd w:val="0"/>
              <w:rPr>
                <w:bCs/>
                <w:color w:val="000000"/>
              </w:rPr>
            </w:pPr>
            <w:r w:rsidRPr="0089720F">
              <w:rPr>
                <w:color w:val="000000"/>
              </w:rPr>
              <w:t xml:space="preserve">Tel: </w:t>
            </w:r>
            <w:r w:rsidRPr="0089720F">
              <w:rPr>
                <w:bCs/>
                <w:color w:val="000000"/>
              </w:rPr>
              <w:t>+ 371 670 35 775</w:t>
            </w:r>
          </w:p>
          <w:p w14:paraId="058BB550" w14:textId="77777777" w:rsidR="005D63AA" w:rsidRPr="0089720F" w:rsidRDefault="005D63AA" w:rsidP="0003142C">
            <w:pPr>
              <w:autoSpaceDE w:val="0"/>
              <w:autoSpaceDN w:val="0"/>
              <w:adjustRightInd w:val="0"/>
              <w:rPr>
                <w:b/>
                <w:bCs/>
                <w:color w:val="000000"/>
              </w:rPr>
            </w:pPr>
          </w:p>
        </w:tc>
        <w:tc>
          <w:tcPr>
            <w:tcW w:w="5067" w:type="dxa"/>
          </w:tcPr>
          <w:p w14:paraId="0CD12C97" w14:textId="77777777" w:rsidR="005D63AA" w:rsidRPr="0089720F" w:rsidRDefault="005D63AA" w:rsidP="0003142C">
            <w:pPr>
              <w:autoSpaceDE w:val="0"/>
              <w:autoSpaceDN w:val="0"/>
              <w:adjustRightInd w:val="0"/>
              <w:rPr>
                <w:b/>
                <w:bCs/>
                <w:color w:val="000000"/>
              </w:rPr>
            </w:pPr>
          </w:p>
        </w:tc>
      </w:tr>
    </w:tbl>
    <w:p w14:paraId="06A0243F" w14:textId="77777777" w:rsidR="00044D71" w:rsidRPr="00D87760" w:rsidRDefault="00044D71" w:rsidP="00044D71">
      <w:pPr>
        <w:pStyle w:val="BodyText"/>
        <w:kinsoku w:val="0"/>
        <w:overflowPunct w:val="0"/>
        <w:ind w:left="0" w:firstLine="0"/>
        <w:rPr>
          <w:b w:val="0"/>
          <w:bCs w:val="0"/>
        </w:rPr>
      </w:pPr>
    </w:p>
    <w:bookmarkEnd w:id="13"/>
    <w:p w14:paraId="489B2D6C" w14:textId="77777777" w:rsidR="00415488" w:rsidRPr="00D87760" w:rsidRDefault="00C24904" w:rsidP="00FB0578">
      <w:pPr>
        <w:tabs>
          <w:tab w:val="left" w:pos="2534"/>
          <w:tab w:val="left" w:pos="3119"/>
        </w:tabs>
        <w:rPr>
          <w:rFonts w:eastAsia="TimesNewRoman,Bold"/>
          <w:b/>
          <w:bCs/>
        </w:rPr>
      </w:pPr>
      <w:r w:rsidRPr="00D87760">
        <w:rPr>
          <w:b/>
          <w:bCs/>
        </w:rPr>
        <w:t xml:space="preserve">This leaflet was last revised in </w:t>
      </w:r>
    </w:p>
    <w:p w14:paraId="042A6C58" w14:textId="77777777" w:rsidR="00C24904" w:rsidRPr="00D87760" w:rsidRDefault="00C24904" w:rsidP="00FB0578"/>
    <w:p w14:paraId="6A8B12DB" w14:textId="77777777" w:rsidR="00FF29BF" w:rsidRPr="00D87760" w:rsidRDefault="00C24904" w:rsidP="00FB0578">
      <w:r w:rsidRPr="00D87760">
        <w:t xml:space="preserve">Detailed information on this medicine is available on the European Medicines Agency web site: </w:t>
      </w:r>
      <w:hyperlink r:id="rId11" w:history="1">
        <w:r w:rsidR="00FF29BF" w:rsidRPr="00D87760">
          <w:rPr>
            <w:rStyle w:val="Hyperlink"/>
          </w:rPr>
          <w:t>http://www.ema.europa.eu</w:t>
        </w:r>
      </w:hyperlink>
      <w:r w:rsidR="00A20517" w:rsidRPr="00A20517">
        <w:rPr>
          <w:rStyle w:val="Hyperlink"/>
          <w:u w:val="none"/>
        </w:rPr>
        <w:t>.</w:t>
      </w:r>
    </w:p>
    <w:p w14:paraId="745F3FCF" w14:textId="77777777" w:rsidR="00415488" w:rsidRPr="00D87760" w:rsidRDefault="00415488" w:rsidP="00FB0578">
      <w:r w:rsidRPr="00D87760">
        <w:br w:type="page"/>
      </w:r>
    </w:p>
    <w:p w14:paraId="051FE9C1" w14:textId="77777777" w:rsidR="00415488" w:rsidRPr="00D87760" w:rsidRDefault="00415488" w:rsidP="00D66AC0">
      <w:pPr>
        <w:tabs>
          <w:tab w:val="left" w:pos="2534"/>
          <w:tab w:val="left" w:pos="3119"/>
        </w:tabs>
        <w:rPr>
          <w:rFonts w:eastAsia="TimesNewRoman,Bold"/>
          <w:b/>
          <w:bCs/>
        </w:rPr>
      </w:pPr>
      <w:r w:rsidRPr="00D87760">
        <w:rPr>
          <w:color w:val="000000"/>
        </w:rPr>
        <w:lastRenderedPageBreak/>
        <w:t>------------------------------------------------------------------------------------------------------------------------</w:t>
      </w:r>
    </w:p>
    <w:p w14:paraId="345746D7" w14:textId="77777777" w:rsidR="00F53895" w:rsidRPr="00D87760" w:rsidRDefault="00F53895" w:rsidP="00D66AC0">
      <w:pPr>
        <w:rPr>
          <w:rFonts w:eastAsia="TimesNewRoman,Bold"/>
          <w:b/>
          <w:bCs/>
        </w:rPr>
      </w:pPr>
    </w:p>
    <w:p w14:paraId="134562A7" w14:textId="77777777" w:rsidR="00F53895" w:rsidRPr="00D87760" w:rsidRDefault="00F53895" w:rsidP="00D66AC0">
      <w:pPr>
        <w:rPr>
          <w:b/>
          <w:bCs/>
        </w:rPr>
      </w:pPr>
      <w:r w:rsidRPr="00D87760">
        <w:rPr>
          <w:b/>
          <w:bCs/>
        </w:rPr>
        <w:t xml:space="preserve">The following information is intended for healthcare professionals only </w:t>
      </w:r>
    </w:p>
    <w:p w14:paraId="67E64B26" w14:textId="77777777" w:rsidR="00F53895" w:rsidRPr="00D87760" w:rsidRDefault="00F53895" w:rsidP="00D66AC0"/>
    <w:p w14:paraId="08DDF0A3" w14:textId="77777777" w:rsidR="00F53895" w:rsidRPr="00D87760" w:rsidRDefault="00F53895" w:rsidP="00D66AC0">
      <w:r w:rsidRPr="00D87760">
        <w:t xml:space="preserve">Important: Please refer to the Summary of Product Characteristics before prescribing. </w:t>
      </w:r>
    </w:p>
    <w:p w14:paraId="45654C0C" w14:textId="77777777" w:rsidR="00F53895" w:rsidRPr="00D87760" w:rsidRDefault="00F53895" w:rsidP="00D66AC0"/>
    <w:p w14:paraId="5A232FFD" w14:textId="77777777" w:rsidR="00F53895" w:rsidRPr="00D87760" w:rsidRDefault="00F53895" w:rsidP="00D66AC0">
      <w:pPr>
        <w:rPr>
          <w:u w:val="single"/>
        </w:rPr>
      </w:pPr>
      <w:r w:rsidRPr="00D87760">
        <w:rPr>
          <w:u w:val="single"/>
        </w:rPr>
        <w:t xml:space="preserve">Instructions for use and handling </w:t>
      </w:r>
    </w:p>
    <w:p w14:paraId="12F4EFA1" w14:textId="77777777" w:rsidR="00FF29BF" w:rsidRPr="00D87760" w:rsidRDefault="00FF29BF" w:rsidP="00D66AC0">
      <w:pPr>
        <w:rPr>
          <w:u w:val="single"/>
        </w:rPr>
      </w:pPr>
    </w:p>
    <w:p w14:paraId="5999AA7C" w14:textId="77777777" w:rsidR="00F53895" w:rsidRPr="00B615D6" w:rsidRDefault="00F53895" w:rsidP="00D66AC0">
      <w:r w:rsidRPr="00B615D6">
        <w:t>350</w:t>
      </w:r>
      <w:r w:rsidR="004A1772" w:rsidRPr="00B615D6">
        <w:t> </w:t>
      </w:r>
      <w:r w:rsidRPr="00B615D6">
        <w:t xml:space="preserve">mg </w:t>
      </w:r>
      <w:r w:rsidR="00E1223E" w:rsidRPr="006C021A">
        <w:t>powder for solution for injection/infusion</w:t>
      </w:r>
      <w:r w:rsidRPr="00B615D6">
        <w:t xml:space="preserve">: </w:t>
      </w:r>
    </w:p>
    <w:p w14:paraId="772E3D52" w14:textId="77777777" w:rsidR="00FF29BF" w:rsidRPr="00BB47FE" w:rsidRDefault="00FF29BF" w:rsidP="00D66AC0"/>
    <w:p w14:paraId="43F370AB" w14:textId="77777777" w:rsidR="00F53895" w:rsidRPr="00B615D6" w:rsidRDefault="00B615D6" w:rsidP="00D66AC0">
      <w:r w:rsidRPr="00F02466">
        <w:rPr>
          <w:color w:val="000000"/>
        </w:rPr>
        <w:t xml:space="preserve">In adults, </w:t>
      </w:r>
      <w:r w:rsidRPr="00B615D6">
        <w:t>d</w:t>
      </w:r>
      <w:r w:rsidR="00F53895" w:rsidRPr="00B615D6">
        <w:t>aptomycin may be administered intravenously as an infusion over 30</w:t>
      </w:r>
      <w:r w:rsidR="006B3311">
        <w:t> </w:t>
      </w:r>
      <w:r w:rsidR="00F53895" w:rsidRPr="00B615D6">
        <w:t>minutes or as an injection over 2</w:t>
      </w:r>
      <w:r w:rsidR="005761FE" w:rsidRPr="00B615D6">
        <w:t> </w:t>
      </w:r>
      <w:r w:rsidR="00F53895" w:rsidRPr="00B615D6">
        <w:t xml:space="preserve">minutes. </w:t>
      </w:r>
      <w:r w:rsidRPr="00F02466">
        <w:rPr>
          <w:color w:val="000000"/>
        </w:rPr>
        <w:t>Unlike in adults, daptomycin should not be administered by injection over a 2</w:t>
      </w:r>
      <w:r w:rsidR="006B3311">
        <w:rPr>
          <w:color w:val="000000"/>
        </w:rPr>
        <w:noBreakHyphen/>
      </w:r>
      <w:r w:rsidRPr="00F02466">
        <w:rPr>
          <w:color w:val="000000"/>
        </w:rPr>
        <w:t xml:space="preserve">minute period in </w:t>
      </w:r>
      <w:proofErr w:type="spellStart"/>
      <w:r w:rsidRPr="00F02466">
        <w:rPr>
          <w:color w:val="000000"/>
        </w:rPr>
        <w:t>paediatric</w:t>
      </w:r>
      <w:proofErr w:type="spellEnd"/>
      <w:r w:rsidRPr="00F02466">
        <w:rPr>
          <w:color w:val="000000"/>
        </w:rPr>
        <w:t xml:space="preserve"> patients. </w:t>
      </w:r>
      <w:proofErr w:type="spellStart"/>
      <w:r w:rsidRPr="00F02466">
        <w:t>Paediatric</w:t>
      </w:r>
      <w:proofErr w:type="spellEnd"/>
      <w:r w:rsidRPr="00F02466">
        <w:t xml:space="preserve"> patients 7</w:t>
      </w:r>
      <w:r w:rsidR="00E6334D">
        <w:t> </w:t>
      </w:r>
      <w:r w:rsidRPr="00F02466">
        <w:t>to</w:t>
      </w:r>
      <w:r w:rsidR="00E6334D">
        <w:t> </w:t>
      </w:r>
      <w:r w:rsidRPr="00F02466">
        <w:t>17</w:t>
      </w:r>
      <w:r w:rsidR="006B3311">
        <w:t> </w:t>
      </w:r>
      <w:r w:rsidRPr="00F02466">
        <w:t>years old should receive daptomycin infused over 30</w:t>
      </w:r>
      <w:r w:rsidR="006B3311">
        <w:t> </w:t>
      </w:r>
      <w:r w:rsidRPr="00F02466">
        <w:t xml:space="preserve">minutes. In </w:t>
      </w:r>
      <w:proofErr w:type="spellStart"/>
      <w:r w:rsidRPr="00F02466">
        <w:t>paediatric</w:t>
      </w:r>
      <w:proofErr w:type="spellEnd"/>
      <w:r w:rsidRPr="00F02466">
        <w:t xml:space="preserve"> patients under 7</w:t>
      </w:r>
      <w:r w:rsidR="00E6334D">
        <w:t> </w:t>
      </w:r>
      <w:r w:rsidRPr="00F02466">
        <w:t>years old receiving a 9-12</w:t>
      </w:r>
      <w:r w:rsidR="006B3311">
        <w:t> </w:t>
      </w:r>
      <w:r w:rsidRPr="00F02466">
        <w:t>mg/kg dose, daptomycin should be administered over 60</w:t>
      </w:r>
      <w:r w:rsidR="006B3311">
        <w:t> </w:t>
      </w:r>
      <w:r w:rsidRPr="00F02466">
        <w:t>minutes.</w:t>
      </w:r>
      <w:r w:rsidRPr="00F02466">
        <w:rPr>
          <w:color w:val="FF0000"/>
        </w:rPr>
        <w:t xml:space="preserve"> </w:t>
      </w:r>
      <w:r w:rsidR="00F53895" w:rsidRPr="00B615D6">
        <w:t xml:space="preserve">Preparation of the solution for infusion requires an additional dilution step as detailed below. </w:t>
      </w:r>
    </w:p>
    <w:p w14:paraId="6D362FF4" w14:textId="77777777" w:rsidR="00FF29BF" w:rsidRPr="00BB47FE" w:rsidRDefault="00FF29BF" w:rsidP="00D66AC0"/>
    <w:p w14:paraId="52DA89B1" w14:textId="77777777" w:rsidR="00F53895" w:rsidRPr="007D5F80" w:rsidRDefault="00FF29BF" w:rsidP="00D66AC0">
      <w:pPr>
        <w:rPr>
          <w:bCs/>
          <w:i/>
        </w:rPr>
      </w:pPr>
      <w:r w:rsidRPr="007D5F80">
        <w:rPr>
          <w:bCs/>
          <w:i/>
        </w:rPr>
        <w:t xml:space="preserve">Daptomycin Hospira </w:t>
      </w:r>
      <w:r w:rsidR="00F53895" w:rsidRPr="007D5F80">
        <w:rPr>
          <w:bCs/>
          <w:i/>
        </w:rPr>
        <w:t>given as 30</w:t>
      </w:r>
      <w:r w:rsidR="00193C8B">
        <w:rPr>
          <w:bCs/>
          <w:i/>
        </w:rPr>
        <w:t xml:space="preserve"> or 60</w:t>
      </w:r>
      <w:r w:rsidR="0093678E" w:rsidRPr="007D5F80">
        <w:rPr>
          <w:bCs/>
          <w:i/>
        </w:rPr>
        <w:t>-</w:t>
      </w:r>
      <w:r w:rsidR="00F53895" w:rsidRPr="007D5F80">
        <w:rPr>
          <w:bCs/>
          <w:i/>
        </w:rPr>
        <w:t xml:space="preserve">minute intravenous infusion </w:t>
      </w:r>
    </w:p>
    <w:p w14:paraId="24E1346D" w14:textId="77777777" w:rsidR="00FF29BF" w:rsidRPr="007D5F80" w:rsidRDefault="00FF29BF" w:rsidP="00D66AC0"/>
    <w:p w14:paraId="6EA50D5D" w14:textId="77777777" w:rsidR="00F53895" w:rsidRPr="00D87760" w:rsidRDefault="00F53895" w:rsidP="00D66AC0">
      <w:r w:rsidRPr="00D87760">
        <w:t>A 50</w:t>
      </w:r>
      <w:r w:rsidR="004A1772">
        <w:t> </w:t>
      </w:r>
      <w:r w:rsidRPr="00D87760">
        <w:t>mg/</w:t>
      </w:r>
      <w:r w:rsidR="00566F2E">
        <w:t>mL</w:t>
      </w:r>
      <w:r w:rsidRPr="00D87760">
        <w:t xml:space="preserve"> concentration of </w:t>
      </w:r>
      <w:r w:rsidR="00FF29BF" w:rsidRPr="00D87760">
        <w:rPr>
          <w:bCs/>
        </w:rPr>
        <w:t>Daptomycin Hospira</w:t>
      </w:r>
      <w:r w:rsidR="00FF29BF" w:rsidRPr="00D87760">
        <w:t xml:space="preserve"> </w:t>
      </w:r>
      <w:r w:rsidRPr="00D87760">
        <w:t xml:space="preserve">for infusion can be achieved by reconstituting the </w:t>
      </w:r>
      <w:proofErr w:type="spellStart"/>
      <w:r w:rsidRPr="00D87760">
        <w:t>lyophilised</w:t>
      </w:r>
      <w:proofErr w:type="spellEnd"/>
      <w:r w:rsidRPr="00D87760">
        <w:t xml:space="preserve"> product with 7</w:t>
      </w:r>
      <w:r w:rsidR="0043057E">
        <w:t> </w:t>
      </w:r>
      <w:r w:rsidR="00566F2E">
        <w:t>mL</w:t>
      </w:r>
      <w:r w:rsidRPr="00D87760">
        <w:t xml:space="preserve"> of sodium chloride 9</w:t>
      </w:r>
      <w:r w:rsidR="004A1772">
        <w:t> </w:t>
      </w:r>
      <w:r w:rsidRPr="00D87760">
        <w:t>mg/</w:t>
      </w:r>
      <w:r w:rsidR="00566F2E">
        <w:t>mL</w:t>
      </w:r>
      <w:r w:rsidRPr="00D87760">
        <w:t xml:space="preserve"> (0.9%) solution for injection. </w:t>
      </w:r>
    </w:p>
    <w:p w14:paraId="4CFEABD6" w14:textId="77777777" w:rsidR="00FF29BF" w:rsidRPr="00D87760" w:rsidRDefault="00FF29BF" w:rsidP="00D66AC0"/>
    <w:p w14:paraId="6112FEBE" w14:textId="77777777" w:rsidR="00F53895" w:rsidRPr="00D87760" w:rsidRDefault="00F53895" w:rsidP="00D66AC0">
      <w:r w:rsidRPr="00D87760">
        <w:t xml:space="preserve">The fully reconstituted product will appear clear and may have a few small bubbles or foam around the edge of the vial. </w:t>
      </w:r>
    </w:p>
    <w:p w14:paraId="30C39C3C" w14:textId="77777777" w:rsidR="00FF29BF" w:rsidRPr="00D87760" w:rsidRDefault="00FF29BF" w:rsidP="00D66AC0"/>
    <w:p w14:paraId="5B4D8223" w14:textId="77777777" w:rsidR="00F53895" w:rsidRPr="00D87760" w:rsidRDefault="00F53895" w:rsidP="00D66AC0">
      <w:r w:rsidRPr="00D87760">
        <w:t xml:space="preserve">To prepare </w:t>
      </w:r>
      <w:r w:rsidR="00FF29BF" w:rsidRPr="00D87760">
        <w:rPr>
          <w:bCs/>
        </w:rPr>
        <w:t>Daptomycin Hospira</w:t>
      </w:r>
      <w:r w:rsidR="00FF29BF" w:rsidRPr="00D87760">
        <w:t xml:space="preserve"> </w:t>
      </w:r>
      <w:r w:rsidRPr="00D87760">
        <w:t xml:space="preserve">for intravenous infusion, please adhere to the following instructions: </w:t>
      </w:r>
    </w:p>
    <w:p w14:paraId="47865879" w14:textId="77777777" w:rsidR="00CC71B6" w:rsidRDefault="00F53895" w:rsidP="00CC71B6">
      <w:r w:rsidRPr="00D87760">
        <w:t xml:space="preserve">Aseptic technique should be used throughout to reconstitute </w:t>
      </w:r>
      <w:proofErr w:type="spellStart"/>
      <w:r w:rsidRPr="00D87760">
        <w:t>lyophilised</w:t>
      </w:r>
      <w:proofErr w:type="spellEnd"/>
      <w:r w:rsidRPr="00D87760">
        <w:t xml:space="preserve"> </w:t>
      </w:r>
      <w:r w:rsidR="00FF29BF" w:rsidRPr="00D87760">
        <w:rPr>
          <w:bCs/>
        </w:rPr>
        <w:t>Daptomycin Hospira</w:t>
      </w:r>
      <w:r w:rsidRPr="00D87760">
        <w:t xml:space="preserve">. </w:t>
      </w:r>
    </w:p>
    <w:p w14:paraId="07FCF90B" w14:textId="77777777" w:rsidR="00CC71B6" w:rsidRDefault="00CC71B6" w:rsidP="00CC71B6">
      <w:r>
        <w:t xml:space="preserve">To </w:t>
      </w:r>
      <w:proofErr w:type="spellStart"/>
      <w:r w:rsidR="00143BCE">
        <w:t>minimise</w:t>
      </w:r>
      <w:proofErr w:type="spellEnd"/>
      <w:r w:rsidR="00143BCE">
        <w:t xml:space="preserve"> </w:t>
      </w:r>
      <w:r>
        <w:t>foaming, AVOID vigorous agitation or shaking of the vial during or after reconstitution.</w:t>
      </w:r>
    </w:p>
    <w:p w14:paraId="0EEAE1BB" w14:textId="77777777" w:rsidR="00BE57F5" w:rsidRPr="00D87760" w:rsidRDefault="00BE57F5" w:rsidP="00F01781"/>
    <w:p w14:paraId="63E28864" w14:textId="77777777" w:rsidR="00F53895" w:rsidRPr="00D87760" w:rsidRDefault="00F53895" w:rsidP="00C53309">
      <w:pPr>
        <w:numPr>
          <w:ilvl w:val="0"/>
          <w:numId w:val="77"/>
        </w:numPr>
        <w:ind w:left="562" w:hanging="562"/>
      </w:pPr>
      <w:r w:rsidRPr="00D87760">
        <w:t>The polypropylene flip off cap should be removed to expose the central portion of the rubber stopper. Wipe the top of the rubber stopper with an alcohol swab or other antiseptic solution and allow to dry</w:t>
      </w:r>
      <w:r w:rsidR="00CC71B6">
        <w:t xml:space="preserve"> (perform the same for the sodium chloride solution vial, if applicable)</w:t>
      </w:r>
      <w:r w:rsidRPr="00D87760">
        <w:t>. After cleaning, do not touch the rubber stopper or allow it to touch any other surface. Draw 7</w:t>
      </w:r>
      <w:r w:rsidR="005761FE">
        <w:t> </w:t>
      </w:r>
      <w:r w:rsidR="00566F2E">
        <w:t>mL</w:t>
      </w:r>
      <w:r w:rsidRPr="00D87760">
        <w:t xml:space="preserve"> of sodium chloride 9</w:t>
      </w:r>
      <w:r w:rsidR="005761FE">
        <w:t> </w:t>
      </w:r>
      <w:r w:rsidRPr="00D87760">
        <w:t>mg/</w:t>
      </w:r>
      <w:r w:rsidR="00566F2E">
        <w:t>mL</w:t>
      </w:r>
      <w:r w:rsidRPr="00D87760">
        <w:t xml:space="preserve"> (0.9%) solution for injection into a syringe using a sterile transfer needle that is 21</w:t>
      </w:r>
      <w:r w:rsidR="005761FE">
        <w:t> </w:t>
      </w:r>
      <w:r w:rsidRPr="00D87760">
        <w:t xml:space="preserve">gauge or smaller in diameter, or a needleless device, then </w:t>
      </w:r>
      <w:r w:rsidR="00CC71B6">
        <w:t>SLOWLY</w:t>
      </w:r>
      <w:r w:rsidRPr="00D87760">
        <w:t xml:space="preserve"> inject through the </w:t>
      </w:r>
      <w:proofErr w:type="spellStart"/>
      <w:r w:rsidRPr="00D87760">
        <w:t>centre</w:t>
      </w:r>
      <w:proofErr w:type="spellEnd"/>
      <w:r w:rsidRPr="00D87760">
        <w:t xml:space="preserve"> of the rubber stopper </w:t>
      </w:r>
      <w:r w:rsidR="00CC71B6">
        <w:t>directly over the product plug</w:t>
      </w:r>
      <w:r w:rsidR="00CC71B6" w:rsidRPr="00D87760">
        <w:t xml:space="preserve"> </w:t>
      </w:r>
      <w:r w:rsidRPr="00D87760">
        <w:t>in the vial</w:t>
      </w:r>
      <w:r w:rsidR="00CC71B6">
        <w:t>.</w:t>
      </w:r>
    </w:p>
    <w:p w14:paraId="04974CC8" w14:textId="77777777" w:rsidR="0096262C" w:rsidRDefault="0096262C" w:rsidP="00C53309">
      <w:pPr>
        <w:numPr>
          <w:ilvl w:val="0"/>
          <w:numId w:val="77"/>
        </w:numPr>
        <w:ind w:left="562" w:hanging="562"/>
      </w:pPr>
      <w:r>
        <w:t>Release the syringe plunger and allo</w:t>
      </w:r>
      <w:r w:rsidR="009C3DD7">
        <w:t xml:space="preserve">w the syringe plunger to </w:t>
      </w:r>
      <w:proofErr w:type="spellStart"/>
      <w:r w:rsidR="009C3DD7">
        <w:t>equalis</w:t>
      </w:r>
      <w:r>
        <w:t>e</w:t>
      </w:r>
      <w:proofErr w:type="spellEnd"/>
      <w:r>
        <w:t xml:space="preserve"> the pressure before removing the syringe from the vial</w:t>
      </w:r>
      <w:r w:rsidRPr="00617031">
        <w:t>.</w:t>
      </w:r>
    </w:p>
    <w:p w14:paraId="3B695013" w14:textId="77777777" w:rsidR="0096262C" w:rsidRDefault="0096262C" w:rsidP="00C53309">
      <w:pPr>
        <w:numPr>
          <w:ilvl w:val="0"/>
          <w:numId w:val="77"/>
        </w:numPr>
        <w:ind w:left="562" w:hanging="562"/>
      </w:pPr>
      <w:r>
        <w:t>Hold the vial by the vial neck, tilt the vial and swirl vial contents until the product is completely reconstituted</w:t>
      </w:r>
      <w:r w:rsidRPr="00617031">
        <w:t>.</w:t>
      </w:r>
    </w:p>
    <w:p w14:paraId="5231C450" w14:textId="77777777" w:rsidR="00F53895" w:rsidRPr="00D87760" w:rsidRDefault="00F53895" w:rsidP="00C53309">
      <w:pPr>
        <w:numPr>
          <w:ilvl w:val="0"/>
          <w:numId w:val="77"/>
        </w:numPr>
        <w:ind w:left="562" w:hanging="562"/>
      </w:pPr>
      <w:r w:rsidRPr="00D87760">
        <w:t xml:space="preserve">The reconstituted solution should be checked carefully to ensure that the product is in solution and visually inspected for the absence of particulates prior to use. Reconstituted solutions of </w:t>
      </w:r>
      <w:r w:rsidR="00FF29BF" w:rsidRPr="00D87760">
        <w:rPr>
          <w:bCs/>
        </w:rPr>
        <w:t>Daptomycin Hospira</w:t>
      </w:r>
      <w:r w:rsidR="00FF29BF" w:rsidRPr="00D87760">
        <w:t xml:space="preserve"> </w:t>
      </w:r>
      <w:r w:rsidRPr="00D87760">
        <w:t xml:space="preserve">range in </w:t>
      </w:r>
      <w:proofErr w:type="spellStart"/>
      <w:r w:rsidRPr="00D87760">
        <w:t>colour</w:t>
      </w:r>
      <w:proofErr w:type="spellEnd"/>
      <w:r w:rsidRPr="00D87760">
        <w:t xml:space="preserve"> from </w:t>
      </w:r>
      <w:r w:rsidR="00286BA5">
        <w:t xml:space="preserve">clear </w:t>
      </w:r>
      <w:r w:rsidRPr="00D87760">
        <w:t xml:space="preserve">yellow to light brown. </w:t>
      </w:r>
    </w:p>
    <w:p w14:paraId="5A4521FA" w14:textId="77777777" w:rsidR="00F53895" w:rsidRPr="00D87760" w:rsidRDefault="00F53895" w:rsidP="00C53309">
      <w:pPr>
        <w:numPr>
          <w:ilvl w:val="0"/>
          <w:numId w:val="77"/>
        </w:numPr>
        <w:ind w:left="562" w:hanging="562"/>
      </w:pPr>
      <w:r w:rsidRPr="00D87760">
        <w:t>Slowly remove the reconstituted liquid (50</w:t>
      </w:r>
      <w:r w:rsidR="004A1772">
        <w:t> </w:t>
      </w:r>
      <w:r w:rsidRPr="00D87760">
        <w:t>mg daptomycin/</w:t>
      </w:r>
      <w:r w:rsidR="00566F2E">
        <w:t>mL</w:t>
      </w:r>
      <w:r w:rsidRPr="00D87760">
        <w:t>) from the vial using a sterile needle that is 21</w:t>
      </w:r>
      <w:r w:rsidR="006B3311">
        <w:t> </w:t>
      </w:r>
      <w:r w:rsidRPr="00D87760">
        <w:t xml:space="preserve">gauge or smaller in diameter. </w:t>
      </w:r>
    </w:p>
    <w:p w14:paraId="293569C2" w14:textId="77777777" w:rsidR="00F53895" w:rsidRPr="00D87760" w:rsidRDefault="00F53895" w:rsidP="00C53309">
      <w:pPr>
        <w:numPr>
          <w:ilvl w:val="0"/>
          <w:numId w:val="77"/>
        </w:numPr>
        <w:ind w:left="562" w:hanging="562"/>
      </w:pPr>
      <w:r w:rsidRPr="00D87760">
        <w:t xml:space="preserve">Invert the vial </w:t>
      </w:r>
      <w:proofErr w:type="gramStart"/>
      <w:r w:rsidRPr="00D87760">
        <w:t>in order to</w:t>
      </w:r>
      <w:proofErr w:type="gramEnd"/>
      <w:r w:rsidRPr="00D87760">
        <w:t xml:space="preserve"> allow the solution to drain towards the stopper. Using a new syringe, insert the needle into the inverted vial. Keeping the vial inverted, position the needle tip at the very bottom of the solution in the vial when drawing the solution into the syringe. Before removing the needle from the vial, pull the plunger all the way back to the end of the syringe barrel </w:t>
      </w:r>
      <w:proofErr w:type="gramStart"/>
      <w:r w:rsidRPr="00D87760">
        <w:t>in order to</w:t>
      </w:r>
      <w:proofErr w:type="gramEnd"/>
      <w:r w:rsidRPr="00D87760">
        <w:t xml:space="preserve"> remove </w:t>
      </w:r>
      <w:proofErr w:type="gramStart"/>
      <w:r w:rsidRPr="00D87760">
        <w:t>all of</w:t>
      </w:r>
      <w:proofErr w:type="gramEnd"/>
      <w:r w:rsidRPr="00D87760">
        <w:t xml:space="preserve"> the solution from the inverted vial. </w:t>
      </w:r>
    </w:p>
    <w:p w14:paraId="01270D93" w14:textId="77777777" w:rsidR="00F53895" w:rsidRPr="00D87760" w:rsidRDefault="00F53895" w:rsidP="00C53309">
      <w:pPr>
        <w:numPr>
          <w:ilvl w:val="0"/>
          <w:numId w:val="77"/>
        </w:numPr>
        <w:ind w:left="562" w:hanging="562"/>
      </w:pPr>
      <w:r w:rsidRPr="00D87760">
        <w:t xml:space="preserve">Replace needle with a new needle for the intravenous infusion. </w:t>
      </w:r>
    </w:p>
    <w:p w14:paraId="52406890" w14:textId="77777777" w:rsidR="00F53895" w:rsidRDefault="00F53895" w:rsidP="00C53309">
      <w:pPr>
        <w:numPr>
          <w:ilvl w:val="0"/>
          <w:numId w:val="77"/>
        </w:numPr>
        <w:ind w:left="562" w:hanging="562"/>
      </w:pPr>
      <w:r w:rsidRPr="00D87760">
        <w:t xml:space="preserve">Expel air, large bubbles, and any excess solution </w:t>
      </w:r>
      <w:proofErr w:type="gramStart"/>
      <w:r w:rsidRPr="00D87760">
        <w:t>in order to</w:t>
      </w:r>
      <w:proofErr w:type="gramEnd"/>
      <w:r w:rsidRPr="00D87760">
        <w:t xml:space="preserve"> obtain the required dose. </w:t>
      </w:r>
    </w:p>
    <w:p w14:paraId="0BF843F1" w14:textId="77777777" w:rsidR="0087171C" w:rsidRPr="00D87760" w:rsidRDefault="0087171C" w:rsidP="00C53309">
      <w:pPr>
        <w:numPr>
          <w:ilvl w:val="0"/>
          <w:numId w:val="77"/>
        </w:numPr>
        <w:ind w:left="562" w:hanging="562"/>
      </w:pPr>
      <w:r w:rsidRPr="0087171C">
        <w:lastRenderedPageBreak/>
        <w:t>Transfer the reconstituted solution into a sodium chloride 9</w:t>
      </w:r>
      <w:r w:rsidR="001925AB">
        <w:t> </w:t>
      </w:r>
      <w:r w:rsidRPr="0087171C">
        <w:t>mg/</w:t>
      </w:r>
      <w:r w:rsidR="00566F2E">
        <w:t>mL</w:t>
      </w:r>
      <w:r w:rsidRPr="0087171C">
        <w:t xml:space="preserve"> (0.9%) infusion bag (typical volume 50</w:t>
      </w:r>
      <w:r w:rsidR="001925AB">
        <w:t> </w:t>
      </w:r>
      <w:r w:rsidR="00566F2E">
        <w:t>mL</w:t>
      </w:r>
      <w:r w:rsidRPr="0087171C">
        <w:t>).</w:t>
      </w:r>
    </w:p>
    <w:p w14:paraId="4E533B82" w14:textId="77777777" w:rsidR="00F53895" w:rsidRPr="00D87760" w:rsidRDefault="00F53895" w:rsidP="00C53309">
      <w:pPr>
        <w:numPr>
          <w:ilvl w:val="0"/>
          <w:numId w:val="77"/>
        </w:numPr>
        <w:ind w:left="562" w:hanging="562"/>
      </w:pPr>
      <w:r w:rsidRPr="00D87760">
        <w:t xml:space="preserve">The reconstituted and diluted solution should then be infused intravenously over 30 </w:t>
      </w:r>
      <w:r w:rsidR="00467BC1">
        <w:t xml:space="preserve">or 60 </w:t>
      </w:r>
      <w:r w:rsidRPr="00D87760">
        <w:t xml:space="preserve">minutes. </w:t>
      </w:r>
    </w:p>
    <w:p w14:paraId="6A1EC496" w14:textId="77777777" w:rsidR="002F5350" w:rsidRPr="00D87760" w:rsidRDefault="002F5350" w:rsidP="00D66AC0">
      <w:pPr>
        <w:pStyle w:val="ListParagraph"/>
        <w:ind w:left="336"/>
      </w:pPr>
    </w:p>
    <w:p w14:paraId="3968B0F1" w14:textId="77777777" w:rsidR="00F53895" w:rsidRPr="00D87760" w:rsidRDefault="00FF29BF" w:rsidP="00D66AC0">
      <w:r w:rsidRPr="00D87760">
        <w:rPr>
          <w:bCs/>
        </w:rPr>
        <w:t>Daptomycin Hospira</w:t>
      </w:r>
      <w:r w:rsidR="002F5350" w:rsidRPr="00D87760">
        <w:rPr>
          <w:bCs/>
        </w:rPr>
        <w:t xml:space="preserve"> </w:t>
      </w:r>
      <w:r w:rsidR="00F53895" w:rsidRPr="00D87760">
        <w:t xml:space="preserve">is not physically or chemically compatible with glucose-containing solutions. The following have been shown to be compatible when added to </w:t>
      </w:r>
      <w:r w:rsidRPr="00D87760">
        <w:rPr>
          <w:bCs/>
        </w:rPr>
        <w:t>Daptomycin Hospira</w:t>
      </w:r>
      <w:r w:rsidR="001A64B3">
        <w:rPr>
          <w:bCs/>
        </w:rPr>
        <w:t xml:space="preserve"> </w:t>
      </w:r>
      <w:r w:rsidR="00F53895" w:rsidRPr="00D87760">
        <w:t xml:space="preserve">containing infusion solutions: aztreonam, ceftazidime, ceftriaxone, gentamicin, fluconazole, levofloxacin, dopamine, heparin and lidocaine. </w:t>
      </w:r>
    </w:p>
    <w:p w14:paraId="0058F076" w14:textId="77777777" w:rsidR="002F5350" w:rsidRPr="00D87760" w:rsidRDefault="002F5350" w:rsidP="00D66AC0"/>
    <w:p w14:paraId="6F0D8959" w14:textId="77777777" w:rsidR="00276CB0" w:rsidRPr="00D87760" w:rsidRDefault="00F53895" w:rsidP="00D66AC0">
      <w:r w:rsidRPr="00D87760">
        <w:t>The combined storage time (reconstituted solution in vial and diluted solution in infusion bag) at 25°C must not exceed 12</w:t>
      </w:r>
      <w:r w:rsidR="005761FE">
        <w:t> </w:t>
      </w:r>
      <w:r w:rsidRPr="00D87760">
        <w:t>hours (24</w:t>
      </w:r>
      <w:r w:rsidR="005761FE">
        <w:t> </w:t>
      </w:r>
      <w:r w:rsidRPr="00D87760">
        <w:t>hours if refrigerated).</w:t>
      </w:r>
    </w:p>
    <w:p w14:paraId="755B1B29" w14:textId="77777777" w:rsidR="00F53895" w:rsidRPr="00D87760" w:rsidRDefault="00F53895" w:rsidP="00D66AC0"/>
    <w:p w14:paraId="432DD779" w14:textId="77777777" w:rsidR="00F53895" w:rsidRPr="00D87760" w:rsidRDefault="00F53895" w:rsidP="00D66AC0">
      <w:r w:rsidRPr="00D87760">
        <w:t>Stability of the diluted solution in infusion bags is established as 12</w:t>
      </w:r>
      <w:r w:rsidR="00987199">
        <w:t> </w:t>
      </w:r>
      <w:r w:rsidRPr="00D87760">
        <w:t>hours at 25°C or 24</w:t>
      </w:r>
      <w:r w:rsidR="00987199">
        <w:t> </w:t>
      </w:r>
      <w:r w:rsidRPr="00D87760">
        <w:t>hours if stored under refrigeration at 2°C</w:t>
      </w:r>
      <w:r w:rsidR="00B116A0">
        <w:t xml:space="preserve"> </w:t>
      </w:r>
      <w:r w:rsidRPr="00D87760">
        <w:t>–</w:t>
      </w:r>
      <w:r w:rsidR="00B116A0">
        <w:t xml:space="preserve"> </w:t>
      </w:r>
      <w:r w:rsidRPr="00D87760">
        <w:t xml:space="preserve">8°C. </w:t>
      </w:r>
    </w:p>
    <w:p w14:paraId="50B0263B" w14:textId="77777777" w:rsidR="002F5350" w:rsidRPr="00D87760" w:rsidRDefault="002F5350" w:rsidP="00D66AC0"/>
    <w:p w14:paraId="10B78725" w14:textId="77777777" w:rsidR="00F53895" w:rsidRPr="00D87760" w:rsidRDefault="00FF29BF" w:rsidP="00D66AC0">
      <w:pPr>
        <w:rPr>
          <w:b/>
          <w:bCs/>
        </w:rPr>
      </w:pPr>
      <w:r w:rsidRPr="00D87760">
        <w:rPr>
          <w:b/>
          <w:bCs/>
        </w:rPr>
        <w:t xml:space="preserve">Daptomycin Hospira </w:t>
      </w:r>
      <w:r w:rsidR="00F53895" w:rsidRPr="00D87760">
        <w:rPr>
          <w:b/>
          <w:bCs/>
        </w:rPr>
        <w:t xml:space="preserve">given as 2-minute intravenous injection </w:t>
      </w:r>
      <w:r w:rsidR="00500054" w:rsidRPr="00500054">
        <w:rPr>
          <w:b/>
          <w:bCs/>
        </w:rPr>
        <w:t>(adult patients only)</w:t>
      </w:r>
    </w:p>
    <w:p w14:paraId="6BC84485" w14:textId="77777777" w:rsidR="002F5350" w:rsidRPr="00D87760" w:rsidRDefault="002F5350" w:rsidP="00D66AC0"/>
    <w:p w14:paraId="7CF9975A" w14:textId="77777777" w:rsidR="00F53895" w:rsidRPr="00D87760" w:rsidRDefault="00F53895" w:rsidP="00D66AC0">
      <w:r w:rsidRPr="00D87760">
        <w:t xml:space="preserve">Water should not be used for reconstitution of </w:t>
      </w:r>
      <w:r w:rsidR="00FF29BF" w:rsidRPr="00D87760">
        <w:rPr>
          <w:bCs/>
        </w:rPr>
        <w:t>Daptomycin Hospira</w:t>
      </w:r>
      <w:r w:rsidR="00E960B0">
        <w:rPr>
          <w:bCs/>
        </w:rPr>
        <w:t xml:space="preserve"> </w:t>
      </w:r>
      <w:r w:rsidRPr="00D87760">
        <w:t xml:space="preserve">for intravenous injection. </w:t>
      </w:r>
      <w:r w:rsidR="00FF29BF" w:rsidRPr="00D87760">
        <w:rPr>
          <w:bCs/>
        </w:rPr>
        <w:t>Daptomycin Hospira</w:t>
      </w:r>
      <w:r w:rsidR="004A1772">
        <w:rPr>
          <w:bCs/>
        </w:rPr>
        <w:t xml:space="preserve"> </w:t>
      </w:r>
      <w:r w:rsidRPr="00D87760">
        <w:t>should only be reconstituted with sodium chloride 9</w:t>
      </w:r>
      <w:r w:rsidR="004A1772">
        <w:t> </w:t>
      </w:r>
      <w:r w:rsidRPr="00D87760">
        <w:t>mg/</w:t>
      </w:r>
      <w:r w:rsidR="00566F2E">
        <w:t>mL</w:t>
      </w:r>
      <w:r w:rsidRPr="00D87760">
        <w:t xml:space="preserve"> (0.9%)</w:t>
      </w:r>
      <w:r w:rsidR="00E1223E">
        <w:t xml:space="preserve"> </w:t>
      </w:r>
      <w:r w:rsidR="00E1223E" w:rsidRPr="006C021A">
        <w:t>solution for injection</w:t>
      </w:r>
      <w:r w:rsidRPr="00D87760">
        <w:t xml:space="preserve">. </w:t>
      </w:r>
    </w:p>
    <w:p w14:paraId="0E304D69" w14:textId="77777777" w:rsidR="002F5350" w:rsidRPr="00D87760" w:rsidRDefault="002F5350" w:rsidP="00D66AC0"/>
    <w:p w14:paraId="6E167668" w14:textId="77777777" w:rsidR="00F53895" w:rsidRPr="00D87760" w:rsidRDefault="00F53895" w:rsidP="00D66AC0">
      <w:r w:rsidRPr="00D87760">
        <w:t>A 50</w:t>
      </w:r>
      <w:r w:rsidR="001925AB">
        <w:t> </w:t>
      </w:r>
      <w:r w:rsidRPr="00D87760">
        <w:t>mg/</w:t>
      </w:r>
      <w:r w:rsidR="00566F2E">
        <w:t>mL</w:t>
      </w:r>
      <w:r w:rsidRPr="00D87760">
        <w:t xml:space="preserve"> concentration of </w:t>
      </w:r>
      <w:r w:rsidR="00FF29BF" w:rsidRPr="00D87760">
        <w:rPr>
          <w:bCs/>
        </w:rPr>
        <w:t>Daptomycin Hospira</w:t>
      </w:r>
      <w:r w:rsidR="004A1772">
        <w:rPr>
          <w:bCs/>
        </w:rPr>
        <w:t xml:space="preserve"> </w:t>
      </w:r>
      <w:r w:rsidRPr="00D87760">
        <w:t xml:space="preserve">for injection is obtained by reconstituting the </w:t>
      </w:r>
      <w:proofErr w:type="spellStart"/>
      <w:r w:rsidRPr="00D87760">
        <w:t>lyophilised</w:t>
      </w:r>
      <w:proofErr w:type="spellEnd"/>
      <w:r w:rsidRPr="00D87760">
        <w:t xml:space="preserve"> product with 7</w:t>
      </w:r>
      <w:r w:rsidR="004A1772">
        <w:t> </w:t>
      </w:r>
      <w:r w:rsidR="00566F2E">
        <w:t>mL</w:t>
      </w:r>
      <w:r w:rsidRPr="00D87760">
        <w:t xml:space="preserve"> of sodium chloride 9</w:t>
      </w:r>
      <w:r w:rsidR="004A1772">
        <w:t> </w:t>
      </w:r>
      <w:r w:rsidRPr="00D87760">
        <w:t>mg/</w:t>
      </w:r>
      <w:r w:rsidR="00566F2E">
        <w:t>mL</w:t>
      </w:r>
      <w:r w:rsidRPr="00D87760">
        <w:t xml:space="preserve"> (0.9%) solution for injection. </w:t>
      </w:r>
    </w:p>
    <w:p w14:paraId="6EC955A3" w14:textId="77777777" w:rsidR="002F5350" w:rsidRPr="00D87760" w:rsidRDefault="002F5350" w:rsidP="00D66AC0"/>
    <w:p w14:paraId="3CE730BF" w14:textId="77777777" w:rsidR="00F53895" w:rsidRPr="00D87760" w:rsidRDefault="00F53895" w:rsidP="00D66AC0">
      <w:r w:rsidRPr="00D87760">
        <w:t xml:space="preserve">The fully reconstituted product will appear clear and may have a few small bubbles or foam around the edge of the vial. </w:t>
      </w:r>
    </w:p>
    <w:p w14:paraId="0C45E3D6" w14:textId="77777777" w:rsidR="002F5350" w:rsidRPr="00D87760" w:rsidRDefault="002F5350" w:rsidP="00D66AC0"/>
    <w:p w14:paraId="7042310D" w14:textId="77777777" w:rsidR="00F53895" w:rsidRPr="00D87760" w:rsidRDefault="00F53895" w:rsidP="00D66AC0">
      <w:r w:rsidRPr="00D87760">
        <w:t xml:space="preserve">To prepare </w:t>
      </w:r>
      <w:r w:rsidR="00FF29BF" w:rsidRPr="00D87760">
        <w:rPr>
          <w:bCs/>
        </w:rPr>
        <w:t>Daptomycin Hospira</w:t>
      </w:r>
      <w:r w:rsidR="004A1772">
        <w:rPr>
          <w:bCs/>
        </w:rPr>
        <w:t xml:space="preserve"> </w:t>
      </w:r>
      <w:r w:rsidRPr="00D87760">
        <w:t xml:space="preserve">for intravenous injection, please adhere to the following instructions: </w:t>
      </w:r>
    </w:p>
    <w:p w14:paraId="3660B549" w14:textId="77777777" w:rsidR="00035105" w:rsidRDefault="00F53895" w:rsidP="00035105">
      <w:r w:rsidRPr="00D87760">
        <w:t xml:space="preserve">Aseptic technique should be used throughout to reconstitute </w:t>
      </w:r>
      <w:proofErr w:type="spellStart"/>
      <w:r w:rsidRPr="00D87760">
        <w:t>lyophilised</w:t>
      </w:r>
      <w:proofErr w:type="spellEnd"/>
      <w:r w:rsidRPr="00D87760">
        <w:t xml:space="preserve"> </w:t>
      </w:r>
      <w:r w:rsidR="00FF29BF" w:rsidRPr="00D87760">
        <w:rPr>
          <w:bCs/>
        </w:rPr>
        <w:t>Daptomycin Hospira</w:t>
      </w:r>
      <w:r w:rsidR="00035105">
        <w:t>.</w:t>
      </w:r>
    </w:p>
    <w:p w14:paraId="37178B36" w14:textId="77777777" w:rsidR="00035105" w:rsidRDefault="00143BCE" w:rsidP="00035105">
      <w:r>
        <w:t xml:space="preserve">To </w:t>
      </w:r>
      <w:proofErr w:type="spellStart"/>
      <w:r>
        <w:t>minimis</w:t>
      </w:r>
      <w:r w:rsidR="00035105">
        <w:t>e</w:t>
      </w:r>
      <w:proofErr w:type="spellEnd"/>
      <w:r w:rsidR="00035105">
        <w:t xml:space="preserve"> foaming, AVOID vigorous agitation or shaking of the vial during or after reconstitution.</w:t>
      </w:r>
    </w:p>
    <w:p w14:paraId="1D445A5B" w14:textId="77777777" w:rsidR="00F53895" w:rsidRPr="00D87760" w:rsidRDefault="00F53895" w:rsidP="00F01781"/>
    <w:p w14:paraId="624B1053" w14:textId="77777777" w:rsidR="00F53895" w:rsidRPr="00D87760" w:rsidRDefault="00F53895" w:rsidP="00C53309">
      <w:pPr>
        <w:numPr>
          <w:ilvl w:val="0"/>
          <w:numId w:val="76"/>
        </w:numPr>
        <w:ind w:left="562" w:hanging="562"/>
      </w:pPr>
      <w:r w:rsidRPr="00D87760">
        <w:t>The polypropylene flip off cap should be removed to expose the central portion of the rubber stopper. Wipe the top of the rubber stopper with an alcohol swab or other antiseptic solution and allow to dry</w:t>
      </w:r>
      <w:r w:rsidR="00BD6432">
        <w:t xml:space="preserve"> (perform the same for the sodium chloride solution vial, if applicable)</w:t>
      </w:r>
      <w:r w:rsidRPr="00D87760">
        <w:t>. After cleaning, do not touch the rubber stopper or allow it to touch any other surface. Draw 7</w:t>
      </w:r>
      <w:r w:rsidR="004A1772">
        <w:t> </w:t>
      </w:r>
      <w:r w:rsidR="00566F2E">
        <w:t>mL</w:t>
      </w:r>
      <w:r w:rsidRPr="00D87760">
        <w:t xml:space="preserve"> of sodium chloride 9</w:t>
      </w:r>
      <w:r w:rsidR="004A1772">
        <w:t> </w:t>
      </w:r>
      <w:r w:rsidRPr="00D87760">
        <w:t>mg/</w:t>
      </w:r>
      <w:r w:rsidR="00566F2E">
        <w:t>mL</w:t>
      </w:r>
      <w:r w:rsidRPr="00D87760">
        <w:t xml:space="preserve"> (0.9%) solution for injection into a syringe using a sterile transfer needle that is 21</w:t>
      </w:r>
      <w:r w:rsidR="006B3311">
        <w:t> </w:t>
      </w:r>
      <w:r w:rsidRPr="00D87760">
        <w:t xml:space="preserve">gauge or smaller diameter, or a needleless device, then </w:t>
      </w:r>
      <w:r w:rsidR="00BD6432">
        <w:t>SLOWLY</w:t>
      </w:r>
      <w:r w:rsidRPr="00D87760">
        <w:t xml:space="preserve"> inject through the </w:t>
      </w:r>
      <w:proofErr w:type="spellStart"/>
      <w:r w:rsidRPr="00D87760">
        <w:t>centre</w:t>
      </w:r>
      <w:proofErr w:type="spellEnd"/>
      <w:r w:rsidRPr="00D87760">
        <w:t xml:space="preserve"> of the rubber stopper</w:t>
      </w:r>
      <w:r w:rsidR="00D32C57" w:rsidRPr="00D32C57">
        <w:t xml:space="preserve"> </w:t>
      </w:r>
      <w:r w:rsidR="00D32C57">
        <w:t>directly over the product plug</w:t>
      </w:r>
      <w:r w:rsidRPr="00D87760">
        <w:t xml:space="preserve"> in the vial</w:t>
      </w:r>
      <w:r w:rsidR="00D32C57">
        <w:t>.</w:t>
      </w:r>
    </w:p>
    <w:p w14:paraId="74BE33FD" w14:textId="77777777" w:rsidR="006B2549" w:rsidRDefault="006B2549" w:rsidP="00C53309">
      <w:pPr>
        <w:numPr>
          <w:ilvl w:val="0"/>
          <w:numId w:val="76"/>
        </w:numPr>
        <w:ind w:left="562" w:hanging="562"/>
      </w:pPr>
      <w:r>
        <w:t>Release the syringe plunger and allo</w:t>
      </w:r>
      <w:r w:rsidR="009C3DD7">
        <w:t xml:space="preserve">w the syringe plunger to </w:t>
      </w:r>
      <w:proofErr w:type="spellStart"/>
      <w:r w:rsidR="009C3DD7">
        <w:t>equalis</w:t>
      </w:r>
      <w:r>
        <w:t>e</w:t>
      </w:r>
      <w:proofErr w:type="spellEnd"/>
      <w:r>
        <w:t xml:space="preserve"> the pressure before removing the syringe from the vial</w:t>
      </w:r>
      <w:r w:rsidRPr="00617031">
        <w:t>.</w:t>
      </w:r>
    </w:p>
    <w:p w14:paraId="3FDD6A12" w14:textId="77777777" w:rsidR="006B2549" w:rsidRDefault="006B2549" w:rsidP="00C53309">
      <w:pPr>
        <w:numPr>
          <w:ilvl w:val="0"/>
          <w:numId w:val="76"/>
        </w:numPr>
        <w:ind w:left="562" w:hanging="562"/>
      </w:pPr>
      <w:r>
        <w:t>Hold the vial by the vial neck, tilt the vial and swirl vial contents until the product is completely reconstituted</w:t>
      </w:r>
      <w:r w:rsidRPr="00617031">
        <w:t>.</w:t>
      </w:r>
    </w:p>
    <w:p w14:paraId="2C3B0371" w14:textId="77777777" w:rsidR="00F53895" w:rsidRPr="00D87760" w:rsidRDefault="00F53895" w:rsidP="00C53309">
      <w:pPr>
        <w:numPr>
          <w:ilvl w:val="0"/>
          <w:numId w:val="76"/>
        </w:numPr>
        <w:ind w:left="562" w:hanging="562"/>
      </w:pPr>
      <w:r w:rsidRPr="00D87760">
        <w:t xml:space="preserve">The reconstituted solution should be checked carefully to ensure that the product is in solution and visually inspected for the absence of particulates prior to use. Reconstituted solutions of </w:t>
      </w:r>
      <w:r w:rsidR="00FF29BF" w:rsidRPr="00D87760">
        <w:rPr>
          <w:bCs/>
        </w:rPr>
        <w:t>Daptomycin Hospira</w:t>
      </w:r>
      <w:r w:rsidR="00FF29BF" w:rsidRPr="00D87760">
        <w:t xml:space="preserve"> </w:t>
      </w:r>
      <w:r w:rsidRPr="00D87760">
        <w:t xml:space="preserve">range in </w:t>
      </w:r>
      <w:proofErr w:type="spellStart"/>
      <w:r w:rsidRPr="00D87760">
        <w:t>colour</w:t>
      </w:r>
      <w:proofErr w:type="spellEnd"/>
      <w:r w:rsidRPr="00D87760">
        <w:t xml:space="preserve"> from </w:t>
      </w:r>
      <w:r w:rsidR="00286BA5">
        <w:t xml:space="preserve">clear </w:t>
      </w:r>
      <w:r w:rsidRPr="00D87760">
        <w:t xml:space="preserve">yellow to light brown. </w:t>
      </w:r>
    </w:p>
    <w:p w14:paraId="6EFFC3CA" w14:textId="77777777" w:rsidR="00F53895" w:rsidRPr="00D87760" w:rsidRDefault="00F53895" w:rsidP="00C53309">
      <w:pPr>
        <w:numPr>
          <w:ilvl w:val="0"/>
          <w:numId w:val="76"/>
        </w:numPr>
        <w:ind w:left="562" w:hanging="562"/>
      </w:pPr>
      <w:r w:rsidRPr="00D87760">
        <w:t>Slowly remove the reconstituted liquid (50</w:t>
      </w:r>
      <w:r w:rsidR="004A1772">
        <w:t> </w:t>
      </w:r>
      <w:r w:rsidRPr="00D87760">
        <w:t>mg daptomycin/</w:t>
      </w:r>
      <w:r w:rsidR="00566F2E">
        <w:t>mL</w:t>
      </w:r>
      <w:r w:rsidRPr="00D87760">
        <w:t>) from the vial using a sterile needle that is 21</w:t>
      </w:r>
      <w:r w:rsidR="009260C2">
        <w:t> </w:t>
      </w:r>
      <w:r w:rsidRPr="00D87760">
        <w:t xml:space="preserve">gauge or smaller in diameter. </w:t>
      </w:r>
    </w:p>
    <w:p w14:paraId="65070FFF" w14:textId="77777777" w:rsidR="00F53895" w:rsidRPr="00D87760" w:rsidRDefault="00F53895" w:rsidP="00C53309">
      <w:pPr>
        <w:numPr>
          <w:ilvl w:val="0"/>
          <w:numId w:val="76"/>
        </w:numPr>
        <w:ind w:left="562" w:hanging="562"/>
      </w:pPr>
      <w:r w:rsidRPr="00D87760">
        <w:t xml:space="preserve">Invert the vial </w:t>
      </w:r>
      <w:proofErr w:type="gramStart"/>
      <w:r w:rsidRPr="00D87760">
        <w:t>in order to</w:t>
      </w:r>
      <w:proofErr w:type="gramEnd"/>
      <w:r w:rsidRPr="00D87760">
        <w:t xml:space="preserve"> allow the solution to drain towards the stopper. Using a new syringe, insert the needle into the inverted vial. Keeping the vial inverted, position the needle tip at the very bottom of the solution in the vial when drawing the solution into the syringe. Before removing the needle from the vial, pull the plunger all the way back to the end of the syringe barrel </w:t>
      </w:r>
      <w:proofErr w:type="gramStart"/>
      <w:r w:rsidRPr="00D87760">
        <w:t>in order to</w:t>
      </w:r>
      <w:proofErr w:type="gramEnd"/>
      <w:r w:rsidRPr="00D87760">
        <w:t xml:space="preserve"> remove </w:t>
      </w:r>
      <w:proofErr w:type="gramStart"/>
      <w:r w:rsidRPr="00D87760">
        <w:t>all of</w:t>
      </w:r>
      <w:proofErr w:type="gramEnd"/>
      <w:r w:rsidRPr="00D87760">
        <w:t xml:space="preserve"> the solution from the inverted vial. </w:t>
      </w:r>
    </w:p>
    <w:p w14:paraId="5AFD8DF7" w14:textId="77777777" w:rsidR="00F53895" w:rsidRPr="00D87760" w:rsidRDefault="00F53895" w:rsidP="00C53309">
      <w:pPr>
        <w:numPr>
          <w:ilvl w:val="0"/>
          <w:numId w:val="76"/>
        </w:numPr>
        <w:ind w:left="562" w:hanging="562"/>
      </w:pPr>
      <w:r w:rsidRPr="00D87760">
        <w:t xml:space="preserve">Replace needle with a new needle for the intravenous injection. </w:t>
      </w:r>
    </w:p>
    <w:p w14:paraId="4C3C1EE3" w14:textId="77777777" w:rsidR="00F53895" w:rsidRPr="00D87760" w:rsidRDefault="00F53895" w:rsidP="00C53309">
      <w:pPr>
        <w:numPr>
          <w:ilvl w:val="0"/>
          <w:numId w:val="76"/>
        </w:numPr>
        <w:ind w:left="562" w:hanging="562"/>
      </w:pPr>
      <w:r w:rsidRPr="00D87760">
        <w:t xml:space="preserve">Expel air, large bubbles, and any excess solution </w:t>
      </w:r>
      <w:proofErr w:type="gramStart"/>
      <w:r w:rsidRPr="00D87760">
        <w:t>in order to</w:t>
      </w:r>
      <w:proofErr w:type="gramEnd"/>
      <w:r w:rsidRPr="00D87760">
        <w:t xml:space="preserve"> obtain the required dose. </w:t>
      </w:r>
    </w:p>
    <w:p w14:paraId="3979C25B" w14:textId="77777777" w:rsidR="00D2790C" w:rsidRDefault="00F53895" w:rsidP="00C53309">
      <w:pPr>
        <w:numPr>
          <w:ilvl w:val="0"/>
          <w:numId w:val="76"/>
        </w:numPr>
        <w:ind w:left="562" w:hanging="562"/>
      </w:pPr>
      <w:r w:rsidRPr="00D87760">
        <w:lastRenderedPageBreak/>
        <w:t>The reconstituted solution should then be injected intravenously slowly over 2</w:t>
      </w:r>
      <w:r w:rsidR="00863150">
        <w:t> </w:t>
      </w:r>
      <w:r w:rsidRPr="00D87760">
        <w:t xml:space="preserve">minutes. </w:t>
      </w:r>
    </w:p>
    <w:p w14:paraId="0F21F960" w14:textId="77777777" w:rsidR="00D735B7" w:rsidRPr="00D87760" w:rsidRDefault="00D735B7" w:rsidP="00D735B7">
      <w:pPr>
        <w:pStyle w:val="ListParagraph"/>
        <w:ind w:left="0"/>
      </w:pPr>
    </w:p>
    <w:p w14:paraId="256882F6" w14:textId="77777777" w:rsidR="00F53895" w:rsidRPr="00D87760" w:rsidRDefault="00F53895" w:rsidP="00D735B7">
      <w:pPr>
        <w:pStyle w:val="ListParagraph"/>
        <w:ind w:left="0"/>
      </w:pPr>
      <w:r w:rsidRPr="00D87760">
        <w:t>Chemical and physical in-use stability on the reconstituted solution in the vial has been demonstrated for 12</w:t>
      </w:r>
      <w:r w:rsidR="00D46D4C">
        <w:t> </w:t>
      </w:r>
      <w:r w:rsidRPr="00D87760">
        <w:t>hours at 25°C and up to 48</w:t>
      </w:r>
      <w:r w:rsidR="00D46D4C">
        <w:t> </w:t>
      </w:r>
      <w:r w:rsidRPr="00D87760">
        <w:t>hours if stored under refrigeration (2°C</w:t>
      </w:r>
      <w:r w:rsidR="00967631">
        <w:t xml:space="preserve"> </w:t>
      </w:r>
      <w:r w:rsidRPr="00D87760">
        <w:t>–</w:t>
      </w:r>
      <w:r w:rsidR="00967631">
        <w:t xml:space="preserve"> </w:t>
      </w:r>
      <w:r w:rsidRPr="00D87760">
        <w:t xml:space="preserve">8°C). </w:t>
      </w:r>
    </w:p>
    <w:p w14:paraId="3574DBDA" w14:textId="77777777" w:rsidR="002F5350" w:rsidRPr="00D87760" w:rsidRDefault="002F5350" w:rsidP="00D66AC0"/>
    <w:p w14:paraId="5F2314C8" w14:textId="77777777" w:rsidR="00F53895" w:rsidRPr="00D87760" w:rsidRDefault="00F53895" w:rsidP="00D66AC0">
      <w:r w:rsidRPr="00D87760">
        <w:t>However, from a microbiological point of view the product should be used immediately. If not used immediately, in-use storage times are the responsibility of the user and would normally not be longer than 24</w:t>
      </w:r>
      <w:r w:rsidR="00D46D4C">
        <w:t> </w:t>
      </w:r>
      <w:r w:rsidRPr="00D87760">
        <w:t>hours at 2°C</w:t>
      </w:r>
      <w:r w:rsidR="00B116A0">
        <w:t xml:space="preserve"> </w:t>
      </w:r>
      <w:r w:rsidRPr="00D87760">
        <w:t>–</w:t>
      </w:r>
      <w:r w:rsidR="00B116A0">
        <w:t xml:space="preserve"> </w:t>
      </w:r>
      <w:r w:rsidRPr="00D87760">
        <w:t xml:space="preserve">8°C unless reconstitution /dilution has taken place in controlled and validated aseptic conditions. </w:t>
      </w:r>
    </w:p>
    <w:p w14:paraId="5FE12DA6" w14:textId="77777777" w:rsidR="002F5350" w:rsidRPr="00D87760" w:rsidRDefault="002F5350" w:rsidP="00D66AC0"/>
    <w:p w14:paraId="5CA10FD8" w14:textId="77777777" w:rsidR="00F53895" w:rsidRPr="00D87760" w:rsidRDefault="00F53895" w:rsidP="00D66AC0">
      <w:r w:rsidRPr="00D87760">
        <w:t xml:space="preserve">This medicinal product must not be mixed with other medicinal products except those mentioned above. </w:t>
      </w:r>
    </w:p>
    <w:p w14:paraId="29E9C9CE" w14:textId="77777777" w:rsidR="002F5350" w:rsidRPr="00D87760" w:rsidRDefault="002F5350" w:rsidP="00D66AC0">
      <w:pPr>
        <w:rPr>
          <w:bCs/>
        </w:rPr>
      </w:pPr>
    </w:p>
    <w:p w14:paraId="08EFB2BD" w14:textId="77777777" w:rsidR="00F53895" w:rsidRPr="00D87760" w:rsidRDefault="00FF29BF" w:rsidP="00D66AC0">
      <w:r w:rsidRPr="00D87760">
        <w:rPr>
          <w:bCs/>
        </w:rPr>
        <w:t>Daptomycin Hospira</w:t>
      </w:r>
      <w:r w:rsidRPr="00D87760">
        <w:t xml:space="preserve"> </w:t>
      </w:r>
      <w:r w:rsidR="00F53895" w:rsidRPr="00D87760">
        <w:t xml:space="preserve">vials are for </w:t>
      </w:r>
      <w:proofErr w:type="gramStart"/>
      <w:r w:rsidR="00F53895" w:rsidRPr="00D87760">
        <w:t>single-use</w:t>
      </w:r>
      <w:proofErr w:type="gramEnd"/>
      <w:r w:rsidR="00F53895" w:rsidRPr="00D87760">
        <w:t xml:space="preserve"> only. Any unused portion remaining in the vial should be discarded.</w:t>
      </w:r>
    </w:p>
    <w:p w14:paraId="6EA8BA66" w14:textId="77777777" w:rsidR="00F53895" w:rsidRPr="00D87760" w:rsidRDefault="00F53895" w:rsidP="00D66AC0"/>
    <w:p w14:paraId="5A03CEAB" w14:textId="77777777" w:rsidR="00F73690" w:rsidRPr="00D87760" w:rsidRDefault="00F73690" w:rsidP="00D66AC0">
      <w:r w:rsidRPr="00D87760">
        <w:br w:type="page"/>
      </w:r>
    </w:p>
    <w:p w14:paraId="5F1C5A73" w14:textId="77777777" w:rsidR="00F73690" w:rsidRPr="008B6E10" w:rsidRDefault="00F73690" w:rsidP="009C265F">
      <w:pPr>
        <w:pStyle w:val="Default"/>
        <w:jc w:val="center"/>
        <w:rPr>
          <w:b/>
          <w:bCs/>
          <w:sz w:val="22"/>
          <w:szCs w:val="22"/>
        </w:rPr>
      </w:pPr>
      <w:r w:rsidRPr="008B6E10">
        <w:rPr>
          <w:b/>
          <w:bCs/>
          <w:sz w:val="22"/>
          <w:szCs w:val="22"/>
        </w:rPr>
        <w:lastRenderedPageBreak/>
        <w:t>Package leaflet: Information for the patient</w:t>
      </w:r>
    </w:p>
    <w:p w14:paraId="5DC6CFEF" w14:textId="77777777" w:rsidR="00F73690" w:rsidRPr="008B6E10" w:rsidRDefault="00F73690" w:rsidP="009C265F">
      <w:pPr>
        <w:pStyle w:val="Default"/>
        <w:jc w:val="center"/>
        <w:rPr>
          <w:b/>
          <w:bCs/>
          <w:sz w:val="22"/>
          <w:szCs w:val="22"/>
        </w:rPr>
      </w:pPr>
    </w:p>
    <w:p w14:paraId="2F23DBB7" w14:textId="77777777" w:rsidR="00F73690" w:rsidRPr="008B6E10" w:rsidRDefault="00F73690" w:rsidP="009C265F">
      <w:pPr>
        <w:pStyle w:val="Default"/>
        <w:jc w:val="center"/>
        <w:rPr>
          <w:sz w:val="22"/>
          <w:szCs w:val="22"/>
        </w:rPr>
      </w:pPr>
      <w:r w:rsidRPr="008B6E10">
        <w:rPr>
          <w:b/>
          <w:bCs/>
          <w:sz w:val="22"/>
          <w:szCs w:val="22"/>
        </w:rPr>
        <w:t xml:space="preserve">Daptomycin Hospira </w:t>
      </w:r>
      <w:r w:rsidRPr="003E37EE">
        <w:rPr>
          <w:b/>
          <w:bCs/>
          <w:sz w:val="22"/>
          <w:szCs w:val="22"/>
        </w:rPr>
        <w:t>500</w:t>
      </w:r>
      <w:r w:rsidR="00D46D4C" w:rsidRPr="003E37EE">
        <w:rPr>
          <w:b/>
          <w:bCs/>
          <w:sz w:val="22"/>
          <w:szCs w:val="22"/>
        </w:rPr>
        <w:t> </w:t>
      </w:r>
      <w:r w:rsidRPr="003E37EE">
        <w:rPr>
          <w:b/>
          <w:bCs/>
          <w:sz w:val="22"/>
          <w:szCs w:val="22"/>
        </w:rPr>
        <w:t>mg powder</w:t>
      </w:r>
      <w:r w:rsidRPr="008B6E10">
        <w:rPr>
          <w:b/>
          <w:bCs/>
          <w:sz w:val="22"/>
          <w:szCs w:val="22"/>
        </w:rPr>
        <w:t xml:space="preserve"> for solution for </w:t>
      </w:r>
      <w:r w:rsidR="00A62378" w:rsidRPr="008B6E10">
        <w:rPr>
          <w:b/>
          <w:bCs/>
          <w:sz w:val="22"/>
          <w:szCs w:val="22"/>
        </w:rPr>
        <w:t>injection/infusion</w:t>
      </w:r>
    </w:p>
    <w:p w14:paraId="0DB0D7CC" w14:textId="77777777" w:rsidR="00F73690" w:rsidRPr="00D87760" w:rsidRDefault="00EB35A1" w:rsidP="009C265F">
      <w:pPr>
        <w:pStyle w:val="Default"/>
        <w:jc w:val="center"/>
        <w:rPr>
          <w:sz w:val="22"/>
          <w:szCs w:val="22"/>
        </w:rPr>
      </w:pPr>
      <w:r w:rsidRPr="008B6E10">
        <w:rPr>
          <w:sz w:val="22"/>
          <w:szCs w:val="22"/>
        </w:rPr>
        <w:t>daptomycin</w:t>
      </w:r>
    </w:p>
    <w:p w14:paraId="54535831" w14:textId="77777777" w:rsidR="00F73690" w:rsidRPr="00D87760" w:rsidRDefault="00F73690" w:rsidP="009C265F">
      <w:pPr>
        <w:pStyle w:val="Default"/>
        <w:jc w:val="center"/>
        <w:rPr>
          <w:sz w:val="22"/>
          <w:szCs w:val="22"/>
        </w:rPr>
      </w:pPr>
    </w:p>
    <w:p w14:paraId="1C6B3AA7" w14:textId="77777777" w:rsidR="00F73690" w:rsidRPr="00D87760" w:rsidRDefault="00F73690" w:rsidP="000B2879">
      <w:pPr>
        <w:pStyle w:val="Default"/>
        <w:rPr>
          <w:sz w:val="22"/>
          <w:szCs w:val="22"/>
        </w:rPr>
      </w:pPr>
      <w:r w:rsidRPr="00D87760">
        <w:rPr>
          <w:b/>
          <w:bCs/>
          <w:sz w:val="22"/>
          <w:szCs w:val="22"/>
        </w:rPr>
        <w:t xml:space="preserve">Read </w:t>
      </w:r>
      <w:proofErr w:type="gramStart"/>
      <w:r w:rsidRPr="00D87760">
        <w:rPr>
          <w:b/>
          <w:bCs/>
          <w:sz w:val="22"/>
          <w:szCs w:val="22"/>
        </w:rPr>
        <w:t>all of</w:t>
      </w:r>
      <w:proofErr w:type="gramEnd"/>
      <w:r w:rsidRPr="00D87760">
        <w:rPr>
          <w:b/>
          <w:bCs/>
          <w:sz w:val="22"/>
          <w:szCs w:val="22"/>
        </w:rPr>
        <w:t xml:space="preserve"> this leaflet carefully before you start using this medicine because it contains important information for you. </w:t>
      </w:r>
    </w:p>
    <w:p w14:paraId="58B5CCE4" w14:textId="77777777" w:rsidR="00F73690" w:rsidRPr="00D87760" w:rsidRDefault="00F73690" w:rsidP="00C53309">
      <w:pPr>
        <w:numPr>
          <w:ilvl w:val="0"/>
          <w:numId w:val="79"/>
        </w:numPr>
        <w:ind w:left="562" w:hanging="562"/>
      </w:pPr>
      <w:r w:rsidRPr="00D87760">
        <w:t xml:space="preserve">Keep this leaflet. You may need to read it again. </w:t>
      </w:r>
    </w:p>
    <w:p w14:paraId="518237D2" w14:textId="77777777" w:rsidR="00F73690" w:rsidRPr="00D87760" w:rsidRDefault="00F73690" w:rsidP="00C53309">
      <w:pPr>
        <w:numPr>
          <w:ilvl w:val="0"/>
          <w:numId w:val="79"/>
        </w:numPr>
        <w:ind w:left="562" w:hanging="562"/>
      </w:pPr>
      <w:r w:rsidRPr="00D87760">
        <w:t xml:space="preserve">If you have any further questions, ask your doctor or nurse. </w:t>
      </w:r>
    </w:p>
    <w:p w14:paraId="0BA449D6" w14:textId="77777777" w:rsidR="00F73690" w:rsidRPr="00D87760" w:rsidRDefault="00F73690" w:rsidP="00C53309">
      <w:pPr>
        <w:numPr>
          <w:ilvl w:val="0"/>
          <w:numId w:val="79"/>
        </w:numPr>
        <w:ind w:left="562" w:hanging="562"/>
      </w:pPr>
      <w:r w:rsidRPr="00D87760">
        <w:t xml:space="preserve">This medicine has been prescribed for you only. Do not pass it on to others. It may harm them, even if their signs of illness are the same as yours. </w:t>
      </w:r>
    </w:p>
    <w:p w14:paraId="38B1425A" w14:textId="77777777" w:rsidR="00F73690" w:rsidRPr="00D87760" w:rsidRDefault="00F73690" w:rsidP="00C53309">
      <w:pPr>
        <w:numPr>
          <w:ilvl w:val="0"/>
          <w:numId w:val="79"/>
        </w:numPr>
        <w:ind w:left="562" w:hanging="562"/>
      </w:pPr>
      <w:r w:rsidRPr="00D87760">
        <w:t>If you get any side effects, talk to your doctor or nurse. This includes any possible side effects not listed in this leaflet. See section</w:t>
      </w:r>
      <w:r w:rsidR="00DC0C7F">
        <w:t> </w:t>
      </w:r>
      <w:r w:rsidRPr="00D87760">
        <w:t xml:space="preserve">4. </w:t>
      </w:r>
    </w:p>
    <w:p w14:paraId="034B4599" w14:textId="77777777" w:rsidR="00F73690" w:rsidRPr="00D87760" w:rsidRDefault="00F73690" w:rsidP="000B2879">
      <w:pPr>
        <w:pStyle w:val="Default"/>
        <w:rPr>
          <w:sz w:val="22"/>
          <w:szCs w:val="22"/>
        </w:rPr>
      </w:pPr>
    </w:p>
    <w:p w14:paraId="79B9BC52" w14:textId="77777777" w:rsidR="00F73690" w:rsidRPr="00D87760" w:rsidRDefault="00F73690" w:rsidP="00102289">
      <w:pPr>
        <w:pStyle w:val="Default"/>
        <w:ind w:left="90" w:hanging="90"/>
        <w:rPr>
          <w:sz w:val="22"/>
          <w:szCs w:val="22"/>
        </w:rPr>
      </w:pPr>
      <w:r w:rsidRPr="00D87760">
        <w:rPr>
          <w:b/>
          <w:bCs/>
          <w:sz w:val="22"/>
          <w:szCs w:val="22"/>
        </w:rPr>
        <w:t xml:space="preserve">What is in this leaflet </w:t>
      </w:r>
    </w:p>
    <w:p w14:paraId="657A8967" w14:textId="77777777" w:rsidR="00F73690" w:rsidRPr="00D87760" w:rsidRDefault="00F73690" w:rsidP="00C53309">
      <w:pPr>
        <w:numPr>
          <w:ilvl w:val="0"/>
          <w:numId w:val="80"/>
        </w:numPr>
        <w:ind w:left="562" w:hanging="562"/>
      </w:pPr>
      <w:r w:rsidRPr="00D87760">
        <w:t>What Daptomycin Hospira</w:t>
      </w:r>
      <w:r w:rsidR="00017F60" w:rsidRPr="00102289">
        <w:rPr>
          <w:noProof/>
        </w:rPr>
        <w:t xml:space="preserve"> </w:t>
      </w:r>
      <w:r w:rsidRPr="00D87760">
        <w:t xml:space="preserve">is and what it is used for </w:t>
      </w:r>
    </w:p>
    <w:p w14:paraId="28F62FAD" w14:textId="77777777" w:rsidR="00F73690" w:rsidRPr="00D87760" w:rsidRDefault="00F73690" w:rsidP="00C53309">
      <w:pPr>
        <w:numPr>
          <w:ilvl w:val="0"/>
          <w:numId w:val="80"/>
        </w:numPr>
        <w:ind w:left="562" w:hanging="562"/>
      </w:pPr>
      <w:r w:rsidRPr="00D87760">
        <w:t>What you need to know before you are given Daptomycin Hospira</w:t>
      </w:r>
      <w:r w:rsidR="00017F60" w:rsidRPr="00102289">
        <w:rPr>
          <w:noProof/>
        </w:rPr>
        <w:t xml:space="preserve"> </w:t>
      </w:r>
    </w:p>
    <w:p w14:paraId="078FD1F9" w14:textId="77777777" w:rsidR="00F73690" w:rsidRPr="00D87760" w:rsidRDefault="00F73690" w:rsidP="00C53309">
      <w:pPr>
        <w:numPr>
          <w:ilvl w:val="0"/>
          <w:numId w:val="80"/>
        </w:numPr>
        <w:ind w:left="562" w:hanging="562"/>
      </w:pPr>
      <w:r w:rsidRPr="00D87760">
        <w:t xml:space="preserve">How </w:t>
      </w:r>
      <w:r w:rsidR="00017F60" w:rsidRPr="00102289">
        <w:t>Daptomycin Hospira</w:t>
      </w:r>
      <w:r w:rsidR="00017F60" w:rsidRPr="00102289">
        <w:rPr>
          <w:noProof/>
        </w:rPr>
        <w:t xml:space="preserve"> </w:t>
      </w:r>
      <w:r w:rsidRPr="00D87760">
        <w:t xml:space="preserve">is given </w:t>
      </w:r>
    </w:p>
    <w:p w14:paraId="3376F3EE" w14:textId="77777777" w:rsidR="00F73690" w:rsidRPr="00D87760" w:rsidRDefault="00F73690" w:rsidP="00C53309">
      <w:pPr>
        <w:numPr>
          <w:ilvl w:val="0"/>
          <w:numId w:val="80"/>
        </w:numPr>
        <w:ind w:left="562" w:hanging="562"/>
      </w:pPr>
      <w:r w:rsidRPr="00D87760">
        <w:t xml:space="preserve">Possible side effects </w:t>
      </w:r>
    </w:p>
    <w:p w14:paraId="7578CD52" w14:textId="77777777" w:rsidR="00F73690" w:rsidRPr="00D87760" w:rsidRDefault="00F73690" w:rsidP="00C53309">
      <w:pPr>
        <w:numPr>
          <w:ilvl w:val="0"/>
          <w:numId w:val="80"/>
        </w:numPr>
        <w:ind w:left="562" w:hanging="562"/>
      </w:pPr>
      <w:r w:rsidRPr="00D87760">
        <w:t>How to store Daptomycin Hospira</w:t>
      </w:r>
      <w:r w:rsidR="00017F60" w:rsidRPr="00102289">
        <w:rPr>
          <w:noProof/>
        </w:rPr>
        <w:t xml:space="preserve"> </w:t>
      </w:r>
    </w:p>
    <w:p w14:paraId="3669B727" w14:textId="77777777" w:rsidR="00F73690" w:rsidRPr="00D87760" w:rsidRDefault="00F73690" w:rsidP="00C53309">
      <w:pPr>
        <w:numPr>
          <w:ilvl w:val="0"/>
          <w:numId w:val="80"/>
        </w:numPr>
        <w:ind w:left="562" w:hanging="562"/>
      </w:pPr>
      <w:r w:rsidRPr="00D87760">
        <w:t>Contents of the pack and other information</w:t>
      </w:r>
    </w:p>
    <w:p w14:paraId="10A43075" w14:textId="77777777" w:rsidR="00F73690" w:rsidRPr="00D87760" w:rsidRDefault="00F73690" w:rsidP="000B2879">
      <w:pPr>
        <w:pStyle w:val="Default"/>
        <w:rPr>
          <w:sz w:val="22"/>
          <w:szCs w:val="22"/>
        </w:rPr>
      </w:pPr>
    </w:p>
    <w:p w14:paraId="05E3B174" w14:textId="77777777" w:rsidR="00F73690" w:rsidRPr="00D87760" w:rsidRDefault="00F73690" w:rsidP="00286BA5">
      <w:pPr>
        <w:pStyle w:val="Default"/>
        <w:rPr>
          <w:sz w:val="22"/>
          <w:szCs w:val="22"/>
        </w:rPr>
      </w:pPr>
    </w:p>
    <w:p w14:paraId="0B1B646B" w14:textId="77777777" w:rsidR="00F73690" w:rsidRPr="00102289" w:rsidRDefault="000C6AB5" w:rsidP="00102289">
      <w:pPr>
        <w:rPr>
          <w:b/>
        </w:rPr>
      </w:pPr>
      <w:r w:rsidRPr="00102289">
        <w:rPr>
          <w:b/>
        </w:rPr>
        <w:t>1.</w:t>
      </w:r>
      <w:r w:rsidR="00102289">
        <w:rPr>
          <w:b/>
        </w:rPr>
        <w:tab/>
      </w:r>
      <w:r w:rsidR="00F73690" w:rsidRPr="00102289">
        <w:rPr>
          <w:b/>
        </w:rPr>
        <w:t xml:space="preserve">What Daptomycin Hospira is and what it is used for </w:t>
      </w:r>
    </w:p>
    <w:p w14:paraId="34E815F8" w14:textId="77777777" w:rsidR="0085034C" w:rsidRDefault="0085034C" w:rsidP="007D5F80">
      <w:pPr>
        <w:widowControl w:val="0"/>
        <w:numPr>
          <w:ilvl w:val="12"/>
          <w:numId w:val="0"/>
        </w:numPr>
        <w:ind w:right="-2"/>
      </w:pPr>
    </w:p>
    <w:p w14:paraId="469F8E4E" w14:textId="77777777" w:rsidR="00954235" w:rsidRPr="007D5F80" w:rsidRDefault="00F73690" w:rsidP="007D5F80">
      <w:pPr>
        <w:widowControl w:val="0"/>
        <w:numPr>
          <w:ilvl w:val="12"/>
          <w:numId w:val="0"/>
        </w:numPr>
        <w:ind w:right="-2"/>
        <w:rPr>
          <w:color w:val="000000"/>
        </w:rPr>
      </w:pPr>
      <w:r w:rsidRPr="007D5F80">
        <w:t>The active substance in Daptomycin Hospira</w:t>
      </w:r>
      <w:r w:rsidR="00017F60" w:rsidRPr="007D5F80">
        <w:rPr>
          <w:noProof/>
        </w:rPr>
        <w:t xml:space="preserve"> </w:t>
      </w:r>
      <w:r w:rsidRPr="007D5F80">
        <w:t xml:space="preserve">powder for solution for </w:t>
      </w:r>
      <w:r w:rsidR="00A62378" w:rsidRPr="007D5F80">
        <w:t xml:space="preserve">injection/infusion </w:t>
      </w:r>
      <w:r w:rsidRPr="007D5F80">
        <w:t>is daptomycin. Daptomycin is an antibacterial that can stop the growth of certain bacteria. Daptomycin Hospira</w:t>
      </w:r>
      <w:r w:rsidR="00017F60" w:rsidRPr="007D5F80">
        <w:rPr>
          <w:noProof/>
        </w:rPr>
        <w:t xml:space="preserve"> </w:t>
      </w:r>
      <w:r w:rsidRPr="007D5F80">
        <w:t>is used in adults</w:t>
      </w:r>
      <w:r w:rsidR="00467BC1" w:rsidRPr="00467BC1">
        <w:t xml:space="preserve"> and in children and adolescents (age from 1</w:t>
      </w:r>
      <w:r w:rsidR="006D4DC6">
        <w:t> </w:t>
      </w:r>
      <w:r w:rsidR="00467BC1" w:rsidRPr="00467BC1">
        <w:t>to</w:t>
      </w:r>
      <w:r w:rsidR="006D4DC6">
        <w:t> </w:t>
      </w:r>
      <w:r w:rsidR="00467BC1" w:rsidRPr="00467BC1">
        <w:t>17</w:t>
      </w:r>
      <w:r w:rsidR="006D4DC6">
        <w:t> </w:t>
      </w:r>
      <w:r w:rsidR="00467BC1" w:rsidRPr="00467BC1">
        <w:t>years)</w:t>
      </w:r>
      <w:r w:rsidRPr="007D5F80">
        <w:t xml:space="preserve"> to treat infections of the skin and the tissues below the skin. </w:t>
      </w:r>
      <w:r w:rsidR="00954235" w:rsidRPr="007D5F80">
        <w:rPr>
          <w:color w:val="000000"/>
        </w:rPr>
        <w:t>It is also used</w:t>
      </w:r>
      <w:r w:rsidR="00954235" w:rsidRPr="007D5F80">
        <w:rPr>
          <w:iCs/>
          <w:color w:val="000000"/>
        </w:rPr>
        <w:t xml:space="preserve"> </w:t>
      </w:r>
      <w:r w:rsidR="00954235" w:rsidRPr="007D5F80">
        <w:rPr>
          <w:color w:val="000000"/>
        </w:rPr>
        <w:t xml:space="preserve">to treat infections in the blood when associated with skin infection. </w:t>
      </w:r>
    </w:p>
    <w:p w14:paraId="72231D8D" w14:textId="77777777" w:rsidR="00954235" w:rsidRPr="007D5F80" w:rsidRDefault="00954235" w:rsidP="007D5F80">
      <w:pPr>
        <w:widowControl w:val="0"/>
        <w:numPr>
          <w:ilvl w:val="12"/>
          <w:numId w:val="0"/>
        </w:numPr>
        <w:ind w:right="-2"/>
        <w:rPr>
          <w:color w:val="000000"/>
        </w:rPr>
      </w:pPr>
    </w:p>
    <w:p w14:paraId="4831948C" w14:textId="77777777" w:rsidR="00F73690" w:rsidRPr="00954235" w:rsidRDefault="00954235" w:rsidP="00954235">
      <w:pPr>
        <w:pStyle w:val="Default"/>
        <w:rPr>
          <w:sz w:val="22"/>
          <w:szCs w:val="22"/>
        </w:rPr>
      </w:pPr>
      <w:r w:rsidRPr="00954235">
        <w:rPr>
          <w:sz w:val="22"/>
          <w:szCs w:val="22"/>
        </w:rPr>
        <w:t xml:space="preserve">Daptomycin </w:t>
      </w:r>
      <w:r w:rsidR="00500054">
        <w:rPr>
          <w:sz w:val="22"/>
          <w:szCs w:val="22"/>
        </w:rPr>
        <w:t>Hospira</w:t>
      </w:r>
      <w:r w:rsidR="00F73690" w:rsidRPr="00954235">
        <w:rPr>
          <w:sz w:val="22"/>
          <w:szCs w:val="22"/>
        </w:rPr>
        <w:t xml:space="preserve"> is also used in adults to treat infections in the tissues that line the inside of the heart (including heart valves) which are caused by a </w:t>
      </w:r>
      <w:r w:rsidRPr="007D5F80">
        <w:rPr>
          <w:sz w:val="22"/>
          <w:szCs w:val="22"/>
        </w:rPr>
        <w:t>type of</w:t>
      </w:r>
      <w:r w:rsidRPr="00954235">
        <w:rPr>
          <w:sz w:val="22"/>
          <w:szCs w:val="22"/>
        </w:rPr>
        <w:t xml:space="preserve"> </w:t>
      </w:r>
      <w:r w:rsidR="005110CA" w:rsidRPr="00954235">
        <w:rPr>
          <w:sz w:val="22"/>
          <w:szCs w:val="22"/>
        </w:rPr>
        <w:t>bacteri</w:t>
      </w:r>
      <w:r w:rsidR="005110CA">
        <w:rPr>
          <w:sz w:val="22"/>
          <w:szCs w:val="22"/>
        </w:rPr>
        <w:t>a</w:t>
      </w:r>
      <w:r w:rsidR="005110CA" w:rsidRPr="00954235">
        <w:rPr>
          <w:sz w:val="22"/>
          <w:szCs w:val="22"/>
        </w:rPr>
        <w:t xml:space="preserve"> </w:t>
      </w:r>
      <w:r w:rsidR="00F73690" w:rsidRPr="00954235">
        <w:rPr>
          <w:sz w:val="22"/>
          <w:szCs w:val="22"/>
        </w:rPr>
        <w:t xml:space="preserve">called </w:t>
      </w:r>
      <w:r w:rsidR="00F73690" w:rsidRPr="00954235">
        <w:rPr>
          <w:i/>
          <w:iCs/>
          <w:sz w:val="22"/>
          <w:szCs w:val="22"/>
        </w:rPr>
        <w:t>Staphyloc</w:t>
      </w:r>
      <w:r w:rsidR="00F73690" w:rsidRPr="007D5F80">
        <w:rPr>
          <w:i/>
          <w:iCs/>
          <w:sz w:val="22"/>
          <w:szCs w:val="22"/>
        </w:rPr>
        <w:t>o</w:t>
      </w:r>
      <w:r w:rsidR="00BC79A6" w:rsidRPr="007D5F80">
        <w:rPr>
          <w:i/>
          <w:iCs/>
          <w:sz w:val="22"/>
          <w:szCs w:val="22"/>
        </w:rPr>
        <w:t>c</w:t>
      </w:r>
      <w:r w:rsidR="00F73690" w:rsidRPr="007D5F80">
        <w:rPr>
          <w:i/>
          <w:iCs/>
          <w:sz w:val="22"/>
          <w:szCs w:val="22"/>
        </w:rPr>
        <w:t>cus aureus</w:t>
      </w:r>
      <w:r w:rsidRPr="007D5F80">
        <w:rPr>
          <w:i/>
          <w:iCs/>
          <w:sz w:val="22"/>
          <w:szCs w:val="22"/>
        </w:rPr>
        <w:t>.</w:t>
      </w:r>
      <w:r w:rsidRPr="007D5F80">
        <w:rPr>
          <w:sz w:val="22"/>
          <w:szCs w:val="22"/>
        </w:rPr>
        <w:t xml:space="preserve"> It is also used</w:t>
      </w:r>
      <w:r w:rsidRPr="007D5F80">
        <w:rPr>
          <w:iCs/>
          <w:sz w:val="22"/>
          <w:szCs w:val="22"/>
        </w:rPr>
        <w:t xml:space="preserve"> </w:t>
      </w:r>
      <w:r w:rsidRPr="007D5F80">
        <w:rPr>
          <w:sz w:val="22"/>
          <w:szCs w:val="22"/>
        </w:rPr>
        <w:t>to treat infections in the blood caused by the same</w:t>
      </w:r>
      <w:r w:rsidR="00F73690" w:rsidRPr="00954235">
        <w:rPr>
          <w:sz w:val="22"/>
          <w:szCs w:val="22"/>
        </w:rPr>
        <w:t xml:space="preserve"> </w:t>
      </w:r>
      <w:r w:rsidRPr="007D5F80">
        <w:rPr>
          <w:sz w:val="22"/>
          <w:szCs w:val="22"/>
        </w:rPr>
        <w:t>type of bacteria when associated with heart infection.</w:t>
      </w:r>
    </w:p>
    <w:p w14:paraId="311C8F1C" w14:textId="77777777" w:rsidR="00F73690" w:rsidRPr="00954235" w:rsidRDefault="00F73690" w:rsidP="00102289">
      <w:pPr>
        <w:pStyle w:val="Default"/>
        <w:rPr>
          <w:sz w:val="22"/>
          <w:szCs w:val="22"/>
        </w:rPr>
      </w:pPr>
    </w:p>
    <w:p w14:paraId="2FAAED41" w14:textId="77777777" w:rsidR="00F73690" w:rsidRPr="00D87760" w:rsidRDefault="00F73690" w:rsidP="00102289">
      <w:pPr>
        <w:pStyle w:val="Default"/>
        <w:rPr>
          <w:sz w:val="22"/>
          <w:szCs w:val="22"/>
        </w:rPr>
      </w:pPr>
      <w:r w:rsidRPr="007D5F80">
        <w:rPr>
          <w:sz w:val="22"/>
          <w:szCs w:val="22"/>
        </w:rPr>
        <w:t>Depending on the type of infection(s) that</w:t>
      </w:r>
      <w:r w:rsidRPr="00D87760">
        <w:rPr>
          <w:sz w:val="22"/>
          <w:szCs w:val="22"/>
        </w:rPr>
        <w:t xml:space="preserve"> you have, your doctor may also prescribe other antibacterials while you are receiving treatment with Daptomycin Hospira. </w:t>
      </w:r>
    </w:p>
    <w:p w14:paraId="4B5CA669" w14:textId="77777777" w:rsidR="00F73690" w:rsidRPr="00D87760" w:rsidRDefault="00F73690" w:rsidP="00102289">
      <w:pPr>
        <w:pStyle w:val="Default"/>
        <w:rPr>
          <w:sz w:val="22"/>
          <w:szCs w:val="22"/>
        </w:rPr>
      </w:pPr>
    </w:p>
    <w:p w14:paraId="3C68F525" w14:textId="77777777" w:rsidR="00F73690" w:rsidRPr="00D87760" w:rsidRDefault="00F73690" w:rsidP="00102289">
      <w:pPr>
        <w:pStyle w:val="Default"/>
        <w:rPr>
          <w:sz w:val="22"/>
          <w:szCs w:val="22"/>
        </w:rPr>
      </w:pPr>
    </w:p>
    <w:p w14:paraId="21914E9B" w14:textId="77777777" w:rsidR="00F73690" w:rsidRPr="00102289" w:rsidRDefault="00F73690" w:rsidP="000B2879">
      <w:pPr>
        <w:pStyle w:val="Default"/>
        <w:rPr>
          <w:b/>
          <w:color w:val="auto"/>
          <w:sz w:val="22"/>
          <w:szCs w:val="22"/>
        </w:rPr>
      </w:pPr>
      <w:r w:rsidRPr="00D87760">
        <w:rPr>
          <w:b/>
          <w:bCs/>
          <w:sz w:val="22"/>
          <w:szCs w:val="22"/>
        </w:rPr>
        <w:t>2</w:t>
      </w:r>
      <w:r w:rsidRPr="00102289">
        <w:rPr>
          <w:b/>
          <w:color w:val="auto"/>
          <w:sz w:val="22"/>
          <w:szCs w:val="22"/>
        </w:rPr>
        <w:t>.</w:t>
      </w:r>
      <w:r w:rsidR="00102289">
        <w:rPr>
          <w:b/>
          <w:color w:val="auto"/>
          <w:sz w:val="22"/>
          <w:szCs w:val="22"/>
        </w:rPr>
        <w:tab/>
      </w:r>
      <w:r w:rsidRPr="00102289">
        <w:rPr>
          <w:b/>
          <w:color w:val="auto"/>
          <w:sz w:val="22"/>
          <w:szCs w:val="22"/>
        </w:rPr>
        <w:t xml:space="preserve">What you need to know before you are given </w:t>
      </w:r>
      <w:r w:rsidR="00017F60" w:rsidRPr="00102289">
        <w:rPr>
          <w:b/>
          <w:color w:val="auto"/>
          <w:sz w:val="22"/>
          <w:szCs w:val="22"/>
        </w:rPr>
        <w:t xml:space="preserve">Daptomycin Hospira </w:t>
      </w:r>
    </w:p>
    <w:p w14:paraId="5E8152B2" w14:textId="77777777" w:rsidR="00F73690" w:rsidRPr="00D87760" w:rsidRDefault="00F73690" w:rsidP="00381815">
      <w:pPr>
        <w:pStyle w:val="Default"/>
        <w:tabs>
          <w:tab w:val="left" w:pos="3862"/>
        </w:tabs>
        <w:rPr>
          <w:sz w:val="22"/>
          <w:szCs w:val="22"/>
        </w:rPr>
      </w:pPr>
      <w:r w:rsidRPr="00D87760">
        <w:rPr>
          <w:b/>
          <w:bCs/>
          <w:sz w:val="22"/>
          <w:szCs w:val="22"/>
        </w:rPr>
        <w:t xml:space="preserve"> </w:t>
      </w:r>
    </w:p>
    <w:p w14:paraId="224E4DF5" w14:textId="77777777" w:rsidR="00F73690" w:rsidRPr="00D87760" w:rsidRDefault="00F73690" w:rsidP="00381815">
      <w:pPr>
        <w:pStyle w:val="Default"/>
        <w:rPr>
          <w:sz w:val="22"/>
          <w:szCs w:val="22"/>
        </w:rPr>
      </w:pPr>
      <w:r w:rsidRPr="00D87760">
        <w:rPr>
          <w:b/>
          <w:bCs/>
          <w:sz w:val="22"/>
          <w:szCs w:val="22"/>
        </w:rPr>
        <w:t xml:space="preserve">You should not be given </w:t>
      </w:r>
      <w:r w:rsidR="00017F60" w:rsidRPr="00102289">
        <w:rPr>
          <w:b/>
          <w:sz w:val="22"/>
          <w:szCs w:val="22"/>
        </w:rPr>
        <w:t>Daptomycin Hospira</w:t>
      </w:r>
      <w:r w:rsidR="00017F60" w:rsidRPr="00102289">
        <w:rPr>
          <w:noProof/>
          <w:sz w:val="22"/>
          <w:szCs w:val="22"/>
        </w:rPr>
        <w:t xml:space="preserve"> </w:t>
      </w:r>
    </w:p>
    <w:p w14:paraId="31117AEF" w14:textId="77777777" w:rsidR="00F73690" w:rsidRDefault="00F73690" w:rsidP="00B6584E">
      <w:pPr>
        <w:pStyle w:val="Default"/>
        <w:rPr>
          <w:sz w:val="22"/>
          <w:szCs w:val="22"/>
        </w:rPr>
      </w:pPr>
      <w:r w:rsidRPr="00D87760">
        <w:rPr>
          <w:sz w:val="22"/>
          <w:szCs w:val="22"/>
        </w:rPr>
        <w:t>If you are allergic to daptomycin or to sodium hydroxide or to any of the other ingredients of this medicine (listed in section</w:t>
      </w:r>
      <w:r w:rsidR="00DC0C7F">
        <w:rPr>
          <w:sz w:val="22"/>
          <w:szCs w:val="22"/>
        </w:rPr>
        <w:t> </w:t>
      </w:r>
      <w:r w:rsidRPr="00D87760">
        <w:rPr>
          <w:sz w:val="22"/>
          <w:szCs w:val="22"/>
        </w:rPr>
        <w:t xml:space="preserve">6). </w:t>
      </w:r>
    </w:p>
    <w:p w14:paraId="06A5EEE1" w14:textId="77777777" w:rsidR="00807FBC" w:rsidRPr="00D87760" w:rsidRDefault="00807FBC" w:rsidP="00B6584E">
      <w:pPr>
        <w:pStyle w:val="Default"/>
        <w:rPr>
          <w:sz w:val="22"/>
          <w:szCs w:val="22"/>
        </w:rPr>
      </w:pPr>
    </w:p>
    <w:p w14:paraId="26C9EF3A" w14:textId="77777777" w:rsidR="00807FBC" w:rsidRPr="00D87760" w:rsidRDefault="00807FBC" w:rsidP="00807FBC">
      <w:pPr>
        <w:tabs>
          <w:tab w:val="left" w:pos="2534"/>
          <w:tab w:val="left" w:pos="3119"/>
        </w:tabs>
      </w:pPr>
      <w:r w:rsidRPr="00D87760">
        <w:t>If this applies to you, tell your doctor or nurse. If you think you may be allergic, ask your doctor or nurse for advice.</w:t>
      </w:r>
    </w:p>
    <w:p w14:paraId="2BEB5478" w14:textId="77777777" w:rsidR="00F73690" w:rsidRPr="00754843" w:rsidRDefault="00F73690" w:rsidP="000B2879">
      <w:pPr>
        <w:pStyle w:val="Default"/>
        <w:rPr>
          <w:bCs/>
          <w:sz w:val="22"/>
          <w:szCs w:val="22"/>
        </w:rPr>
      </w:pPr>
    </w:p>
    <w:p w14:paraId="7E14559C" w14:textId="77777777" w:rsidR="00F73690" w:rsidRPr="00D87760" w:rsidRDefault="00F73690" w:rsidP="00B902BE">
      <w:pPr>
        <w:pStyle w:val="Default"/>
        <w:keepNext/>
        <w:rPr>
          <w:sz w:val="22"/>
          <w:szCs w:val="22"/>
        </w:rPr>
      </w:pPr>
      <w:r w:rsidRPr="00D87760">
        <w:rPr>
          <w:b/>
          <w:bCs/>
          <w:sz w:val="22"/>
          <w:szCs w:val="22"/>
        </w:rPr>
        <w:t xml:space="preserve">Warnings and precautions </w:t>
      </w:r>
    </w:p>
    <w:p w14:paraId="6D252F97" w14:textId="77777777" w:rsidR="00F73690" w:rsidRPr="00D87760" w:rsidRDefault="00F73690" w:rsidP="00B902BE">
      <w:pPr>
        <w:pStyle w:val="Default"/>
        <w:keepNext/>
        <w:rPr>
          <w:sz w:val="22"/>
          <w:szCs w:val="22"/>
        </w:rPr>
      </w:pPr>
      <w:r w:rsidRPr="00D87760">
        <w:rPr>
          <w:sz w:val="22"/>
          <w:szCs w:val="22"/>
        </w:rPr>
        <w:t>Talk to your doctor or nurse before you are given Daptomycin Hospira</w:t>
      </w:r>
      <w:r w:rsidR="00B116A0">
        <w:rPr>
          <w:sz w:val="22"/>
          <w:szCs w:val="22"/>
        </w:rPr>
        <w:t>:</w:t>
      </w:r>
      <w:r w:rsidRPr="00D87760">
        <w:rPr>
          <w:sz w:val="22"/>
          <w:szCs w:val="22"/>
        </w:rPr>
        <w:t xml:space="preserve"> </w:t>
      </w:r>
    </w:p>
    <w:p w14:paraId="469F9FAD" w14:textId="77777777" w:rsidR="00F73690" w:rsidRPr="00D87760" w:rsidRDefault="00F73690" w:rsidP="00C53309">
      <w:pPr>
        <w:numPr>
          <w:ilvl w:val="0"/>
          <w:numId w:val="79"/>
        </w:numPr>
        <w:ind w:left="562" w:hanging="562"/>
      </w:pPr>
      <w:r w:rsidRPr="00D87760">
        <w:t xml:space="preserve">If you </w:t>
      </w:r>
      <w:proofErr w:type="gramStart"/>
      <w:r w:rsidRPr="00D87760">
        <w:t>have, or</w:t>
      </w:r>
      <w:proofErr w:type="gramEnd"/>
      <w:r w:rsidRPr="00D87760">
        <w:t xml:space="preserve"> have previously had kidney problems. Your doctor may need to change the dose of </w:t>
      </w:r>
      <w:r w:rsidR="00017F60" w:rsidRPr="003A2FBB">
        <w:t xml:space="preserve">Daptomycin Hospira </w:t>
      </w:r>
      <w:r w:rsidRPr="00D87760">
        <w:t>(see section</w:t>
      </w:r>
      <w:r w:rsidR="00DC0C7F">
        <w:t> </w:t>
      </w:r>
      <w:r w:rsidRPr="00D87760">
        <w:t xml:space="preserve">3 of this leaflet). </w:t>
      </w:r>
    </w:p>
    <w:p w14:paraId="74BD985F" w14:textId="77777777" w:rsidR="00F73690" w:rsidRDefault="00F73690" w:rsidP="00C53309">
      <w:pPr>
        <w:numPr>
          <w:ilvl w:val="0"/>
          <w:numId w:val="79"/>
        </w:numPr>
        <w:ind w:left="562" w:hanging="562"/>
      </w:pPr>
      <w:r w:rsidRPr="00D87760">
        <w:lastRenderedPageBreak/>
        <w:t xml:space="preserve">Occasionally, patients receiving </w:t>
      </w:r>
      <w:r w:rsidR="00017F60" w:rsidRPr="00EA1776">
        <w:t xml:space="preserve">Daptomycin Hospira </w:t>
      </w:r>
      <w:r w:rsidRPr="00D87760">
        <w:t>may develop tender or aching muscles or muscle weakness (see section</w:t>
      </w:r>
      <w:r w:rsidR="00DC0C7F">
        <w:t> </w:t>
      </w:r>
      <w:r w:rsidRPr="00D87760">
        <w:t xml:space="preserve">4 of this leaflet for more information). If this happens tell your doctor. Your doctor will make sure you have a blood test and will advise </w:t>
      </w:r>
      <w:proofErr w:type="gramStart"/>
      <w:r w:rsidRPr="00D87760">
        <w:t>whether or not</w:t>
      </w:r>
      <w:proofErr w:type="gramEnd"/>
      <w:r w:rsidRPr="00D87760">
        <w:t xml:space="preserve"> to continue with </w:t>
      </w:r>
      <w:r w:rsidR="00017F60" w:rsidRPr="00EA1776">
        <w:t>Daptomycin Hospira</w:t>
      </w:r>
      <w:r w:rsidRPr="00D87760">
        <w:t xml:space="preserve">. The symptoms generally go away within a few days of stopping </w:t>
      </w:r>
      <w:r w:rsidR="00017F60" w:rsidRPr="00EA1776">
        <w:t>Daptomycin Hospira</w:t>
      </w:r>
      <w:r w:rsidRPr="00D87760">
        <w:t xml:space="preserve">. </w:t>
      </w:r>
    </w:p>
    <w:p w14:paraId="288B5D43" w14:textId="77777777" w:rsidR="001B4EF6" w:rsidRPr="00D87760" w:rsidRDefault="001B4EF6" w:rsidP="00C53309">
      <w:pPr>
        <w:numPr>
          <w:ilvl w:val="0"/>
          <w:numId w:val="79"/>
        </w:numPr>
        <w:ind w:left="562" w:hanging="562"/>
      </w:pPr>
      <w:r>
        <w:t>If you have ever developed a severe skin rash or skin peeling, blistering and/or mouth sores, or serious kidney problems after taking daptomycin.</w:t>
      </w:r>
    </w:p>
    <w:p w14:paraId="0585AAC9" w14:textId="77777777" w:rsidR="00F73690" w:rsidRPr="00D87760" w:rsidRDefault="00F73690" w:rsidP="00C53309">
      <w:pPr>
        <w:numPr>
          <w:ilvl w:val="0"/>
          <w:numId w:val="79"/>
        </w:numPr>
        <w:ind w:left="562" w:hanging="562"/>
      </w:pPr>
      <w:r w:rsidRPr="00D87760">
        <w:t>If you are very overweight. There is a possibility that your blood levels of Daptomycin Hospira</w:t>
      </w:r>
      <w:r w:rsidR="00017F60" w:rsidRPr="00EA1776">
        <w:t xml:space="preserve"> </w:t>
      </w:r>
      <w:r w:rsidRPr="00D87760">
        <w:t xml:space="preserve">could be higher than those found in persons of average </w:t>
      </w:r>
      <w:proofErr w:type="gramStart"/>
      <w:r w:rsidRPr="00D87760">
        <w:t>weight</w:t>
      </w:r>
      <w:proofErr w:type="gramEnd"/>
      <w:r w:rsidRPr="00D87760">
        <w:t xml:space="preserve"> and you may need careful monitoring in case of side effects. </w:t>
      </w:r>
    </w:p>
    <w:p w14:paraId="73F59385" w14:textId="77777777" w:rsidR="00F73690" w:rsidRPr="00D87760" w:rsidRDefault="00F73690" w:rsidP="00C53309">
      <w:pPr>
        <w:numPr>
          <w:ilvl w:val="0"/>
          <w:numId w:val="79"/>
        </w:numPr>
        <w:ind w:left="562" w:hanging="562"/>
      </w:pPr>
      <w:r w:rsidRPr="00D87760">
        <w:t xml:space="preserve">If any of these applies to you, tell your doctor or nurse before you are given </w:t>
      </w:r>
      <w:r w:rsidR="00017F60" w:rsidRPr="00EA1776">
        <w:t>Daptomycin Hospira</w:t>
      </w:r>
      <w:r w:rsidRPr="00D87760">
        <w:t xml:space="preserve">. </w:t>
      </w:r>
    </w:p>
    <w:p w14:paraId="2F293F7E" w14:textId="77777777" w:rsidR="00F73690" w:rsidRPr="003A2FBB" w:rsidRDefault="00F73690" w:rsidP="003A2FBB">
      <w:pPr>
        <w:pStyle w:val="Default"/>
        <w:ind w:left="562"/>
        <w:rPr>
          <w:sz w:val="22"/>
          <w:szCs w:val="22"/>
        </w:rPr>
      </w:pPr>
    </w:p>
    <w:p w14:paraId="5C758715" w14:textId="77777777" w:rsidR="00F73690" w:rsidRPr="00D87760" w:rsidRDefault="00F73690" w:rsidP="00381815">
      <w:pPr>
        <w:pStyle w:val="Default"/>
        <w:rPr>
          <w:sz w:val="22"/>
          <w:szCs w:val="22"/>
        </w:rPr>
      </w:pPr>
      <w:r w:rsidRPr="00D87760">
        <w:rPr>
          <w:b/>
          <w:bCs/>
          <w:sz w:val="22"/>
          <w:szCs w:val="22"/>
        </w:rPr>
        <w:t xml:space="preserve">Tell your doctor </w:t>
      </w:r>
      <w:r w:rsidR="001B4EF6">
        <w:rPr>
          <w:b/>
          <w:bCs/>
          <w:sz w:val="22"/>
          <w:szCs w:val="22"/>
        </w:rPr>
        <w:t xml:space="preserve">or nurse </w:t>
      </w:r>
      <w:r w:rsidRPr="00D87760">
        <w:rPr>
          <w:b/>
          <w:bCs/>
          <w:sz w:val="22"/>
          <w:szCs w:val="22"/>
        </w:rPr>
        <w:t xml:space="preserve">straight away if you develop any of the following symptoms: </w:t>
      </w:r>
    </w:p>
    <w:p w14:paraId="23CC2751" w14:textId="77777777" w:rsidR="00F73690" w:rsidRPr="00D87760" w:rsidRDefault="00F73690" w:rsidP="00C53309">
      <w:pPr>
        <w:numPr>
          <w:ilvl w:val="0"/>
          <w:numId w:val="79"/>
        </w:numPr>
        <w:ind w:left="562" w:hanging="562"/>
      </w:pPr>
      <w:r w:rsidRPr="00D87760">
        <w:t xml:space="preserve">Serious, acute allergic reactions have been observed in patients treated with nearly all antibacterial agents, including Daptomycin Hospira. </w:t>
      </w:r>
      <w:r w:rsidR="001B4EF6">
        <w:t xml:space="preserve">The symptoms can include </w:t>
      </w:r>
      <w:r w:rsidRPr="00D87760">
        <w:t xml:space="preserve">wheezing, difficulty breathing, swelling of the face, neck and throat, rashes and hives, </w:t>
      </w:r>
      <w:r w:rsidR="001B4EF6">
        <w:t xml:space="preserve">or </w:t>
      </w:r>
      <w:r w:rsidRPr="00D87760">
        <w:t>fever</w:t>
      </w:r>
      <w:r w:rsidR="001B4EF6">
        <w:t>.</w:t>
      </w:r>
      <w:r w:rsidRPr="00D87760">
        <w:t xml:space="preserve"> </w:t>
      </w:r>
    </w:p>
    <w:p w14:paraId="6A0D1D79" w14:textId="77777777" w:rsidR="001B4EF6" w:rsidRDefault="001B4EF6" w:rsidP="00C53309">
      <w:pPr>
        <w:numPr>
          <w:ilvl w:val="0"/>
          <w:numId w:val="79"/>
        </w:numPr>
        <w:ind w:left="562" w:hanging="562"/>
      </w:pPr>
      <w:r>
        <w:t>Serious skin disorders have been reported with the use of Daptomycin Hospira. The symptoms that occur with these skin disorders can include:</w:t>
      </w:r>
    </w:p>
    <w:p w14:paraId="14309D00" w14:textId="77777777" w:rsidR="001B4EF6" w:rsidRDefault="001B4EF6" w:rsidP="00C53309">
      <w:pPr>
        <w:numPr>
          <w:ilvl w:val="0"/>
          <w:numId w:val="81"/>
        </w:numPr>
        <w:ind w:left="1124" w:hanging="562"/>
      </w:pPr>
      <w:r>
        <w:t>a new or worsening fever,</w:t>
      </w:r>
    </w:p>
    <w:p w14:paraId="2803CE03" w14:textId="77777777" w:rsidR="001B4EF6" w:rsidRDefault="001B4EF6" w:rsidP="00C53309">
      <w:pPr>
        <w:numPr>
          <w:ilvl w:val="0"/>
          <w:numId w:val="81"/>
        </w:numPr>
        <w:ind w:left="1124" w:hanging="562"/>
      </w:pPr>
      <w:r>
        <w:t>red raised or fluid-filled skin spots which may start in your armpits or on your chest or groin areas and which can spread over a large area of your body,</w:t>
      </w:r>
    </w:p>
    <w:p w14:paraId="350307BB" w14:textId="77777777" w:rsidR="001B4EF6" w:rsidRDefault="001B4EF6" w:rsidP="00C53309">
      <w:pPr>
        <w:numPr>
          <w:ilvl w:val="0"/>
          <w:numId w:val="81"/>
        </w:numPr>
        <w:ind w:left="1124" w:hanging="562"/>
      </w:pPr>
      <w:r>
        <w:t>blisters or sores in your mouth or on your genitals.</w:t>
      </w:r>
    </w:p>
    <w:p w14:paraId="504C6514" w14:textId="77777777" w:rsidR="001B4EF6" w:rsidRDefault="001B4EF6" w:rsidP="00C53309">
      <w:pPr>
        <w:numPr>
          <w:ilvl w:val="0"/>
          <w:numId w:val="79"/>
        </w:numPr>
        <w:ind w:left="562" w:hanging="562"/>
      </w:pPr>
      <w:r>
        <w:t>A serious kidney problem has been reported with the use of Daptomycin Hospira. The symptoms can include fever and rash.</w:t>
      </w:r>
    </w:p>
    <w:p w14:paraId="1DCE896F" w14:textId="77777777" w:rsidR="00F73690" w:rsidRPr="00D87760" w:rsidRDefault="00F73690" w:rsidP="00C53309">
      <w:pPr>
        <w:numPr>
          <w:ilvl w:val="0"/>
          <w:numId w:val="79"/>
        </w:numPr>
        <w:ind w:left="562" w:hanging="562"/>
      </w:pPr>
      <w:r w:rsidRPr="00D87760">
        <w:t xml:space="preserve">Any unusual tingling or numbness of the hands or feet, loss of feeling or difficulties with movements. If this happens, tell your doctor who will decide whether you should continue the treatment. </w:t>
      </w:r>
    </w:p>
    <w:p w14:paraId="177B20A6" w14:textId="77777777" w:rsidR="00F73690" w:rsidRPr="00D87760" w:rsidRDefault="00F73690" w:rsidP="00C53309">
      <w:pPr>
        <w:numPr>
          <w:ilvl w:val="0"/>
          <w:numId w:val="79"/>
        </w:numPr>
        <w:ind w:left="562" w:hanging="562"/>
      </w:pPr>
      <w:proofErr w:type="spellStart"/>
      <w:r w:rsidRPr="00D87760">
        <w:t>Diarrhoea</w:t>
      </w:r>
      <w:proofErr w:type="spellEnd"/>
      <w:r w:rsidRPr="00D87760">
        <w:t xml:space="preserve">, especially if you notice blood or mucus, or if </w:t>
      </w:r>
      <w:proofErr w:type="spellStart"/>
      <w:r w:rsidRPr="00D87760">
        <w:t>diarrhoea</w:t>
      </w:r>
      <w:proofErr w:type="spellEnd"/>
      <w:r w:rsidRPr="00D87760">
        <w:t xml:space="preserve"> becomes severe or persistent. </w:t>
      </w:r>
    </w:p>
    <w:p w14:paraId="69A0320E" w14:textId="77777777" w:rsidR="00F73690" w:rsidRPr="00D87760" w:rsidRDefault="00F73690" w:rsidP="00C53309">
      <w:pPr>
        <w:numPr>
          <w:ilvl w:val="0"/>
          <w:numId w:val="79"/>
        </w:numPr>
        <w:ind w:left="562" w:hanging="562"/>
      </w:pPr>
      <w:r w:rsidRPr="00D87760">
        <w:t xml:space="preserve">New or worsening fever, cough or difficulty breathing. These may be signs of a rare but serious lung disorder called eosinophilic pneumonia. Your doctor will check the condition of your lungs and decide </w:t>
      </w:r>
      <w:proofErr w:type="gramStart"/>
      <w:r w:rsidRPr="00D87760">
        <w:t>whether or not</w:t>
      </w:r>
      <w:proofErr w:type="gramEnd"/>
      <w:r w:rsidRPr="00D87760">
        <w:t xml:space="preserve"> you should continue Daptomycin Hospira</w:t>
      </w:r>
      <w:r w:rsidR="00017F60" w:rsidRPr="003A2FBB">
        <w:t xml:space="preserve"> </w:t>
      </w:r>
      <w:r w:rsidRPr="00D87760">
        <w:t xml:space="preserve">treatment. </w:t>
      </w:r>
    </w:p>
    <w:p w14:paraId="41AD344E" w14:textId="77777777" w:rsidR="00F73690" w:rsidRPr="00D87760" w:rsidRDefault="00F73690" w:rsidP="00C53309">
      <w:pPr>
        <w:ind w:left="562"/>
      </w:pPr>
    </w:p>
    <w:p w14:paraId="2CBC596C" w14:textId="77777777" w:rsidR="00F73690" w:rsidRPr="00D87760" w:rsidRDefault="00017F60" w:rsidP="000B2879">
      <w:pPr>
        <w:pStyle w:val="Default"/>
        <w:rPr>
          <w:sz w:val="22"/>
          <w:szCs w:val="22"/>
        </w:rPr>
      </w:pPr>
      <w:r w:rsidRPr="003A2FBB">
        <w:rPr>
          <w:sz w:val="22"/>
          <w:szCs w:val="22"/>
        </w:rPr>
        <w:t>Daptomycin Hospira</w:t>
      </w:r>
      <w:r w:rsidRPr="003A2FBB">
        <w:rPr>
          <w:noProof/>
          <w:sz w:val="22"/>
          <w:szCs w:val="22"/>
        </w:rPr>
        <w:t xml:space="preserve"> </w:t>
      </w:r>
      <w:r w:rsidR="00F73690" w:rsidRPr="00D87760">
        <w:rPr>
          <w:sz w:val="22"/>
          <w:szCs w:val="22"/>
        </w:rPr>
        <w:t>may interfere with laboratory tests that measure how well your blood is clotting. The results can suggest poor blood clotting when, in fact, there is no problem. Therefore</w:t>
      </w:r>
      <w:r w:rsidR="00B116A0">
        <w:rPr>
          <w:sz w:val="22"/>
          <w:szCs w:val="22"/>
        </w:rPr>
        <w:t>,</w:t>
      </w:r>
      <w:r w:rsidR="00F73690" w:rsidRPr="00D87760">
        <w:rPr>
          <w:sz w:val="22"/>
          <w:szCs w:val="22"/>
        </w:rPr>
        <w:t xml:space="preserve"> it is important that your doctor </w:t>
      </w:r>
      <w:proofErr w:type="gramStart"/>
      <w:r w:rsidR="00F73690" w:rsidRPr="00D87760">
        <w:rPr>
          <w:sz w:val="22"/>
          <w:szCs w:val="22"/>
        </w:rPr>
        <w:t>takes into account</w:t>
      </w:r>
      <w:proofErr w:type="gramEnd"/>
      <w:r w:rsidR="00F73690" w:rsidRPr="00D87760">
        <w:rPr>
          <w:sz w:val="22"/>
          <w:szCs w:val="22"/>
        </w:rPr>
        <w:t xml:space="preserve"> that you are receiving </w:t>
      </w:r>
      <w:r w:rsidRPr="003A2FBB">
        <w:rPr>
          <w:sz w:val="22"/>
          <w:szCs w:val="22"/>
        </w:rPr>
        <w:t>Daptomycin Hospira</w:t>
      </w:r>
      <w:r w:rsidR="00F73690" w:rsidRPr="00D87760">
        <w:rPr>
          <w:sz w:val="22"/>
          <w:szCs w:val="22"/>
        </w:rPr>
        <w:t xml:space="preserve">. Please inform your doctor that you are on treatment with </w:t>
      </w:r>
      <w:r w:rsidRPr="003A2FBB">
        <w:rPr>
          <w:sz w:val="22"/>
          <w:szCs w:val="22"/>
        </w:rPr>
        <w:t>Daptomycin Hospira</w:t>
      </w:r>
      <w:r w:rsidR="00F73690" w:rsidRPr="00D87760">
        <w:rPr>
          <w:sz w:val="22"/>
          <w:szCs w:val="22"/>
        </w:rPr>
        <w:t xml:space="preserve">. </w:t>
      </w:r>
    </w:p>
    <w:p w14:paraId="50BF49D8" w14:textId="77777777" w:rsidR="00F73690" w:rsidRPr="00D87760" w:rsidRDefault="00F73690" w:rsidP="00381815">
      <w:pPr>
        <w:pStyle w:val="Default"/>
        <w:rPr>
          <w:sz w:val="22"/>
          <w:szCs w:val="22"/>
        </w:rPr>
      </w:pPr>
    </w:p>
    <w:p w14:paraId="5580B37E" w14:textId="77777777" w:rsidR="00F73690" w:rsidRPr="00D87760" w:rsidRDefault="00F73690" w:rsidP="00381815">
      <w:pPr>
        <w:pStyle w:val="Default"/>
        <w:rPr>
          <w:sz w:val="22"/>
          <w:szCs w:val="22"/>
        </w:rPr>
      </w:pPr>
      <w:r w:rsidRPr="00D87760">
        <w:rPr>
          <w:sz w:val="22"/>
          <w:szCs w:val="22"/>
        </w:rPr>
        <w:t xml:space="preserve">Your doctor will perform blood tests to monitor the health of your muscles both before you start treatment and frequently during treatment with Daptomycin Hospira. </w:t>
      </w:r>
    </w:p>
    <w:p w14:paraId="4572C250" w14:textId="77777777" w:rsidR="00F73690" w:rsidRPr="00D87760" w:rsidRDefault="00F73690" w:rsidP="00B6584E">
      <w:pPr>
        <w:pStyle w:val="Default"/>
        <w:rPr>
          <w:sz w:val="22"/>
          <w:szCs w:val="22"/>
        </w:rPr>
      </w:pPr>
    </w:p>
    <w:p w14:paraId="5E955339" w14:textId="77777777" w:rsidR="00F73690" w:rsidRPr="00D87760" w:rsidRDefault="00F73690" w:rsidP="00B6584E">
      <w:pPr>
        <w:pStyle w:val="Default"/>
        <w:rPr>
          <w:sz w:val="22"/>
          <w:szCs w:val="22"/>
        </w:rPr>
      </w:pPr>
      <w:r w:rsidRPr="00D87760">
        <w:rPr>
          <w:b/>
          <w:bCs/>
          <w:sz w:val="22"/>
          <w:szCs w:val="22"/>
        </w:rPr>
        <w:t xml:space="preserve">Children and adolescents </w:t>
      </w:r>
    </w:p>
    <w:p w14:paraId="21A69B95" w14:textId="77777777" w:rsidR="00EB35A1" w:rsidRPr="00D87760" w:rsidRDefault="00EB35A1" w:rsidP="00B6584E">
      <w:pPr>
        <w:pStyle w:val="Default"/>
        <w:rPr>
          <w:sz w:val="22"/>
          <w:szCs w:val="22"/>
        </w:rPr>
      </w:pPr>
      <w:r w:rsidRPr="00D87760">
        <w:rPr>
          <w:sz w:val="22"/>
          <w:szCs w:val="22"/>
        </w:rPr>
        <w:t xml:space="preserve">Daptomycin Hospira should not be administered to children below one year of age as studies in animals have indicated that this age group may experience severe side effects. </w:t>
      </w:r>
    </w:p>
    <w:p w14:paraId="0FAB6FDC" w14:textId="77777777" w:rsidR="00F73690" w:rsidRPr="00D87760" w:rsidRDefault="00F73690" w:rsidP="00B6584E">
      <w:pPr>
        <w:pStyle w:val="Default"/>
        <w:rPr>
          <w:sz w:val="22"/>
          <w:szCs w:val="22"/>
        </w:rPr>
      </w:pPr>
    </w:p>
    <w:p w14:paraId="3EEEFE66" w14:textId="77777777" w:rsidR="00F73690" w:rsidRPr="00D87760" w:rsidRDefault="00F73690" w:rsidP="00B6584E">
      <w:pPr>
        <w:pStyle w:val="Default"/>
        <w:rPr>
          <w:sz w:val="22"/>
          <w:szCs w:val="22"/>
        </w:rPr>
      </w:pPr>
      <w:r w:rsidRPr="00D87760">
        <w:rPr>
          <w:b/>
          <w:bCs/>
          <w:sz w:val="22"/>
          <w:szCs w:val="22"/>
        </w:rPr>
        <w:t xml:space="preserve">Use in elderly </w:t>
      </w:r>
    </w:p>
    <w:p w14:paraId="71A260B9" w14:textId="77777777" w:rsidR="00F73690" w:rsidRPr="00D87760" w:rsidRDefault="00F73690" w:rsidP="00102289">
      <w:pPr>
        <w:tabs>
          <w:tab w:val="left" w:pos="2534"/>
          <w:tab w:val="left" w:pos="3119"/>
        </w:tabs>
      </w:pPr>
      <w:r w:rsidRPr="00D87760">
        <w:t>People over the age of 65 can be given the same dose as other adults, provided their kidneys are working well.</w:t>
      </w:r>
    </w:p>
    <w:p w14:paraId="7D6598F5" w14:textId="77777777" w:rsidR="00F73690" w:rsidRPr="00D87760" w:rsidRDefault="00F73690" w:rsidP="00102289">
      <w:pPr>
        <w:tabs>
          <w:tab w:val="left" w:pos="2534"/>
          <w:tab w:val="left" w:pos="3119"/>
        </w:tabs>
      </w:pPr>
    </w:p>
    <w:p w14:paraId="3DA9E3AB" w14:textId="77777777" w:rsidR="00F73690" w:rsidRPr="00D87760" w:rsidRDefault="00F73690" w:rsidP="00286BA5">
      <w:pPr>
        <w:pStyle w:val="Default"/>
        <w:keepNext/>
        <w:rPr>
          <w:sz w:val="22"/>
          <w:szCs w:val="22"/>
        </w:rPr>
      </w:pPr>
      <w:r w:rsidRPr="00D87760">
        <w:rPr>
          <w:b/>
          <w:bCs/>
          <w:sz w:val="22"/>
          <w:szCs w:val="22"/>
        </w:rPr>
        <w:t>Other medicines and Daptomycin Hospira</w:t>
      </w:r>
    </w:p>
    <w:p w14:paraId="398FE9EB" w14:textId="77777777" w:rsidR="00F73690" w:rsidRPr="00D87760" w:rsidRDefault="00F73690" w:rsidP="00286BA5">
      <w:pPr>
        <w:pStyle w:val="Default"/>
        <w:keepNext/>
        <w:rPr>
          <w:sz w:val="22"/>
          <w:szCs w:val="22"/>
        </w:rPr>
      </w:pPr>
      <w:r w:rsidRPr="00D87760">
        <w:rPr>
          <w:sz w:val="22"/>
          <w:szCs w:val="22"/>
        </w:rPr>
        <w:t xml:space="preserve">Tell your doctor or nurse if you are taking, have recently taken or might take any other medicines. </w:t>
      </w:r>
    </w:p>
    <w:p w14:paraId="610DAB32" w14:textId="77777777" w:rsidR="00F73690" w:rsidRPr="00D87760" w:rsidRDefault="00F73690" w:rsidP="00381815">
      <w:pPr>
        <w:pStyle w:val="Default"/>
        <w:rPr>
          <w:sz w:val="22"/>
          <w:szCs w:val="22"/>
        </w:rPr>
      </w:pPr>
      <w:r w:rsidRPr="00D87760">
        <w:rPr>
          <w:sz w:val="22"/>
          <w:szCs w:val="22"/>
        </w:rPr>
        <w:t xml:space="preserve">It is particularly important that you mention the following: </w:t>
      </w:r>
    </w:p>
    <w:p w14:paraId="646D7A4C" w14:textId="77777777" w:rsidR="00F73690" w:rsidRPr="00D87760" w:rsidRDefault="00F73690" w:rsidP="003A2FBB">
      <w:pPr>
        <w:pStyle w:val="Default"/>
        <w:numPr>
          <w:ilvl w:val="0"/>
          <w:numId w:val="39"/>
        </w:numPr>
        <w:rPr>
          <w:sz w:val="22"/>
          <w:szCs w:val="22"/>
        </w:rPr>
      </w:pPr>
      <w:r w:rsidRPr="00D87760">
        <w:rPr>
          <w:sz w:val="22"/>
          <w:szCs w:val="22"/>
        </w:rPr>
        <w:t xml:space="preserve">Medicines called statins or fibrates (to lower cholesterol) or ciclosporin (a medicinal product used in transplantation to prevent organ rejection or for other conditions, e.g. rheumatoid arthritis or atopic </w:t>
      </w:r>
      <w:r w:rsidRPr="00D87760">
        <w:rPr>
          <w:sz w:val="22"/>
          <w:szCs w:val="22"/>
        </w:rPr>
        <w:lastRenderedPageBreak/>
        <w:t xml:space="preserve">dermatitis). It is possible that the risk of side effects affecting the muscles may be higher when any of these medicines (and some others that can affect muscles) is taken during treatment with Daptomycin Hospira. Your doctor may decide not to give you </w:t>
      </w:r>
      <w:r w:rsidR="00017F60" w:rsidRPr="00102289">
        <w:rPr>
          <w:sz w:val="22"/>
          <w:szCs w:val="22"/>
        </w:rPr>
        <w:t xml:space="preserve">Daptomycin Hospira </w:t>
      </w:r>
      <w:r w:rsidRPr="00D87760">
        <w:rPr>
          <w:sz w:val="22"/>
          <w:szCs w:val="22"/>
        </w:rPr>
        <w:t xml:space="preserve">or to stop the other medicine for a while. </w:t>
      </w:r>
    </w:p>
    <w:p w14:paraId="56F9AD58" w14:textId="77777777" w:rsidR="00F73690" w:rsidRPr="00D87760" w:rsidRDefault="00F73690" w:rsidP="003A2FBB">
      <w:pPr>
        <w:pStyle w:val="Default"/>
        <w:numPr>
          <w:ilvl w:val="0"/>
          <w:numId w:val="39"/>
        </w:numPr>
        <w:rPr>
          <w:sz w:val="22"/>
          <w:szCs w:val="22"/>
        </w:rPr>
      </w:pPr>
      <w:r w:rsidRPr="00D87760">
        <w:rPr>
          <w:sz w:val="22"/>
          <w:szCs w:val="22"/>
        </w:rPr>
        <w:t>Pain killing medicines called non-steroidal anti-inflammatory drugs (NSAIDs) or COX-2 inhibitors (e.g. celecoxib). These could interfere with the effects of Daptomycin Hospira</w:t>
      </w:r>
      <w:r w:rsidR="00017F60" w:rsidRPr="00102289">
        <w:rPr>
          <w:sz w:val="22"/>
          <w:szCs w:val="22"/>
        </w:rPr>
        <w:t xml:space="preserve"> </w:t>
      </w:r>
      <w:r w:rsidRPr="00D87760">
        <w:rPr>
          <w:sz w:val="22"/>
          <w:szCs w:val="22"/>
        </w:rPr>
        <w:t xml:space="preserve">in the kidney. </w:t>
      </w:r>
    </w:p>
    <w:p w14:paraId="437BECD9" w14:textId="77777777" w:rsidR="00F73690" w:rsidRPr="00D87760" w:rsidRDefault="00F73690" w:rsidP="003A2FBB">
      <w:pPr>
        <w:pStyle w:val="Default"/>
        <w:numPr>
          <w:ilvl w:val="0"/>
          <w:numId w:val="39"/>
        </w:numPr>
        <w:rPr>
          <w:sz w:val="22"/>
          <w:szCs w:val="22"/>
        </w:rPr>
      </w:pPr>
      <w:r w:rsidRPr="00D87760">
        <w:rPr>
          <w:sz w:val="22"/>
          <w:szCs w:val="22"/>
        </w:rPr>
        <w:t xml:space="preserve">Oral anti-coagulants (e.g. warfarin), which are medicines that prevent blood from clotting. It may be necessary for your doctor to monitor your blood clotting times. </w:t>
      </w:r>
    </w:p>
    <w:p w14:paraId="043A1F8C" w14:textId="77777777" w:rsidR="00F73690" w:rsidRPr="00D87760" w:rsidRDefault="00F73690" w:rsidP="000B2879">
      <w:pPr>
        <w:pStyle w:val="Default"/>
        <w:rPr>
          <w:sz w:val="22"/>
          <w:szCs w:val="22"/>
        </w:rPr>
      </w:pPr>
    </w:p>
    <w:p w14:paraId="44D8E1C0" w14:textId="77777777" w:rsidR="00F73690" w:rsidRPr="00D87760" w:rsidRDefault="00F73690" w:rsidP="00D66AC0">
      <w:pPr>
        <w:pStyle w:val="Default"/>
        <w:keepNext/>
        <w:rPr>
          <w:sz w:val="22"/>
          <w:szCs w:val="22"/>
        </w:rPr>
      </w:pPr>
      <w:r w:rsidRPr="00D87760">
        <w:rPr>
          <w:b/>
          <w:bCs/>
          <w:sz w:val="22"/>
          <w:szCs w:val="22"/>
        </w:rPr>
        <w:t xml:space="preserve">Pregnancy and breast-feeding </w:t>
      </w:r>
    </w:p>
    <w:p w14:paraId="4F595CD0" w14:textId="77777777" w:rsidR="00F73690" w:rsidRPr="00D87760" w:rsidRDefault="00017F60" w:rsidP="00D66AC0">
      <w:pPr>
        <w:pStyle w:val="Default"/>
        <w:keepNext/>
        <w:rPr>
          <w:sz w:val="22"/>
          <w:szCs w:val="22"/>
        </w:rPr>
      </w:pPr>
      <w:r w:rsidRPr="00102289">
        <w:rPr>
          <w:sz w:val="22"/>
          <w:szCs w:val="22"/>
        </w:rPr>
        <w:t>Daptomycin Hospira</w:t>
      </w:r>
      <w:r w:rsidRPr="00102289">
        <w:rPr>
          <w:noProof/>
          <w:sz w:val="22"/>
          <w:szCs w:val="22"/>
        </w:rPr>
        <w:t xml:space="preserve"> </w:t>
      </w:r>
      <w:r w:rsidR="00F73690" w:rsidRPr="00D87760">
        <w:rPr>
          <w:sz w:val="22"/>
          <w:szCs w:val="22"/>
        </w:rPr>
        <w:t xml:space="preserve">is not usually given to pregnant women. If you are pregnant or breast-feeding, think you may be pregnant or are planning to have a baby, ask your doctor or pharmacist for advice before you are given this medicine. </w:t>
      </w:r>
    </w:p>
    <w:p w14:paraId="324A7E24" w14:textId="77777777" w:rsidR="00F73690" w:rsidRPr="00D87760" w:rsidRDefault="00F73690" w:rsidP="00D66AC0">
      <w:pPr>
        <w:pStyle w:val="Default"/>
        <w:keepNext/>
        <w:rPr>
          <w:sz w:val="22"/>
          <w:szCs w:val="22"/>
        </w:rPr>
      </w:pPr>
    </w:p>
    <w:p w14:paraId="6ED5F81A" w14:textId="77777777" w:rsidR="00F73690" w:rsidRPr="00D87760" w:rsidRDefault="00F73690" w:rsidP="00B6584E">
      <w:pPr>
        <w:pStyle w:val="Default"/>
        <w:rPr>
          <w:sz w:val="22"/>
          <w:szCs w:val="22"/>
        </w:rPr>
      </w:pPr>
      <w:r w:rsidRPr="00D87760">
        <w:rPr>
          <w:sz w:val="22"/>
          <w:szCs w:val="22"/>
        </w:rPr>
        <w:t xml:space="preserve">Do not breast-feed if you are receiving Daptomycin Hospira, because it may pass into your breast milk and could affect the baby. </w:t>
      </w:r>
    </w:p>
    <w:p w14:paraId="219BF329" w14:textId="77777777" w:rsidR="00F73690" w:rsidRPr="00D87760" w:rsidRDefault="00017F60" w:rsidP="00B6584E">
      <w:pPr>
        <w:pStyle w:val="Default"/>
        <w:rPr>
          <w:sz w:val="22"/>
          <w:szCs w:val="22"/>
        </w:rPr>
      </w:pPr>
      <w:r w:rsidRPr="00102289">
        <w:rPr>
          <w:noProof/>
          <w:sz w:val="22"/>
          <w:szCs w:val="22"/>
        </w:rPr>
        <w:t xml:space="preserve"> </w:t>
      </w:r>
    </w:p>
    <w:p w14:paraId="76CC2D27" w14:textId="77777777" w:rsidR="00F73690" w:rsidRPr="00D87760" w:rsidRDefault="00F73690" w:rsidP="00B6584E">
      <w:pPr>
        <w:pStyle w:val="Default"/>
        <w:tabs>
          <w:tab w:val="left" w:pos="3150"/>
        </w:tabs>
        <w:rPr>
          <w:sz w:val="22"/>
          <w:szCs w:val="22"/>
        </w:rPr>
      </w:pPr>
      <w:r w:rsidRPr="00D87760">
        <w:rPr>
          <w:b/>
          <w:bCs/>
          <w:sz w:val="22"/>
          <w:szCs w:val="22"/>
        </w:rPr>
        <w:t xml:space="preserve">Driving and using machines </w:t>
      </w:r>
      <w:r w:rsidRPr="00D87760">
        <w:rPr>
          <w:b/>
          <w:bCs/>
          <w:sz w:val="22"/>
          <w:szCs w:val="22"/>
        </w:rPr>
        <w:tab/>
      </w:r>
    </w:p>
    <w:p w14:paraId="11ED3964" w14:textId="77777777" w:rsidR="00F73690" w:rsidRDefault="00017F60" w:rsidP="00B6584E">
      <w:pPr>
        <w:pStyle w:val="Default"/>
        <w:rPr>
          <w:sz w:val="22"/>
          <w:szCs w:val="22"/>
        </w:rPr>
      </w:pPr>
      <w:r w:rsidRPr="00102289">
        <w:rPr>
          <w:sz w:val="22"/>
          <w:szCs w:val="22"/>
        </w:rPr>
        <w:t>Daptomycin Hospira</w:t>
      </w:r>
      <w:r w:rsidRPr="00102289">
        <w:rPr>
          <w:noProof/>
          <w:sz w:val="22"/>
          <w:szCs w:val="22"/>
        </w:rPr>
        <w:t xml:space="preserve"> </w:t>
      </w:r>
      <w:r w:rsidR="00F73690" w:rsidRPr="00D87760">
        <w:rPr>
          <w:sz w:val="22"/>
          <w:szCs w:val="22"/>
        </w:rPr>
        <w:t xml:space="preserve">has no known effects on the ability to drive or use machines. </w:t>
      </w:r>
    </w:p>
    <w:p w14:paraId="54BF6D7F" w14:textId="77777777" w:rsidR="001B4EF6" w:rsidRDefault="001B4EF6" w:rsidP="00B6584E">
      <w:pPr>
        <w:pStyle w:val="Default"/>
        <w:rPr>
          <w:sz w:val="22"/>
          <w:szCs w:val="22"/>
        </w:rPr>
      </w:pPr>
    </w:p>
    <w:p w14:paraId="4ED87581" w14:textId="77777777" w:rsidR="001B4EF6" w:rsidRPr="00286BA5" w:rsidRDefault="001B4EF6" w:rsidP="00B6584E">
      <w:pPr>
        <w:pStyle w:val="Default"/>
        <w:rPr>
          <w:b/>
          <w:bCs/>
          <w:sz w:val="22"/>
          <w:szCs w:val="22"/>
        </w:rPr>
      </w:pPr>
      <w:r w:rsidRPr="00286BA5">
        <w:rPr>
          <w:b/>
          <w:bCs/>
          <w:sz w:val="22"/>
          <w:szCs w:val="22"/>
        </w:rPr>
        <w:t>Daptomycin Hospira contains sodium</w:t>
      </w:r>
    </w:p>
    <w:p w14:paraId="6120C3EE" w14:textId="77777777" w:rsidR="00F73690" w:rsidRDefault="001B4EF6" w:rsidP="00B6584E">
      <w:pPr>
        <w:pStyle w:val="Default"/>
        <w:rPr>
          <w:sz w:val="22"/>
          <w:szCs w:val="22"/>
        </w:rPr>
      </w:pPr>
      <w:r>
        <w:rPr>
          <w:sz w:val="22"/>
          <w:szCs w:val="22"/>
        </w:rPr>
        <w:t>This medicine contains less than 1</w:t>
      </w:r>
      <w:r w:rsidR="00B116A0">
        <w:rPr>
          <w:sz w:val="22"/>
          <w:szCs w:val="22"/>
        </w:rPr>
        <w:t> </w:t>
      </w:r>
      <w:r>
        <w:rPr>
          <w:sz w:val="22"/>
          <w:szCs w:val="22"/>
        </w:rPr>
        <w:t>mmol sodium (23</w:t>
      </w:r>
      <w:r w:rsidR="00B116A0">
        <w:rPr>
          <w:sz w:val="22"/>
          <w:szCs w:val="22"/>
        </w:rPr>
        <w:t> </w:t>
      </w:r>
      <w:r>
        <w:rPr>
          <w:sz w:val="22"/>
          <w:szCs w:val="22"/>
        </w:rPr>
        <w:t xml:space="preserve">mg) per dose, </w:t>
      </w:r>
      <w:proofErr w:type="gramStart"/>
      <w:r>
        <w:rPr>
          <w:sz w:val="22"/>
          <w:szCs w:val="22"/>
        </w:rPr>
        <w:t>that is to say essentially</w:t>
      </w:r>
      <w:proofErr w:type="gramEnd"/>
      <w:r>
        <w:rPr>
          <w:sz w:val="22"/>
          <w:szCs w:val="22"/>
        </w:rPr>
        <w:t xml:space="preserve"> ‘sodium</w:t>
      </w:r>
      <w:r>
        <w:rPr>
          <w:sz w:val="22"/>
          <w:szCs w:val="22"/>
        </w:rPr>
        <w:noBreakHyphen/>
        <w:t>free’.</w:t>
      </w:r>
    </w:p>
    <w:p w14:paraId="41097B25" w14:textId="77777777" w:rsidR="001B4EF6" w:rsidRPr="00D87760" w:rsidRDefault="001B4EF6" w:rsidP="00B6584E">
      <w:pPr>
        <w:pStyle w:val="Default"/>
        <w:rPr>
          <w:sz w:val="22"/>
          <w:szCs w:val="22"/>
        </w:rPr>
      </w:pPr>
    </w:p>
    <w:p w14:paraId="23C613AF" w14:textId="77777777" w:rsidR="00F73690" w:rsidRPr="00D87760" w:rsidRDefault="00F73690" w:rsidP="00B6584E">
      <w:pPr>
        <w:pStyle w:val="Default"/>
        <w:rPr>
          <w:sz w:val="22"/>
          <w:szCs w:val="22"/>
        </w:rPr>
      </w:pPr>
    </w:p>
    <w:p w14:paraId="00EDE0DE" w14:textId="77777777" w:rsidR="00F73690" w:rsidRPr="00102289" w:rsidRDefault="00F73690" w:rsidP="00102289">
      <w:pPr>
        <w:rPr>
          <w:b/>
        </w:rPr>
      </w:pPr>
      <w:r w:rsidRPr="00102289">
        <w:rPr>
          <w:b/>
        </w:rPr>
        <w:t>3.</w:t>
      </w:r>
      <w:r w:rsidR="00102289">
        <w:rPr>
          <w:b/>
        </w:rPr>
        <w:tab/>
      </w:r>
      <w:r w:rsidRPr="00102289">
        <w:rPr>
          <w:b/>
        </w:rPr>
        <w:t xml:space="preserve">How Daptomycin Hospira is given </w:t>
      </w:r>
    </w:p>
    <w:p w14:paraId="40D85248" w14:textId="77777777" w:rsidR="0085034C" w:rsidRDefault="0085034C" w:rsidP="00B6584E">
      <w:pPr>
        <w:pStyle w:val="Default"/>
        <w:rPr>
          <w:color w:val="auto"/>
          <w:sz w:val="22"/>
          <w:szCs w:val="22"/>
        </w:rPr>
      </w:pPr>
    </w:p>
    <w:p w14:paraId="45D95F63" w14:textId="77777777" w:rsidR="00F73690" w:rsidRPr="006D60E4" w:rsidRDefault="00017F60" w:rsidP="00B6584E">
      <w:pPr>
        <w:pStyle w:val="Default"/>
        <w:rPr>
          <w:color w:val="auto"/>
          <w:sz w:val="22"/>
          <w:szCs w:val="22"/>
        </w:rPr>
      </w:pPr>
      <w:r w:rsidRPr="006D60E4">
        <w:rPr>
          <w:color w:val="auto"/>
          <w:sz w:val="22"/>
          <w:szCs w:val="22"/>
        </w:rPr>
        <w:t>Daptomycin Hospira</w:t>
      </w:r>
      <w:r w:rsidRPr="006D60E4">
        <w:rPr>
          <w:noProof/>
          <w:color w:val="auto"/>
          <w:sz w:val="22"/>
          <w:szCs w:val="22"/>
        </w:rPr>
        <w:t xml:space="preserve"> </w:t>
      </w:r>
      <w:r w:rsidR="00F73690" w:rsidRPr="006D60E4">
        <w:rPr>
          <w:color w:val="auto"/>
          <w:sz w:val="22"/>
          <w:szCs w:val="22"/>
        </w:rPr>
        <w:t xml:space="preserve">will usually be given to you by a doctor or a nurse. </w:t>
      </w:r>
    </w:p>
    <w:p w14:paraId="3F2D25FE" w14:textId="77777777" w:rsidR="00954235" w:rsidRPr="006D60E4" w:rsidRDefault="00954235" w:rsidP="00B6584E">
      <w:pPr>
        <w:pStyle w:val="Default"/>
        <w:rPr>
          <w:b/>
          <w:color w:val="auto"/>
          <w:sz w:val="22"/>
          <w:szCs w:val="22"/>
        </w:rPr>
      </w:pPr>
    </w:p>
    <w:p w14:paraId="4217509F" w14:textId="77777777" w:rsidR="00E1725A" w:rsidRPr="006D60E4" w:rsidRDefault="00954235" w:rsidP="00B6584E">
      <w:pPr>
        <w:pStyle w:val="Default"/>
        <w:rPr>
          <w:b/>
          <w:color w:val="auto"/>
          <w:sz w:val="22"/>
          <w:szCs w:val="22"/>
        </w:rPr>
      </w:pPr>
      <w:r w:rsidRPr="006D60E4">
        <w:rPr>
          <w:b/>
          <w:color w:val="auto"/>
          <w:sz w:val="22"/>
          <w:szCs w:val="22"/>
        </w:rPr>
        <w:t>Adults (18</w:t>
      </w:r>
      <w:r w:rsidR="006D4DC6">
        <w:rPr>
          <w:b/>
          <w:color w:val="auto"/>
          <w:sz w:val="22"/>
          <w:szCs w:val="22"/>
        </w:rPr>
        <w:t> </w:t>
      </w:r>
      <w:r w:rsidRPr="006D60E4">
        <w:rPr>
          <w:b/>
          <w:color w:val="auto"/>
          <w:sz w:val="22"/>
          <w:szCs w:val="22"/>
        </w:rPr>
        <w:t>years of age and above)</w:t>
      </w:r>
    </w:p>
    <w:p w14:paraId="137CCB51" w14:textId="77777777" w:rsidR="00F73690" w:rsidRPr="00D87760" w:rsidRDefault="00F73690" w:rsidP="00B6584E">
      <w:pPr>
        <w:pStyle w:val="Default"/>
        <w:rPr>
          <w:sz w:val="22"/>
          <w:szCs w:val="22"/>
        </w:rPr>
      </w:pPr>
      <w:r w:rsidRPr="006D60E4">
        <w:rPr>
          <w:color w:val="auto"/>
          <w:sz w:val="22"/>
          <w:szCs w:val="22"/>
        </w:rPr>
        <w:t xml:space="preserve">The dose will depend on how much you </w:t>
      </w:r>
      <w:proofErr w:type="gramStart"/>
      <w:r w:rsidRPr="006D60E4">
        <w:rPr>
          <w:color w:val="auto"/>
          <w:sz w:val="22"/>
          <w:szCs w:val="22"/>
        </w:rPr>
        <w:t>weigh</w:t>
      </w:r>
      <w:proofErr w:type="gramEnd"/>
      <w:r w:rsidRPr="006D60E4">
        <w:rPr>
          <w:color w:val="auto"/>
          <w:sz w:val="22"/>
          <w:szCs w:val="22"/>
        </w:rPr>
        <w:t xml:space="preserve"> and the type of infection being treated. The usual dose for adults is 4</w:t>
      </w:r>
      <w:r w:rsidR="00D46D4C" w:rsidRPr="006D60E4">
        <w:rPr>
          <w:color w:val="auto"/>
          <w:sz w:val="22"/>
          <w:szCs w:val="22"/>
        </w:rPr>
        <w:t> </w:t>
      </w:r>
      <w:r w:rsidRPr="006D60E4">
        <w:rPr>
          <w:color w:val="auto"/>
          <w:sz w:val="22"/>
          <w:szCs w:val="22"/>
        </w:rPr>
        <w:t>mg for every kilogram (kg) of body weight once daily for skin infections or 6</w:t>
      </w:r>
      <w:r w:rsidR="00D46D4C" w:rsidRPr="006D60E4">
        <w:rPr>
          <w:color w:val="auto"/>
          <w:sz w:val="22"/>
          <w:szCs w:val="22"/>
        </w:rPr>
        <w:t> </w:t>
      </w:r>
      <w:r w:rsidRPr="006D60E4">
        <w:rPr>
          <w:color w:val="auto"/>
          <w:sz w:val="22"/>
          <w:szCs w:val="22"/>
        </w:rPr>
        <w:t>mg for every kg of body weight once daily for a heart</w:t>
      </w:r>
      <w:r w:rsidRPr="00D87760">
        <w:rPr>
          <w:sz w:val="22"/>
          <w:szCs w:val="22"/>
        </w:rPr>
        <w:t xml:space="preserve"> infection or a blood infection associated with skin or heart infection. </w:t>
      </w:r>
      <w:r w:rsidR="000C46B9" w:rsidRPr="00D87760">
        <w:rPr>
          <w:sz w:val="22"/>
          <w:szCs w:val="22"/>
        </w:rPr>
        <w:t>In adult patients, t</w:t>
      </w:r>
      <w:r w:rsidRPr="00D87760">
        <w:rPr>
          <w:sz w:val="22"/>
          <w:szCs w:val="22"/>
        </w:rPr>
        <w:t>his dose is given directly into your blood stream (into a vein), either as an infusion lasting about 30</w:t>
      </w:r>
      <w:r w:rsidR="00D46D4C">
        <w:rPr>
          <w:sz w:val="22"/>
          <w:szCs w:val="22"/>
        </w:rPr>
        <w:t> </w:t>
      </w:r>
      <w:r w:rsidRPr="00D87760">
        <w:rPr>
          <w:sz w:val="22"/>
          <w:szCs w:val="22"/>
        </w:rPr>
        <w:t>minutes or as an injection lasting about 2</w:t>
      </w:r>
      <w:r w:rsidR="00987199">
        <w:rPr>
          <w:sz w:val="22"/>
          <w:szCs w:val="22"/>
        </w:rPr>
        <w:t> </w:t>
      </w:r>
      <w:r w:rsidRPr="00D87760">
        <w:rPr>
          <w:sz w:val="22"/>
          <w:szCs w:val="22"/>
        </w:rPr>
        <w:t>minutes. The same dose is recommended in people aged over 65</w:t>
      </w:r>
      <w:r w:rsidR="00D46D4C">
        <w:rPr>
          <w:sz w:val="22"/>
          <w:szCs w:val="22"/>
        </w:rPr>
        <w:t> </w:t>
      </w:r>
      <w:r w:rsidRPr="00D87760">
        <w:rPr>
          <w:sz w:val="22"/>
          <w:szCs w:val="22"/>
        </w:rPr>
        <w:t xml:space="preserve">years provided their kidneys are working well. </w:t>
      </w:r>
    </w:p>
    <w:p w14:paraId="359096F4" w14:textId="77777777" w:rsidR="00F73690" w:rsidRPr="00D87760" w:rsidRDefault="00F73690" w:rsidP="00B6584E">
      <w:pPr>
        <w:pStyle w:val="Default"/>
        <w:rPr>
          <w:sz w:val="22"/>
          <w:szCs w:val="22"/>
        </w:rPr>
      </w:pPr>
    </w:p>
    <w:p w14:paraId="06FBCEC8" w14:textId="77777777" w:rsidR="00F73690" w:rsidRPr="00D87760" w:rsidRDefault="00F73690" w:rsidP="000B2879">
      <w:pPr>
        <w:pStyle w:val="Default"/>
        <w:rPr>
          <w:sz w:val="22"/>
          <w:szCs w:val="22"/>
        </w:rPr>
      </w:pPr>
      <w:r w:rsidRPr="00D87760">
        <w:rPr>
          <w:sz w:val="22"/>
          <w:szCs w:val="22"/>
        </w:rPr>
        <w:t xml:space="preserve">If your kidneys do not work well, you may receive </w:t>
      </w:r>
      <w:r w:rsidR="00017F60" w:rsidRPr="00D66AC0">
        <w:rPr>
          <w:sz w:val="22"/>
          <w:szCs w:val="22"/>
        </w:rPr>
        <w:t>Daptomycin Hospira</w:t>
      </w:r>
      <w:r w:rsidR="00017F60" w:rsidRPr="00D66AC0">
        <w:rPr>
          <w:noProof/>
          <w:sz w:val="22"/>
          <w:szCs w:val="22"/>
        </w:rPr>
        <w:t xml:space="preserve"> </w:t>
      </w:r>
      <w:r w:rsidRPr="00D87760">
        <w:rPr>
          <w:sz w:val="22"/>
          <w:szCs w:val="22"/>
        </w:rPr>
        <w:t xml:space="preserve">less often, e.g. once every other day. If you are receiving dialysis, and your next dose of </w:t>
      </w:r>
      <w:r w:rsidR="00017F60" w:rsidRPr="00D66AC0">
        <w:rPr>
          <w:sz w:val="22"/>
          <w:szCs w:val="22"/>
        </w:rPr>
        <w:t>Daptomycin Hospira</w:t>
      </w:r>
      <w:r w:rsidR="00017F60" w:rsidRPr="00D66AC0">
        <w:rPr>
          <w:noProof/>
          <w:sz w:val="22"/>
          <w:szCs w:val="22"/>
        </w:rPr>
        <w:t xml:space="preserve"> </w:t>
      </w:r>
      <w:r w:rsidRPr="00D87760">
        <w:rPr>
          <w:sz w:val="22"/>
          <w:szCs w:val="22"/>
        </w:rPr>
        <w:t xml:space="preserve">is due on a dialysis day, you will be usually given </w:t>
      </w:r>
      <w:r w:rsidR="00017F60" w:rsidRPr="00D66AC0">
        <w:rPr>
          <w:sz w:val="22"/>
          <w:szCs w:val="22"/>
        </w:rPr>
        <w:t>Daptomycin Hospira</w:t>
      </w:r>
      <w:r w:rsidR="00017F60" w:rsidRPr="00D66AC0">
        <w:rPr>
          <w:noProof/>
          <w:sz w:val="22"/>
          <w:szCs w:val="22"/>
        </w:rPr>
        <w:t xml:space="preserve"> </w:t>
      </w:r>
      <w:r w:rsidRPr="00D87760">
        <w:rPr>
          <w:sz w:val="22"/>
          <w:szCs w:val="22"/>
        </w:rPr>
        <w:t xml:space="preserve">after the dialysis session. </w:t>
      </w:r>
    </w:p>
    <w:p w14:paraId="053894B8" w14:textId="77777777" w:rsidR="00F73690" w:rsidRDefault="00F73690" w:rsidP="00381815">
      <w:pPr>
        <w:pStyle w:val="Default"/>
        <w:rPr>
          <w:sz w:val="22"/>
          <w:szCs w:val="22"/>
        </w:rPr>
      </w:pPr>
    </w:p>
    <w:p w14:paraId="66AE03F3" w14:textId="77777777" w:rsidR="00B615D6" w:rsidRPr="00F02466" w:rsidRDefault="00B615D6" w:rsidP="00B615D6">
      <w:pPr>
        <w:pStyle w:val="Default"/>
        <w:rPr>
          <w:b/>
          <w:sz w:val="22"/>
          <w:szCs w:val="22"/>
        </w:rPr>
      </w:pPr>
      <w:r w:rsidRPr="00F02466">
        <w:rPr>
          <w:b/>
          <w:sz w:val="22"/>
          <w:szCs w:val="22"/>
        </w:rPr>
        <w:t>Children and adolescents (1</w:t>
      </w:r>
      <w:r w:rsidR="006D4DC6">
        <w:rPr>
          <w:b/>
          <w:sz w:val="22"/>
          <w:szCs w:val="22"/>
        </w:rPr>
        <w:t> </w:t>
      </w:r>
      <w:r w:rsidRPr="00F02466">
        <w:rPr>
          <w:b/>
          <w:sz w:val="22"/>
          <w:szCs w:val="22"/>
        </w:rPr>
        <w:t>to</w:t>
      </w:r>
      <w:r w:rsidR="006D4DC6">
        <w:rPr>
          <w:b/>
          <w:sz w:val="22"/>
          <w:szCs w:val="22"/>
        </w:rPr>
        <w:t> </w:t>
      </w:r>
      <w:r w:rsidRPr="00F02466">
        <w:rPr>
          <w:b/>
          <w:sz w:val="22"/>
          <w:szCs w:val="22"/>
        </w:rPr>
        <w:t>17</w:t>
      </w:r>
      <w:r w:rsidR="006D4DC6">
        <w:rPr>
          <w:b/>
          <w:sz w:val="22"/>
          <w:szCs w:val="22"/>
        </w:rPr>
        <w:t> </w:t>
      </w:r>
      <w:r w:rsidRPr="00F02466">
        <w:rPr>
          <w:b/>
          <w:sz w:val="22"/>
          <w:szCs w:val="22"/>
        </w:rPr>
        <w:t>years of age)</w:t>
      </w:r>
    </w:p>
    <w:p w14:paraId="3CDA6874" w14:textId="77777777" w:rsidR="00B615D6" w:rsidRDefault="00B615D6" w:rsidP="00B615D6">
      <w:pPr>
        <w:pStyle w:val="Default"/>
        <w:rPr>
          <w:sz w:val="22"/>
          <w:szCs w:val="22"/>
        </w:rPr>
      </w:pPr>
      <w:r w:rsidRPr="00B615D6">
        <w:rPr>
          <w:sz w:val="22"/>
          <w:szCs w:val="22"/>
        </w:rPr>
        <w:t>The dose for children and adolescents (1</w:t>
      </w:r>
      <w:r w:rsidR="006D4DC6">
        <w:rPr>
          <w:sz w:val="22"/>
          <w:szCs w:val="22"/>
        </w:rPr>
        <w:t> </w:t>
      </w:r>
      <w:r w:rsidRPr="00B615D6">
        <w:rPr>
          <w:sz w:val="22"/>
          <w:szCs w:val="22"/>
        </w:rPr>
        <w:t>to</w:t>
      </w:r>
      <w:r w:rsidR="006D4DC6">
        <w:rPr>
          <w:sz w:val="22"/>
          <w:szCs w:val="22"/>
        </w:rPr>
        <w:t> </w:t>
      </w:r>
      <w:r w:rsidRPr="00B615D6">
        <w:rPr>
          <w:sz w:val="22"/>
          <w:szCs w:val="22"/>
        </w:rPr>
        <w:t>17</w:t>
      </w:r>
      <w:r w:rsidR="006D4DC6">
        <w:rPr>
          <w:sz w:val="22"/>
          <w:szCs w:val="22"/>
        </w:rPr>
        <w:t> </w:t>
      </w:r>
      <w:r w:rsidRPr="00B615D6">
        <w:rPr>
          <w:sz w:val="22"/>
          <w:szCs w:val="22"/>
        </w:rPr>
        <w:t>years of age) will depend on the age of patient and the type of infection being treated. This dose is given directly into the blood stream (into a vein), as an infusion lasting about 30</w:t>
      </w:r>
      <w:r w:rsidR="00967631">
        <w:rPr>
          <w:sz w:val="22"/>
          <w:szCs w:val="22"/>
        </w:rPr>
        <w:noBreakHyphen/>
      </w:r>
      <w:r w:rsidRPr="00B615D6">
        <w:rPr>
          <w:sz w:val="22"/>
          <w:szCs w:val="22"/>
        </w:rPr>
        <w:t>60 minutes.</w:t>
      </w:r>
    </w:p>
    <w:p w14:paraId="21E6088D" w14:textId="77777777" w:rsidR="00B615D6" w:rsidRPr="00D87760" w:rsidRDefault="00B615D6" w:rsidP="00B615D6">
      <w:pPr>
        <w:pStyle w:val="Default"/>
        <w:rPr>
          <w:sz w:val="22"/>
          <w:szCs w:val="22"/>
        </w:rPr>
      </w:pPr>
    </w:p>
    <w:p w14:paraId="10E2DDF8" w14:textId="77777777" w:rsidR="00F73690" w:rsidRPr="00D87760" w:rsidRDefault="00F73690" w:rsidP="00381815">
      <w:pPr>
        <w:pStyle w:val="Default"/>
        <w:rPr>
          <w:sz w:val="22"/>
          <w:szCs w:val="22"/>
        </w:rPr>
      </w:pPr>
      <w:r w:rsidRPr="00D87760">
        <w:rPr>
          <w:sz w:val="22"/>
          <w:szCs w:val="22"/>
        </w:rPr>
        <w:t>A course of treatment usually lasts for 1</w:t>
      </w:r>
      <w:r w:rsidR="006D4DC6">
        <w:rPr>
          <w:sz w:val="22"/>
          <w:szCs w:val="22"/>
        </w:rPr>
        <w:t> </w:t>
      </w:r>
      <w:r w:rsidRPr="00D87760">
        <w:rPr>
          <w:sz w:val="22"/>
          <w:szCs w:val="22"/>
        </w:rPr>
        <w:t>to</w:t>
      </w:r>
      <w:r w:rsidR="006D4DC6">
        <w:rPr>
          <w:sz w:val="22"/>
          <w:szCs w:val="22"/>
        </w:rPr>
        <w:t> </w:t>
      </w:r>
      <w:r w:rsidRPr="00D87760">
        <w:rPr>
          <w:sz w:val="22"/>
          <w:szCs w:val="22"/>
        </w:rPr>
        <w:t>2</w:t>
      </w:r>
      <w:r w:rsidR="00C7183B">
        <w:rPr>
          <w:sz w:val="22"/>
          <w:szCs w:val="22"/>
        </w:rPr>
        <w:t> </w:t>
      </w:r>
      <w:r w:rsidRPr="00D87760">
        <w:rPr>
          <w:sz w:val="22"/>
          <w:szCs w:val="22"/>
        </w:rPr>
        <w:t xml:space="preserve">weeks for skin infections. For blood or heart infections and skin infections your doctor will decide how long you should be treated. </w:t>
      </w:r>
    </w:p>
    <w:p w14:paraId="6A6A3747" w14:textId="77777777" w:rsidR="00F73690" w:rsidRPr="00D87760" w:rsidRDefault="00F73690" w:rsidP="00D66AC0">
      <w:pPr>
        <w:tabs>
          <w:tab w:val="left" w:pos="2534"/>
          <w:tab w:val="left" w:pos="3119"/>
        </w:tabs>
      </w:pPr>
    </w:p>
    <w:p w14:paraId="07D783E0" w14:textId="77777777" w:rsidR="00F73690" w:rsidRPr="00D87760" w:rsidRDefault="00F73690" w:rsidP="00D66AC0">
      <w:pPr>
        <w:tabs>
          <w:tab w:val="left" w:pos="2534"/>
          <w:tab w:val="left" w:pos="3119"/>
        </w:tabs>
      </w:pPr>
      <w:r w:rsidRPr="00D87760">
        <w:t>Detailed instructions for use and handling are given at the end of the leaflet.</w:t>
      </w:r>
    </w:p>
    <w:p w14:paraId="71EADD1F" w14:textId="77777777" w:rsidR="00F73690" w:rsidRPr="00D87760" w:rsidRDefault="00F73690" w:rsidP="00D66AC0">
      <w:pPr>
        <w:tabs>
          <w:tab w:val="left" w:pos="2534"/>
          <w:tab w:val="left" w:pos="3119"/>
        </w:tabs>
      </w:pPr>
    </w:p>
    <w:p w14:paraId="5A31E9AB" w14:textId="77777777" w:rsidR="00F73690" w:rsidRPr="00D87760" w:rsidRDefault="00F73690" w:rsidP="00D66AC0">
      <w:pPr>
        <w:tabs>
          <w:tab w:val="left" w:pos="2534"/>
          <w:tab w:val="left" w:pos="3119"/>
        </w:tabs>
      </w:pPr>
    </w:p>
    <w:p w14:paraId="47DE2541" w14:textId="77777777" w:rsidR="00EE28B8" w:rsidRDefault="00F73690" w:rsidP="003A2FBB">
      <w:pPr>
        <w:pStyle w:val="Default"/>
        <w:keepNext/>
        <w:rPr>
          <w:sz w:val="22"/>
          <w:szCs w:val="22"/>
        </w:rPr>
      </w:pPr>
      <w:r w:rsidRPr="00D87760">
        <w:rPr>
          <w:b/>
          <w:bCs/>
          <w:sz w:val="22"/>
          <w:szCs w:val="22"/>
        </w:rPr>
        <w:lastRenderedPageBreak/>
        <w:t>4.</w:t>
      </w:r>
      <w:r w:rsidR="00D055C3">
        <w:rPr>
          <w:b/>
          <w:bCs/>
          <w:sz w:val="22"/>
          <w:szCs w:val="22"/>
        </w:rPr>
        <w:tab/>
      </w:r>
      <w:r w:rsidRPr="00D87760">
        <w:rPr>
          <w:b/>
          <w:bCs/>
          <w:sz w:val="22"/>
          <w:szCs w:val="22"/>
        </w:rPr>
        <w:t xml:space="preserve">Possible side effects </w:t>
      </w:r>
    </w:p>
    <w:p w14:paraId="30480A2D" w14:textId="77777777" w:rsidR="00EE28B8" w:rsidRDefault="00EE28B8" w:rsidP="003A2FBB">
      <w:pPr>
        <w:pStyle w:val="Default"/>
        <w:keepNext/>
        <w:rPr>
          <w:sz w:val="22"/>
          <w:szCs w:val="22"/>
        </w:rPr>
      </w:pPr>
    </w:p>
    <w:p w14:paraId="56BB38D6" w14:textId="77777777" w:rsidR="00EE28B8" w:rsidRDefault="00F73690" w:rsidP="003A2FBB">
      <w:pPr>
        <w:pStyle w:val="Default"/>
        <w:keepNext/>
        <w:rPr>
          <w:sz w:val="22"/>
          <w:szCs w:val="22"/>
        </w:rPr>
      </w:pPr>
      <w:r w:rsidRPr="00D87760">
        <w:rPr>
          <w:sz w:val="22"/>
          <w:szCs w:val="22"/>
        </w:rPr>
        <w:t xml:space="preserve">Like all medicines, this medicine can cause side effects, although not everybody gets them. </w:t>
      </w:r>
    </w:p>
    <w:p w14:paraId="6780576F" w14:textId="77777777" w:rsidR="00EE28B8" w:rsidRDefault="00EE28B8" w:rsidP="003A2FBB">
      <w:pPr>
        <w:pStyle w:val="Default"/>
        <w:keepNext/>
        <w:rPr>
          <w:sz w:val="22"/>
          <w:szCs w:val="22"/>
        </w:rPr>
      </w:pPr>
    </w:p>
    <w:p w14:paraId="41A73A88" w14:textId="77777777" w:rsidR="00EE28B8" w:rsidRDefault="00F73690" w:rsidP="003A2FBB">
      <w:pPr>
        <w:pStyle w:val="Default"/>
        <w:keepNext/>
        <w:rPr>
          <w:sz w:val="22"/>
          <w:szCs w:val="22"/>
        </w:rPr>
      </w:pPr>
      <w:r w:rsidRPr="00D87760">
        <w:rPr>
          <w:sz w:val="22"/>
          <w:szCs w:val="22"/>
        </w:rPr>
        <w:t xml:space="preserve">The most serious side effects are described below: </w:t>
      </w:r>
    </w:p>
    <w:p w14:paraId="477D3AE3" w14:textId="77777777" w:rsidR="00F73690" w:rsidRPr="00D87760" w:rsidRDefault="00F73690" w:rsidP="000B2879">
      <w:pPr>
        <w:pStyle w:val="Default"/>
        <w:rPr>
          <w:b/>
          <w:bCs/>
          <w:sz w:val="22"/>
          <w:szCs w:val="22"/>
        </w:rPr>
      </w:pPr>
    </w:p>
    <w:p w14:paraId="2A48FB3F" w14:textId="77777777" w:rsidR="00F73690" w:rsidRPr="00D87760" w:rsidRDefault="001B4EF6" w:rsidP="00381815">
      <w:pPr>
        <w:pStyle w:val="Default"/>
        <w:rPr>
          <w:sz w:val="22"/>
          <w:szCs w:val="22"/>
        </w:rPr>
      </w:pPr>
      <w:r>
        <w:rPr>
          <w:b/>
          <w:bCs/>
          <w:sz w:val="22"/>
          <w:szCs w:val="22"/>
        </w:rPr>
        <w:t>S</w:t>
      </w:r>
      <w:r w:rsidR="00F73690" w:rsidRPr="00D87760">
        <w:rPr>
          <w:b/>
          <w:bCs/>
          <w:sz w:val="22"/>
          <w:szCs w:val="22"/>
        </w:rPr>
        <w:t xml:space="preserve">erious side effects </w:t>
      </w:r>
      <w:r>
        <w:rPr>
          <w:b/>
          <w:bCs/>
          <w:sz w:val="22"/>
          <w:szCs w:val="22"/>
        </w:rPr>
        <w:t xml:space="preserve">with frequency not </w:t>
      </w:r>
      <w:proofErr w:type="gramStart"/>
      <w:r>
        <w:rPr>
          <w:b/>
          <w:bCs/>
          <w:sz w:val="22"/>
          <w:szCs w:val="22"/>
        </w:rPr>
        <w:t>known</w:t>
      </w:r>
      <w:r w:rsidR="006D5A84">
        <w:rPr>
          <w:b/>
          <w:bCs/>
          <w:sz w:val="22"/>
          <w:szCs w:val="22"/>
        </w:rPr>
        <w:t>:</w:t>
      </w:r>
      <w:proofErr w:type="gramEnd"/>
      <w:r>
        <w:rPr>
          <w:b/>
          <w:bCs/>
          <w:sz w:val="22"/>
          <w:szCs w:val="22"/>
        </w:rPr>
        <w:t xml:space="preserve"> </w:t>
      </w:r>
      <w:r>
        <w:rPr>
          <w:sz w:val="22"/>
          <w:szCs w:val="22"/>
        </w:rPr>
        <w:t>frequency cannot be estimated from the available data</w:t>
      </w:r>
      <w:r w:rsidR="00F73690" w:rsidRPr="00D87760">
        <w:rPr>
          <w:sz w:val="22"/>
          <w:szCs w:val="22"/>
        </w:rPr>
        <w:t xml:space="preserve"> </w:t>
      </w:r>
    </w:p>
    <w:p w14:paraId="4CDB5F20" w14:textId="77777777" w:rsidR="00F73690" w:rsidRPr="00D87760" w:rsidRDefault="00F73690" w:rsidP="00C53309">
      <w:pPr>
        <w:numPr>
          <w:ilvl w:val="0"/>
          <w:numId w:val="83"/>
        </w:numPr>
      </w:pPr>
      <w:r w:rsidRPr="00D87760">
        <w:t xml:space="preserve">A hypersensitivity reaction (serious allergic reaction including anaphylaxis </w:t>
      </w:r>
      <w:r w:rsidR="001B4EF6">
        <w:t xml:space="preserve">and </w:t>
      </w:r>
      <w:r w:rsidRPr="00D87760">
        <w:t>angioedema</w:t>
      </w:r>
      <w:r w:rsidR="001B4EF6">
        <w:t>)</w:t>
      </w:r>
      <w:r w:rsidRPr="00D87760">
        <w:t xml:space="preserve"> has been reported, in some cases during administration of </w:t>
      </w:r>
      <w:r w:rsidR="009A6302">
        <w:t>daptomycin</w:t>
      </w:r>
      <w:r w:rsidRPr="00D87760">
        <w:t xml:space="preserve">. This serious allergic reaction needs immediate medical attention. Tell your doctor or nurse straight away if you experience any of the following symptoms: </w:t>
      </w:r>
    </w:p>
    <w:p w14:paraId="16DD3428" w14:textId="77777777" w:rsidR="00F73690" w:rsidRPr="00D87760" w:rsidRDefault="00F73690" w:rsidP="00C53309">
      <w:pPr>
        <w:numPr>
          <w:ilvl w:val="0"/>
          <w:numId w:val="84"/>
        </w:numPr>
        <w:ind w:left="1124" w:hanging="562"/>
      </w:pPr>
      <w:r w:rsidRPr="00D87760">
        <w:t xml:space="preserve">Chest pain or tightness, </w:t>
      </w:r>
    </w:p>
    <w:p w14:paraId="3F269ABA" w14:textId="77777777" w:rsidR="00F73690" w:rsidRPr="00D87760" w:rsidRDefault="00F73690" w:rsidP="00C53309">
      <w:pPr>
        <w:numPr>
          <w:ilvl w:val="0"/>
          <w:numId w:val="84"/>
        </w:numPr>
        <w:ind w:left="1124" w:hanging="562"/>
      </w:pPr>
      <w:r w:rsidRPr="00D87760">
        <w:t xml:space="preserve">Rash </w:t>
      </w:r>
      <w:r w:rsidR="001B4EF6">
        <w:t>or hives</w:t>
      </w:r>
      <w:r w:rsidRPr="00D87760">
        <w:t xml:space="preserve">, </w:t>
      </w:r>
    </w:p>
    <w:p w14:paraId="470AB440" w14:textId="77777777" w:rsidR="00F73690" w:rsidRPr="00D87760" w:rsidRDefault="00F73690" w:rsidP="00C53309">
      <w:pPr>
        <w:numPr>
          <w:ilvl w:val="0"/>
          <w:numId w:val="84"/>
        </w:numPr>
        <w:ind w:left="1124" w:hanging="562"/>
      </w:pPr>
      <w:r w:rsidRPr="00D87760">
        <w:t xml:space="preserve">Swelling around throat, </w:t>
      </w:r>
    </w:p>
    <w:p w14:paraId="00B1DD8F" w14:textId="77777777" w:rsidR="00F73690" w:rsidRPr="00D87760" w:rsidRDefault="00F73690" w:rsidP="00C53309">
      <w:pPr>
        <w:numPr>
          <w:ilvl w:val="0"/>
          <w:numId w:val="84"/>
        </w:numPr>
        <w:ind w:left="1124" w:hanging="562"/>
      </w:pPr>
      <w:r w:rsidRPr="00D87760">
        <w:t xml:space="preserve">Rapid or weak pulse, </w:t>
      </w:r>
    </w:p>
    <w:p w14:paraId="428D766A" w14:textId="77777777" w:rsidR="00F73690" w:rsidRPr="00D87760" w:rsidRDefault="00F73690" w:rsidP="00C53309">
      <w:pPr>
        <w:numPr>
          <w:ilvl w:val="0"/>
          <w:numId w:val="84"/>
        </w:numPr>
        <w:ind w:left="1124" w:hanging="562"/>
      </w:pPr>
      <w:r w:rsidRPr="00D87760">
        <w:t xml:space="preserve">Wheezing, </w:t>
      </w:r>
    </w:p>
    <w:p w14:paraId="48049494" w14:textId="77777777" w:rsidR="00F73690" w:rsidRPr="00D87760" w:rsidRDefault="00F73690" w:rsidP="00C53309">
      <w:pPr>
        <w:numPr>
          <w:ilvl w:val="0"/>
          <w:numId w:val="84"/>
        </w:numPr>
        <w:ind w:left="1124" w:hanging="562"/>
      </w:pPr>
      <w:r w:rsidRPr="00D87760">
        <w:t xml:space="preserve">Fever, </w:t>
      </w:r>
    </w:p>
    <w:p w14:paraId="72C4CF6C" w14:textId="77777777" w:rsidR="00F73690" w:rsidRPr="00D87760" w:rsidRDefault="00F73690" w:rsidP="00C53309">
      <w:pPr>
        <w:numPr>
          <w:ilvl w:val="0"/>
          <w:numId w:val="84"/>
        </w:numPr>
        <w:ind w:left="1124" w:hanging="562"/>
      </w:pPr>
      <w:r w:rsidRPr="00D87760">
        <w:t xml:space="preserve">Shivering or trembling, </w:t>
      </w:r>
    </w:p>
    <w:p w14:paraId="03566464" w14:textId="77777777" w:rsidR="00F73690" w:rsidRPr="00D87760" w:rsidRDefault="00F73690" w:rsidP="00C53309">
      <w:pPr>
        <w:numPr>
          <w:ilvl w:val="0"/>
          <w:numId w:val="84"/>
        </w:numPr>
        <w:ind w:left="1124" w:hanging="562"/>
      </w:pPr>
      <w:r w:rsidRPr="00D87760">
        <w:t xml:space="preserve">Hot flushes, </w:t>
      </w:r>
    </w:p>
    <w:p w14:paraId="2455F113" w14:textId="77777777" w:rsidR="00F73690" w:rsidRPr="00D87760" w:rsidRDefault="00F73690" w:rsidP="00C53309">
      <w:pPr>
        <w:numPr>
          <w:ilvl w:val="0"/>
          <w:numId w:val="84"/>
        </w:numPr>
        <w:ind w:left="1124" w:hanging="562"/>
      </w:pPr>
      <w:r w:rsidRPr="00D87760">
        <w:t xml:space="preserve">Dizziness, </w:t>
      </w:r>
    </w:p>
    <w:p w14:paraId="100E27D8" w14:textId="77777777" w:rsidR="00F73690" w:rsidRPr="00D87760" w:rsidRDefault="00F73690" w:rsidP="00C53309">
      <w:pPr>
        <w:numPr>
          <w:ilvl w:val="0"/>
          <w:numId w:val="84"/>
        </w:numPr>
        <w:ind w:left="1124" w:hanging="562"/>
      </w:pPr>
      <w:r w:rsidRPr="00D87760">
        <w:t xml:space="preserve">Fainting, </w:t>
      </w:r>
    </w:p>
    <w:p w14:paraId="0A1B36F4" w14:textId="77777777" w:rsidR="00F73690" w:rsidRPr="00D87760" w:rsidRDefault="00F73690" w:rsidP="00C53309">
      <w:pPr>
        <w:numPr>
          <w:ilvl w:val="0"/>
          <w:numId w:val="84"/>
        </w:numPr>
        <w:ind w:left="1124" w:hanging="562"/>
      </w:pPr>
      <w:r w:rsidRPr="00D87760">
        <w:t xml:space="preserve">Metallic taste. </w:t>
      </w:r>
    </w:p>
    <w:p w14:paraId="5117EBEE" w14:textId="77777777" w:rsidR="00F73690" w:rsidRPr="00D87760" w:rsidRDefault="00F73690" w:rsidP="00B6584E">
      <w:pPr>
        <w:pStyle w:val="Default"/>
        <w:rPr>
          <w:sz w:val="22"/>
          <w:szCs w:val="22"/>
        </w:rPr>
      </w:pPr>
    </w:p>
    <w:p w14:paraId="1DC2F9A2" w14:textId="77777777" w:rsidR="00F73690" w:rsidRPr="00D87760" w:rsidRDefault="00F73690" w:rsidP="00C53309">
      <w:pPr>
        <w:numPr>
          <w:ilvl w:val="0"/>
          <w:numId w:val="83"/>
        </w:numPr>
      </w:pPr>
      <w:r w:rsidRPr="00D87760">
        <w:t xml:space="preserve">Tell your doctor straight away if you experience unexplained muscle pain, tenderness, or weakness. </w:t>
      </w:r>
      <w:r w:rsidR="001B4EF6">
        <w:t>M</w:t>
      </w:r>
      <w:r w:rsidRPr="00D87760">
        <w:t xml:space="preserve">uscle problems can be serious, including muscle breakdown (rhabdomyolysis), which can result in kidney damage. </w:t>
      </w:r>
    </w:p>
    <w:p w14:paraId="5BEF6C1B" w14:textId="77777777" w:rsidR="00F73690" w:rsidRDefault="001B4EF6" w:rsidP="00B6584E">
      <w:pPr>
        <w:pStyle w:val="Default"/>
        <w:rPr>
          <w:sz w:val="22"/>
          <w:szCs w:val="22"/>
        </w:rPr>
      </w:pPr>
      <w:r w:rsidRPr="00286BA5">
        <w:rPr>
          <w:sz w:val="22"/>
          <w:szCs w:val="22"/>
        </w:rPr>
        <w:t>Other</w:t>
      </w:r>
      <w:r>
        <w:rPr>
          <w:sz w:val="22"/>
          <w:szCs w:val="22"/>
        </w:rPr>
        <w:t xml:space="preserve"> serious side effects that have been reported with the use of Daptomycin Hospira are:</w:t>
      </w:r>
    </w:p>
    <w:p w14:paraId="0B1320C1" w14:textId="77777777" w:rsidR="001B4EF6" w:rsidRDefault="001B4EF6" w:rsidP="00C53309">
      <w:pPr>
        <w:numPr>
          <w:ilvl w:val="0"/>
          <w:numId w:val="83"/>
        </w:numPr>
      </w:pPr>
      <w:r>
        <w:t>A rare but potentially serious lung disorder called eosinophilic pneumonia, mostly after more than 2</w:t>
      </w:r>
      <w:r w:rsidR="008F657D">
        <w:t> </w:t>
      </w:r>
      <w:r>
        <w:t>weeks of treatment. The symptoms can include difficulty breathing, new or worsening cough, or new or worsening fever.</w:t>
      </w:r>
    </w:p>
    <w:p w14:paraId="77DC3086" w14:textId="77777777" w:rsidR="00F65E9A" w:rsidRDefault="001B4EF6" w:rsidP="00C53309">
      <w:pPr>
        <w:numPr>
          <w:ilvl w:val="0"/>
          <w:numId w:val="83"/>
        </w:numPr>
      </w:pPr>
      <w:r>
        <w:t>Serious skin disorders. The symptoms can include:</w:t>
      </w:r>
    </w:p>
    <w:p w14:paraId="553E8F85" w14:textId="77777777" w:rsidR="001B4EF6" w:rsidRDefault="00F65E9A" w:rsidP="00C53309">
      <w:pPr>
        <w:numPr>
          <w:ilvl w:val="0"/>
          <w:numId w:val="84"/>
        </w:numPr>
        <w:ind w:left="1124" w:hanging="562"/>
      </w:pPr>
      <w:r>
        <w:t>a new or worsening fever,</w:t>
      </w:r>
    </w:p>
    <w:p w14:paraId="5C14D17C" w14:textId="77777777" w:rsidR="00F65E9A" w:rsidRDefault="00F65E9A" w:rsidP="00C53309">
      <w:pPr>
        <w:numPr>
          <w:ilvl w:val="0"/>
          <w:numId w:val="84"/>
        </w:numPr>
        <w:ind w:left="1124" w:hanging="562"/>
      </w:pPr>
      <w:r>
        <w:t>red raised or fluid-filled skin spots which may start in your armpits or on your chest or groin areas and which can spread over a large area of your body,</w:t>
      </w:r>
    </w:p>
    <w:p w14:paraId="25B558AA" w14:textId="77777777" w:rsidR="00F65E9A" w:rsidRDefault="00F65E9A" w:rsidP="00C53309">
      <w:pPr>
        <w:numPr>
          <w:ilvl w:val="0"/>
          <w:numId w:val="84"/>
        </w:numPr>
        <w:ind w:left="1124" w:hanging="562"/>
      </w:pPr>
      <w:r>
        <w:t>blisters or sores in your mouth or on your genitals.</w:t>
      </w:r>
    </w:p>
    <w:p w14:paraId="39174AB3" w14:textId="77777777" w:rsidR="00F65E9A" w:rsidRDefault="00F65E9A" w:rsidP="00C53309">
      <w:pPr>
        <w:numPr>
          <w:ilvl w:val="0"/>
          <w:numId w:val="83"/>
        </w:numPr>
      </w:pPr>
      <w:r>
        <w:t>A serious kidney problem. The symptoms can include fever and rash.</w:t>
      </w:r>
    </w:p>
    <w:p w14:paraId="4D997FCE" w14:textId="77777777" w:rsidR="00F65E9A" w:rsidRPr="00F65E9A" w:rsidRDefault="00F65E9A" w:rsidP="00286BA5">
      <w:pPr>
        <w:pStyle w:val="Default"/>
        <w:rPr>
          <w:sz w:val="22"/>
          <w:szCs w:val="22"/>
        </w:rPr>
      </w:pPr>
      <w:r>
        <w:rPr>
          <w:sz w:val="22"/>
          <w:szCs w:val="22"/>
        </w:rPr>
        <w:t>If you experience these symptoms, tell your doctor or nurse straight away. Your doctor will perform additional tests to make a diagnosis.</w:t>
      </w:r>
    </w:p>
    <w:p w14:paraId="14C8E651" w14:textId="77777777" w:rsidR="00A50BAD" w:rsidRPr="00D87760" w:rsidRDefault="00A50BAD" w:rsidP="00B6584E">
      <w:pPr>
        <w:pStyle w:val="Default"/>
        <w:rPr>
          <w:sz w:val="22"/>
          <w:szCs w:val="22"/>
        </w:rPr>
      </w:pPr>
    </w:p>
    <w:p w14:paraId="7A387B27" w14:textId="77777777" w:rsidR="00F73690" w:rsidRPr="00D87760" w:rsidRDefault="00F73690" w:rsidP="00B6584E">
      <w:pPr>
        <w:pStyle w:val="Default"/>
        <w:rPr>
          <w:sz w:val="22"/>
          <w:szCs w:val="22"/>
        </w:rPr>
      </w:pPr>
      <w:r w:rsidRPr="00D87760">
        <w:rPr>
          <w:sz w:val="22"/>
          <w:szCs w:val="22"/>
        </w:rPr>
        <w:t xml:space="preserve">The most frequently reported side effects are described below: </w:t>
      </w:r>
    </w:p>
    <w:p w14:paraId="63D97D2E" w14:textId="77777777" w:rsidR="00F73690" w:rsidRPr="00D87760" w:rsidRDefault="00F73690" w:rsidP="00B6584E">
      <w:pPr>
        <w:pStyle w:val="Default"/>
        <w:rPr>
          <w:b/>
          <w:bCs/>
          <w:sz w:val="22"/>
          <w:szCs w:val="22"/>
        </w:rPr>
      </w:pPr>
    </w:p>
    <w:p w14:paraId="29A42AD9" w14:textId="77777777" w:rsidR="00F73690" w:rsidRPr="00D87760" w:rsidRDefault="00F73690" w:rsidP="00B6584E">
      <w:pPr>
        <w:pStyle w:val="Default"/>
        <w:rPr>
          <w:sz w:val="22"/>
          <w:szCs w:val="22"/>
        </w:rPr>
      </w:pPr>
      <w:r w:rsidRPr="00D87760">
        <w:rPr>
          <w:b/>
          <w:bCs/>
          <w:sz w:val="22"/>
          <w:szCs w:val="22"/>
        </w:rPr>
        <w:t>Common</w:t>
      </w:r>
      <w:r w:rsidR="00A407CE">
        <w:rPr>
          <w:b/>
          <w:bCs/>
          <w:sz w:val="22"/>
          <w:szCs w:val="22"/>
        </w:rPr>
        <w:t>:</w:t>
      </w:r>
      <w:r w:rsidRPr="00D87760">
        <w:rPr>
          <w:b/>
          <w:bCs/>
          <w:sz w:val="22"/>
          <w:szCs w:val="22"/>
        </w:rPr>
        <w:t xml:space="preserve"> </w:t>
      </w:r>
      <w:r w:rsidRPr="00D87760">
        <w:rPr>
          <w:sz w:val="22"/>
          <w:szCs w:val="22"/>
        </w:rPr>
        <w:t xml:space="preserve">may affect up to 1 in 10 people </w:t>
      </w:r>
    </w:p>
    <w:p w14:paraId="1A0C9835" w14:textId="77777777" w:rsidR="00F73690" w:rsidRPr="00D87760" w:rsidRDefault="00F73690" w:rsidP="00C53309">
      <w:pPr>
        <w:numPr>
          <w:ilvl w:val="0"/>
          <w:numId w:val="83"/>
        </w:numPr>
      </w:pPr>
      <w:r w:rsidRPr="00D87760">
        <w:t xml:space="preserve">Fungal infections such as thrush, </w:t>
      </w:r>
    </w:p>
    <w:p w14:paraId="7037E6C4" w14:textId="77777777" w:rsidR="00F73690" w:rsidRPr="00D87760" w:rsidRDefault="00F73690" w:rsidP="00C53309">
      <w:pPr>
        <w:numPr>
          <w:ilvl w:val="0"/>
          <w:numId w:val="83"/>
        </w:numPr>
      </w:pPr>
      <w:r w:rsidRPr="00D87760">
        <w:t xml:space="preserve">Urinary tract infection, </w:t>
      </w:r>
    </w:p>
    <w:p w14:paraId="2B9CF247" w14:textId="77777777" w:rsidR="00F73690" w:rsidRPr="00D87760" w:rsidRDefault="00F73690" w:rsidP="00C53309">
      <w:pPr>
        <w:numPr>
          <w:ilvl w:val="0"/>
          <w:numId w:val="83"/>
        </w:numPr>
      </w:pPr>
      <w:r w:rsidRPr="00D87760">
        <w:t xml:space="preserve">Decreased number of red blood cells (anaemia), </w:t>
      </w:r>
    </w:p>
    <w:p w14:paraId="3F07580C" w14:textId="77777777" w:rsidR="00F73690" w:rsidRPr="00D87760" w:rsidRDefault="00F73690" w:rsidP="00C53309">
      <w:pPr>
        <w:numPr>
          <w:ilvl w:val="0"/>
          <w:numId w:val="83"/>
        </w:numPr>
      </w:pPr>
      <w:r w:rsidRPr="00D87760">
        <w:t xml:space="preserve">Dizziness, anxiety, difficulty in sleeping, </w:t>
      </w:r>
    </w:p>
    <w:p w14:paraId="17C99E6D" w14:textId="77777777" w:rsidR="00F73690" w:rsidRPr="00D87760" w:rsidRDefault="00F73690" w:rsidP="00C53309">
      <w:pPr>
        <w:numPr>
          <w:ilvl w:val="0"/>
          <w:numId w:val="83"/>
        </w:numPr>
      </w:pPr>
      <w:r w:rsidRPr="00D87760">
        <w:t xml:space="preserve">Headache, </w:t>
      </w:r>
    </w:p>
    <w:p w14:paraId="2CCF7BD0" w14:textId="77777777" w:rsidR="00F73690" w:rsidRPr="00D87760" w:rsidRDefault="00F73690" w:rsidP="00C53309">
      <w:pPr>
        <w:numPr>
          <w:ilvl w:val="0"/>
          <w:numId w:val="83"/>
        </w:numPr>
      </w:pPr>
      <w:r w:rsidRPr="00D87760">
        <w:t xml:space="preserve">Fever, weakness (asthenia), </w:t>
      </w:r>
    </w:p>
    <w:p w14:paraId="2ECDA797" w14:textId="77777777" w:rsidR="00F73690" w:rsidRPr="00D87760" w:rsidRDefault="00F73690" w:rsidP="00C53309">
      <w:pPr>
        <w:numPr>
          <w:ilvl w:val="0"/>
          <w:numId w:val="83"/>
        </w:numPr>
      </w:pPr>
      <w:r w:rsidRPr="00D87760">
        <w:t xml:space="preserve">High or low blood pressure, </w:t>
      </w:r>
    </w:p>
    <w:p w14:paraId="22A31B35" w14:textId="77777777" w:rsidR="00F73690" w:rsidRPr="00D87760" w:rsidRDefault="00F73690" w:rsidP="00C53309">
      <w:pPr>
        <w:numPr>
          <w:ilvl w:val="0"/>
          <w:numId w:val="83"/>
        </w:numPr>
      </w:pPr>
      <w:r w:rsidRPr="00D87760">
        <w:t xml:space="preserve">Constipation, abdominal pain, </w:t>
      </w:r>
    </w:p>
    <w:p w14:paraId="66578171" w14:textId="77777777" w:rsidR="00F73690" w:rsidRPr="00D87760" w:rsidRDefault="00F73690" w:rsidP="00C53309">
      <w:pPr>
        <w:numPr>
          <w:ilvl w:val="0"/>
          <w:numId w:val="83"/>
        </w:numPr>
      </w:pPr>
      <w:proofErr w:type="spellStart"/>
      <w:r w:rsidRPr="00D87760">
        <w:t>Diarrhoea</w:t>
      </w:r>
      <w:proofErr w:type="spellEnd"/>
      <w:r w:rsidRPr="00D87760">
        <w:t xml:space="preserve">, feeling sick (nausea) or being sick (vomiting), </w:t>
      </w:r>
    </w:p>
    <w:p w14:paraId="460DA6F0" w14:textId="77777777" w:rsidR="00F73690" w:rsidRPr="00D87760" w:rsidRDefault="00F73690" w:rsidP="00C53309">
      <w:pPr>
        <w:numPr>
          <w:ilvl w:val="0"/>
          <w:numId w:val="83"/>
        </w:numPr>
      </w:pPr>
      <w:r w:rsidRPr="00D87760">
        <w:t xml:space="preserve">Flatulence, </w:t>
      </w:r>
    </w:p>
    <w:p w14:paraId="14CA2BB1" w14:textId="77777777" w:rsidR="00F73690" w:rsidRPr="00D87760" w:rsidRDefault="00F73690" w:rsidP="00C53309">
      <w:pPr>
        <w:numPr>
          <w:ilvl w:val="0"/>
          <w:numId w:val="83"/>
        </w:numPr>
      </w:pPr>
      <w:r w:rsidRPr="00D87760">
        <w:t xml:space="preserve">Abdominal swelling or bloating, </w:t>
      </w:r>
    </w:p>
    <w:p w14:paraId="2AFAEB5C" w14:textId="77777777" w:rsidR="00F73690" w:rsidRPr="00D87760" w:rsidRDefault="00F73690" w:rsidP="00C53309">
      <w:pPr>
        <w:numPr>
          <w:ilvl w:val="0"/>
          <w:numId w:val="83"/>
        </w:numPr>
      </w:pPr>
      <w:r w:rsidRPr="00D87760">
        <w:lastRenderedPageBreak/>
        <w:t xml:space="preserve">Skin rash or itching, </w:t>
      </w:r>
    </w:p>
    <w:p w14:paraId="7723FBE4" w14:textId="77777777" w:rsidR="00F73690" w:rsidRPr="00D87760" w:rsidRDefault="00F73690" w:rsidP="00C53309">
      <w:pPr>
        <w:numPr>
          <w:ilvl w:val="0"/>
          <w:numId w:val="83"/>
        </w:numPr>
      </w:pPr>
      <w:r w:rsidRPr="00D87760">
        <w:t xml:space="preserve">Pain, itchiness or redness at the site of infusion, </w:t>
      </w:r>
    </w:p>
    <w:p w14:paraId="3A834101" w14:textId="77777777" w:rsidR="00F73690" w:rsidRPr="00D87760" w:rsidRDefault="00F73690" w:rsidP="00C53309">
      <w:pPr>
        <w:numPr>
          <w:ilvl w:val="0"/>
          <w:numId w:val="83"/>
        </w:numPr>
      </w:pPr>
      <w:r w:rsidRPr="00D87760">
        <w:t xml:space="preserve">Pain in arms or legs, </w:t>
      </w:r>
    </w:p>
    <w:p w14:paraId="5861A1D9" w14:textId="77777777" w:rsidR="00F73690" w:rsidRPr="00D87760" w:rsidRDefault="00F73690" w:rsidP="00C53309">
      <w:pPr>
        <w:numPr>
          <w:ilvl w:val="0"/>
          <w:numId w:val="83"/>
        </w:numPr>
      </w:pPr>
      <w:r w:rsidRPr="00D87760">
        <w:t xml:space="preserve">Blood testing showing higher levels of liver enzymes or creatine phosphokinase (CPK). </w:t>
      </w:r>
    </w:p>
    <w:p w14:paraId="348ADD8C" w14:textId="77777777" w:rsidR="00F73690" w:rsidRPr="003A2FBB" w:rsidRDefault="00F73690" w:rsidP="00286BA5">
      <w:pPr>
        <w:pStyle w:val="Default"/>
        <w:rPr>
          <w:sz w:val="22"/>
          <w:szCs w:val="22"/>
        </w:rPr>
      </w:pPr>
    </w:p>
    <w:p w14:paraId="4E6203EC" w14:textId="77777777" w:rsidR="00F73690" w:rsidRPr="00D87760" w:rsidRDefault="00F73690" w:rsidP="000B2879">
      <w:pPr>
        <w:pStyle w:val="Default"/>
        <w:rPr>
          <w:sz w:val="22"/>
          <w:szCs w:val="22"/>
        </w:rPr>
      </w:pPr>
      <w:r w:rsidRPr="00D87760">
        <w:rPr>
          <w:sz w:val="22"/>
          <w:szCs w:val="22"/>
        </w:rPr>
        <w:t xml:space="preserve">Other side effects which may occur following </w:t>
      </w:r>
      <w:r w:rsidR="00716BC6">
        <w:rPr>
          <w:sz w:val="22"/>
          <w:szCs w:val="22"/>
        </w:rPr>
        <w:t>daptomycin</w:t>
      </w:r>
      <w:r w:rsidR="00017F60" w:rsidRPr="00716BC6">
        <w:rPr>
          <w:noProof/>
          <w:sz w:val="22"/>
          <w:szCs w:val="22"/>
        </w:rPr>
        <w:t xml:space="preserve"> </w:t>
      </w:r>
      <w:r w:rsidRPr="00D87760">
        <w:rPr>
          <w:sz w:val="22"/>
          <w:szCs w:val="22"/>
        </w:rPr>
        <w:t xml:space="preserve">treatment are described below: </w:t>
      </w:r>
    </w:p>
    <w:p w14:paraId="213D5A31" w14:textId="77777777" w:rsidR="00F73690" w:rsidRPr="00D87760" w:rsidRDefault="00F73690" w:rsidP="00381815">
      <w:pPr>
        <w:pStyle w:val="Default"/>
        <w:rPr>
          <w:b/>
          <w:bCs/>
          <w:sz w:val="22"/>
          <w:szCs w:val="22"/>
        </w:rPr>
      </w:pPr>
    </w:p>
    <w:p w14:paraId="49B9BB07" w14:textId="77777777" w:rsidR="00F73690" w:rsidRPr="00D87760" w:rsidRDefault="00F73690" w:rsidP="00381815">
      <w:pPr>
        <w:pStyle w:val="Default"/>
        <w:rPr>
          <w:sz w:val="22"/>
          <w:szCs w:val="22"/>
        </w:rPr>
      </w:pPr>
      <w:r w:rsidRPr="00D87760">
        <w:rPr>
          <w:b/>
          <w:bCs/>
          <w:sz w:val="22"/>
          <w:szCs w:val="22"/>
        </w:rPr>
        <w:t>Uncommon</w:t>
      </w:r>
      <w:r w:rsidR="00A407CE">
        <w:rPr>
          <w:b/>
          <w:bCs/>
          <w:sz w:val="22"/>
          <w:szCs w:val="22"/>
        </w:rPr>
        <w:t>:</w:t>
      </w:r>
      <w:r w:rsidRPr="00D87760">
        <w:rPr>
          <w:b/>
          <w:bCs/>
          <w:sz w:val="22"/>
          <w:szCs w:val="22"/>
        </w:rPr>
        <w:t xml:space="preserve"> </w:t>
      </w:r>
      <w:r w:rsidRPr="00D87760">
        <w:rPr>
          <w:sz w:val="22"/>
          <w:szCs w:val="22"/>
        </w:rPr>
        <w:t xml:space="preserve">may affect up to 1 in 100 people </w:t>
      </w:r>
    </w:p>
    <w:p w14:paraId="7548E257" w14:textId="77777777" w:rsidR="00F73690" w:rsidRPr="00D87760" w:rsidRDefault="00F73690" w:rsidP="00C53309">
      <w:pPr>
        <w:numPr>
          <w:ilvl w:val="0"/>
          <w:numId w:val="83"/>
        </w:numPr>
      </w:pPr>
      <w:r w:rsidRPr="00D87760">
        <w:t>Blood disorders (e.g</w:t>
      </w:r>
      <w:r w:rsidR="00954235">
        <w:t>.</w:t>
      </w:r>
      <w:r w:rsidRPr="00D87760">
        <w:t xml:space="preserve"> increased number of small blood particles called platelets, which may increase the tendency for blood clotting, or higher levels of certain types of white blood cells), </w:t>
      </w:r>
    </w:p>
    <w:p w14:paraId="08202BE7" w14:textId="77777777" w:rsidR="00F73690" w:rsidRPr="00D87760" w:rsidRDefault="00F73690" w:rsidP="00C53309">
      <w:pPr>
        <w:numPr>
          <w:ilvl w:val="0"/>
          <w:numId w:val="83"/>
        </w:numPr>
      </w:pPr>
      <w:r w:rsidRPr="00D87760">
        <w:t xml:space="preserve">Decreased appetite, </w:t>
      </w:r>
    </w:p>
    <w:p w14:paraId="5540FFFA" w14:textId="77777777" w:rsidR="00F73690" w:rsidRPr="00D87760" w:rsidRDefault="00F73690" w:rsidP="00C53309">
      <w:pPr>
        <w:numPr>
          <w:ilvl w:val="0"/>
          <w:numId w:val="83"/>
        </w:numPr>
      </w:pPr>
      <w:r w:rsidRPr="00D87760">
        <w:t xml:space="preserve">Tingling or numbness of the hands or feet, taste disturbance, </w:t>
      </w:r>
    </w:p>
    <w:p w14:paraId="39A90977" w14:textId="77777777" w:rsidR="00F73690" w:rsidRPr="00D87760" w:rsidRDefault="00F73690" w:rsidP="00C53309">
      <w:pPr>
        <w:numPr>
          <w:ilvl w:val="0"/>
          <w:numId w:val="83"/>
        </w:numPr>
      </w:pPr>
      <w:r w:rsidRPr="00D87760">
        <w:t xml:space="preserve">Trembling, </w:t>
      </w:r>
    </w:p>
    <w:p w14:paraId="24DCE66F" w14:textId="77777777" w:rsidR="00F73690" w:rsidRPr="00D87760" w:rsidRDefault="00F73690" w:rsidP="00C53309">
      <w:pPr>
        <w:numPr>
          <w:ilvl w:val="0"/>
          <w:numId w:val="83"/>
        </w:numPr>
      </w:pPr>
      <w:r w:rsidRPr="00D87760">
        <w:t xml:space="preserve">Changes in heart rhythm, flushes, </w:t>
      </w:r>
    </w:p>
    <w:p w14:paraId="4980FFBF" w14:textId="77777777" w:rsidR="00F73690" w:rsidRPr="00D87760" w:rsidRDefault="00F73690" w:rsidP="00C53309">
      <w:pPr>
        <w:numPr>
          <w:ilvl w:val="0"/>
          <w:numId w:val="83"/>
        </w:numPr>
      </w:pPr>
      <w:r w:rsidRPr="00D87760">
        <w:t xml:space="preserve">Indigestion (dyspepsia), inflammation of the tongue, </w:t>
      </w:r>
    </w:p>
    <w:p w14:paraId="74E030E7" w14:textId="77777777" w:rsidR="00F73690" w:rsidRPr="00D87760" w:rsidRDefault="00F73690" w:rsidP="00C53309">
      <w:pPr>
        <w:numPr>
          <w:ilvl w:val="0"/>
          <w:numId w:val="83"/>
        </w:numPr>
      </w:pPr>
      <w:r w:rsidRPr="00D87760">
        <w:t xml:space="preserve">Itchy rash of skin, </w:t>
      </w:r>
    </w:p>
    <w:p w14:paraId="57C10B0C" w14:textId="77777777" w:rsidR="00F73690" w:rsidRPr="00D87760" w:rsidRDefault="00F73690" w:rsidP="00C53309">
      <w:pPr>
        <w:numPr>
          <w:ilvl w:val="0"/>
          <w:numId w:val="83"/>
        </w:numPr>
      </w:pPr>
      <w:r w:rsidRPr="00D87760">
        <w:t>Muscle pain</w:t>
      </w:r>
      <w:r w:rsidR="00C63D67">
        <w:t>, cramping,</w:t>
      </w:r>
      <w:r w:rsidRPr="00D87760">
        <w:t xml:space="preserve"> or weakness, inflammation of the muscles (myositis), joint pain, </w:t>
      </w:r>
    </w:p>
    <w:p w14:paraId="23D1B263" w14:textId="77777777" w:rsidR="00F73690" w:rsidRPr="00D87760" w:rsidRDefault="00F73690" w:rsidP="00C53309">
      <w:pPr>
        <w:numPr>
          <w:ilvl w:val="0"/>
          <w:numId w:val="83"/>
        </w:numPr>
      </w:pPr>
      <w:r w:rsidRPr="00D87760">
        <w:t xml:space="preserve">Kidney problems, </w:t>
      </w:r>
    </w:p>
    <w:p w14:paraId="3EB55070" w14:textId="77777777" w:rsidR="00F73690" w:rsidRPr="00D87760" w:rsidRDefault="00F73690" w:rsidP="00C53309">
      <w:pPr>
        <w:numPr>
          <w:ilvl w:val="0"/>
          <w:numId w:val="83"/>
        </w:numPr>
      </w:pPr>
      <w:r w:rsidRPr="00D87760">
        <w:t xml:space="preserve">Inflammation and irritation of the vagina, </w:t>
      </w:r>
    </w:p>
    <w:p w14:paraId="4CDBB5AC" w14:textId="77777777" w:rsidR="00F73690" w:rsidRPr="00D87760" w:rsidRDefault="00F73690" w:rsidP="00C53309">
      <w:pPr>
        <w:numPr>
          <w:ilvl w:val="0"/>
          <w:numId w:val="83"/>
        </w:numPr>
      </w:pPr>
      <w:r w:rsidRPr="00D87760">
        <w:t xml:space="preserve">General pain or weakness, tiredness (fatigue), </w:t>
      </w:r>
    </w:p>
    <w:p w14:paraId="23D57149" w14:textId="77777777" w:rsidR="00F73690" w:rsidRDefault="00F73690" w:rsidP="00C53309">
      <w:pPr>
        <w:numPr>
          <w:ilvl w:val="0"/>
          <w:numId w:val="83"/>
        </w:numPr>
      </w:pPr>
      <w:r w:rsidRPr="00D87760">
        <w:t>Blood test showing increased levels of blood sugar, serum creatinine, myoglobin, or lactate dehydrogenase (LDH), prolonged blood clotting time or imbalance of salts</w:t>
      </w:r>
      <w:r w:rsidR="00C63D67">
        <w:t>,</w:t>
      </w:r>
      <w:r w:rsidRPr="00D87760">
        <w:t xml:space="preserve"> </w:t>
      </w:r>
    </w:p>
    <w:p w14:paraId="4E67C347" w14:textId="77777777" w:rsidR="00C63D67" w:rsidRPr="00D87760" w:rsidRDefault="00C63D67" w:rsidP="00C53309">
      <w:pPr>
        <w:numPr>
          <w:ilvl w:val="0"/>
          <w:numId w:val="83"/>
        </w:numPr>
      </w:pPr>
      <w:r>
        <w:t>Itchy eyes.</w:t>
      </w:r>
    </w:p>
    <w:p w14:paraId="7DBB58C0" w14:textId="77777777" w:rsidR="00F73690" w:rsidRPr="00D87760" w:rsidRDefault="00F73690" w:rsidP="00B6584E">
      <w:pPr>
        <w:pStyle w:val="Default"/>
        <w:rPr>
          <w:sz w:val="22"/>
          <w:szCs w:val="22"/>
        </w:rPr>
      </w:pPr>
    </w:p>
    <w:p w14:paraId="1748B56A" w14:textId="77777777" w:rsidR="00F73690" w:rsidRPr="00D87760" w:rsidRDefault="00F73690" w:rsidP="00B6584E">
      <w:pPr>
        <w:pStyle w:val="Default"/>
        <w:rPr>
          <w:sz w:val="22"/>
          <w:szCs w:val="22"/>
        </w:rPr>
      </w:pPr>
      <w:r w:rsidRPr="00D87760">
        <w:rPr>
          <w:b/>
          <w:bCs/>
          <w:sz w:val="22"/>
          <w:szCs w:val="22"/>
        </w:rPr>
        <w:t>Rare</w:t>
      </w:r>
      <w:r w:rsidR="00A407CE">
        <w:rPr>
          <w:b/>
          <w:bCs/>
          <w:sz w:val="22"/>
          <w:szCs w:val="22"/>
        </w:rPr>
        <w:t>:</w:t>
      </w:r>
      <w:r w:rsidRPr="00D87760">
        <w:rPr>
          <w:b/>
          <w:bCs/>
          <w:sz w:val="22"/>
          <w:szCs w:val="22"/>
        </w:rPr>
        <w:t xml:space="preserve"> </w:t>
      </w:r>
      <w:r w:rsidRPr="00D87760">
        <w:rPr>
          <w:sz w:val="22"/>
          <w:szCs w:val="22"/>
        </w:rPr>
        <w:t xml:space="preserve">may affect up to 1 in 1,000 people </w:t>
      </w:r>
    </w:p>
    <w:p w14:paraId="5B645A21" w14:textId="77777777" w:rsidR="00F73690" w:rsidRPr="00D87760" w:rsidRDefault="00F73690" w:rsidP="00C53309">
      <w:pPr>
        <w:numPr>
          <w:ilvl w:val="0"/>
          <w:numId w:val="83"/>
        </w:numPr>
      </w:pPr>
      <w:r w:rsidRPr="00D87760">
        <w:t xml:space="preserve">Yellowing of the skin and eyes, </w:t>
      </w:r>
    </w:p>
    <w:p w14:paraId="33E28DCA" w14:textId="77777777" w:rsidR="00F73690" w:rsidRPr="00D87760" w:rsidRDefault="00F73690" w:rsidP="00C53309">
      <w:pPr>
        <w:numPr>
          <w:ilvl w:val="0"/>
          <w:numId w:val="83"/>
        </w:numPr>
      </w:pPr>
      <w:r w:rsidRPr="00D87760">
        <w:t xml:space="preserve">Prothrombin time prolonged. </w:t>
      </w:r>
    </w:p>
    <w:p w14:paraId="15664425" w14:textId="77777777" w:rsidR="00F73690" w:rsidRPr="00D87760" w:rsidRDefault="00F73690" w:rsidP="00B6584E">
      <w:pPr>
        <w:pStyle w:val="Default"/>
        <w:rPr>
          <w:sz w:val="22"/>
          <w:szCs w:val="22"/>
        </w:rPr>
      </w:pPr>
    </w:p>
    <w:p w14:paraId="0F50F70B" w14:textId="77777777" w:rsidR="00F73690" w:rsidRPr="00D87760" w:rsidRDefault="00F73690" w:rsidP="00B6584E">
      <w:pPr>
        <w:pStyle w:val="Default"/>
        <w:rPr>
          <w:sz w:val="22"/>
          <w:szCs w:val="22"/>
        </w:rPr>
      </w:pPr>
      <w:r w:rsidRPr="00D87760">
        <w:rPr>
          <w:b/>
          <w:bCs/>
          <w:sz w:val="22"/>
          <w:szCs w:val="22"/>
        </w:rPr>
        <w:t xml:space="preserve">Frequency not </w:t>
      </w:r>
      <w:proofErr w:type="gramStart"/>
      <w:r w:rsidRPr="00D87760">
        <w:rPr>
          <w:b/>
          <w:bCs/>
          <w:sz w:val="22"/>
          <w:szCs w:val="22"/>
        </w:rPr>
        <w:t>known</w:t>
      </w:r>
      <w:r w:rsidR="00A407CE">
        <w:rPr>
          <w:b/>
          <w:bCs/>
          <w:sz w:val="22"/>
          <w:szCs w:val="22"/>
        </w:rPr>
        <w:t>:</w:t>
      </w:r>
      <w:proofErr w:type="gramEnd"/>
      <w:r w:rsidR="00A407CE">
        <w:rPr>
          <w:b/>
          <w:bCs/>
          <w:sz w:val="22"/>
          <w:szCs w:val="22"/>
        </w:rPr>
        <w:t xml:space="preserve"> </w:t>
      </w:r>
      <w:r w:rsidRPr="00D87760">
        <w:rPr>
          <w:sz w:val="22"/>
          <w:szCs w:val="22"/>
        </w:rPr>
        <w:t xml:space="preserve">frequency cannot be estimated from the available data </w:t>
      </w:r>
    </w:p>
    <w:p w14:paraId="30220BEE" w14:textId="77777777" w:rsidR="00F73690" w:rsidRPr="00D87760" w:rsidRDefault="00F73690" w:rsidP="00B6584E">
      <w:pPr>
        <w:pStyle w:val="Default"/>
        <w:rPr>
          <w:sz w:val="22"/>
          <w:szCs w:val="22"/>
        </w:rPr>
      </w:pPr>
      <w:r w:rsidRPr="00D87760">
        <w:rPr>
          <w:sz w:val="22"/>
          <w:szCs w:val="22"/>
        </w:rPr>
        <w:t xml:space="preserve">Antibacterial-associated colitis, including pseudomembranous colitis (severe or persistent </w:t>
      </w:r>
      <w:proofErr w:type="spellStart"/>
      <w:r w:rsidRPr="00D87760">
        <w:rPr>
          <w:sz w:val="22"/>
          <w:szCs w:val="22"/>
        </w:rPr>
        <w:t>diarrhoea</w:t>
      </w:r>
      <w:proofErr w:type="spellEnd"/>
      <w:r w:rsidRPr="00D87760">
        <w:rPr>
          <w:sz w:val="22"/>
          <w:szCs w:val="22"/>
        </w:rPr>
        <w:t xml:space="preserve"> containing blood and/or mucus, associated with abdominal pain or fever)</w:t>
      </w:r>
      <w:r w:rsidR="006A4EF0">
        <w:rPr>
          <w:sz w:val="22"/>
          <w:szCs w:val="22"/>
        </w:rPr>
        <w:t>, easy bruising, bleeding gums, or nosebleeds</w:t>
      </w:r>
      <w:r w:rsidRPr="00D87760">
        <w:rPr>
          <w:sz w:val="22"/>
          <w:szCs w:val="22"/>
        </w:rPr>
        <w:t xml:space="preserve">. </w:t>
      </w:r>
    </w:p>
    <w:p w14:paraId="25308660" w14:textId="77777777" w:rsidR="00F73690" w:rsidRPr="00D87760" w:rsidRDefault="00F73690" w:rsidP="00B6584E">
      <w:pPr>
        <w:pStyle w:val="Default"/>
        <w:rPr>
          <w:b/>
          <w:bCs/>
          <w:sz w:val="22"/>
          <w:szCs w:val="22"/>
        </w:rPr>
      </w:pPr>
    </w:p>
    <w:p w14:paraId="519FCD57" w14:textId="77777777" w:rsidR="00F73690" w:rsidRPr="00D87760" w:rsidRDefault="00F73690" w:rsidP="00B6584E">
      <w:pPr>
        <w:pStyle w:val="Default"/>
        <w:rPr>
          <w:sz w:val="22"/>
          <w:szCs w:val="22"/>
        </w:rPr>
      </w:pPr>
      <w:r w:rsidRPr="00D87760">
        <w:rPr>
          <w:b/>
          <w:bCs/>
          <w:sz w:val="22"/>
          <w:szCs w:val="22"/>
        </w:rPr>
        <w:t xml:space="preserve">Reporting of side effects </w:t>
      </w:r>
    </w:p>
    <w:p w14:paraId="7A9572D8" w14:textId="77777777" w:rsidR="00F73690" w:rsidRPr="00D87760" w:rsidRDefault="00F73690" w:rsidP="00B6584E">
      <w:pPr>
        <w:pStyle w:val="Default"/>
        <w:rPr>
          <w:sz w:val="22"/>
          <w:szCs w:val="22"/>
        </w:rPr>
      </w:pPr>
      <w:r w:rsidRPr="00D87760">
        <w:rPr>
          <w:sz w:val="22"/>
          <w:szCs w:val="22"/>
        </w:rPr>
        <w:t xml:space="preserve">If you get any side effects, talk to your doctor, pharmacist or nurse. This includes any possible side effects not listed in this leaflet. You can also report side effects directly via </w:t>
      </w:r>
      <w:r w:rsidRPr="00C068E1">
        <w:rPr>
          <w:sz w:val="22"/>
          <w:szCs w:val="22"/>
          <w:highlight w:val="lightGray"/>
        </w:rPr>
        <w:t xml:space="preserve">the national reporting system listed in </w:t>
      </w:r>
      <w:hyperlink r:id="rId12" w:history="1">
        <w:r w:rsidR="000C46B9" w:rsidRPr="00C068E1">
          <w:rPr>
            <w:rStyle w:val="Hyperlink"/>
            <w:sz w:val="22"/>
            <w:szCs w:val="22"/>
            <w:highlight w:val="lightGray"/>
          </w:rPr>
          <w:t>Appendix V</w:t>
        </w:r>
      </w:hyperlink>
      <w:r w:rsidRPr="00D87760">
        <w:rPr>
          <w:sz w:val="22"/>
          <w:szCs w:val="22"/>
        </w:rPr>
        <w:t xml:space="preserve">. By reporting side </w:t>
      </w:r>
      <w:proofErr w:type="spellStart"/>
      <w:proofErr w:type="gramStart"/>
      <w:r w:rsidRPr="00D87760">
        <w:rPr>
          <w:sz w:val="22"/>
          <w:szCs w:val="22"/>
        </w:rPr>
        <w:t>effects</w:t>
      </w:r>
      <w:proofErr w:type="gramEnd"/>
      <w:r w:rsidRPr="00D87760">
        <w:rPr>
          <w:sz w:val="22"/>
          <w:szCs w:val="22"/>
        </w:rPr>
        <w:t xml:space="preserve"> you</w:t>
      </w:r>
      <w:proofErr w:type="spellEnd"/>
      <w:r w:rsidRPr="00D87760">
        <w:rPr>
          <w:sz w:val="22"/>
          <w:szCs w:val="22"/>
        </w:rPr>
        <w:t xml:space="preserve"> can help provide more information on the safety of this medicine. </w:t>
      </w:r>
    </w:p>
    <w:p w14:paraId="5263CC6B" w14:textId="77777777" w:rsidR="00F73690" w:rsidRPr="00D87760" w:rsidRDefault="00F73690" w:rsidP="00B6584E">
      <w:pPr>
        <w:pStyle w:val="Default"/>
        <w:tabs>
          <w:tab w:val="left" w:pos="3675"/>
        </w:tabs>
        <w:rPr>
          <w:b/>
          <w:bCs/>
          <w:sz w:val="22"/>
          <w:szCs w:val="22"/>
        </w:rPr>
      </w:pPr>
    </w:p>
    <w:p w14:paraId="59A5F9C3" w14:textId="77777777" w:rsidR="00F73690" w:rsidRPr="00D87760" w:rsidRDefault="00F73690" w:rsidP="00B6584E">
      <w:pPr>
        <w:pStyle w:val="Default"/>
        <w:tabs>
          <w:tab w:val="left" w:pos="3675"/>
        </w:tabs>
        <w:rPr>
          <w:b/>
          <w:bCs/>
          <w:sz w:val="22"/>
          <w:szCs w:val="22"/>
        </w:rPr>
      </w:pPr>
    </w:p>
    <w:p w14:paraId="4F6BA653" w14:textId="77777777" w:rsidR="00F73690" w:rsidRPr="00D87760" w:rsidRDefault="00F73690" w:rsidP="00B6584E">
      <w:pPr>
        <w:pStyle w:val="Default"/>
        <w:rPr>
          <w:sz w:val="22"/>
          <w:szCs w:val="22"/>
        </w:rPr>
      </w:pPr>
      <w:r w:rsidRPr="00D87760">
        <w:rPr>
          <w:b/>
          <w:bCs/>
          <w:sz w:val="22"/>
          <w:szCs w:val="22"/>
        </w:rPr>
        <w:t>5.</w:t>
      </w:r>
      <w:r w:rsidR="00E56B4B">
        <w:rPr>
          <w:b/>
          <w:bCs/>
          <w:sz w:val="22"/>
          <w:szCs w:val="22"/>
        </w:rPr>
        <w:tab/>
      </w:r>
      <w:r w:rsidRPr="00D87760">
        <w:rPr>
          <w:b/>
          <w:bCs/>
          <w:sz w:val="22"/>
          <w:szCs w:val="22"/>
        </w:rPr>
        <w:t xml:space="preserve">How to store </w:t>
      </w:r>
      <w:r w:rsidR="00017F60" w:rsidRPr="00716BC6">
        <w:rPr>
          <w:b/>
          <w:sz w:val="22"/>
          <w:szCs w:val="22"/>
        </w:rPr>
        <w:t>Daptomycin Hospira</w:t>
      </w:r>
      <w:r w:rsidR="00017F60" w:rsidRPr="00716BC6">
        <w:rPr>
          <w:noProof/>
          <w:sz w:val="22"/>
          <w:szCs w:val="22"/>
        </w:rPr>
        <w:t xml:space="preserve"> </w:t>
      </w:r>
    </w:p>
    <w:p w14:paraId="6FD89AFC" w14:textId="77777777" w:rsidR="00F73690" w:rsidRPr="00D87760" w:rsidRDefault="00F73690" w:rsidP="00B6584E">
      <w:pPr>
        <w:pStyle w:val="Default"/>
        <w:rPr>
          <w:sz w:val="22"/>
          <w:szCs w:val="22"/>
        </w:rPr>
      </w:pPr>
    </w:p>
    <w:p w14:paraId="63BEB7C5" w14:textId="77777777" w:rsidR="00F73690" w:rsidRPr="00D87760" w:rsidRDefault="00F73690" w:rsidP="00C53309">
      <w:pPr>
        <w:numPr>
          <w:ilvl w:val="0"/>
          <w:numId w:val="83"/>
        </w:numPr>
      </w:pPr>
      <w:r w:rsidRPr="00D87760">
        <w:t xml:space="preserve">Keep this medicine out of the sight and reach of children. </w:t>
      </w:r>
    </w:p>
    <w:p w14:paraId="269CF515" w14:textId="77777777" w:rsidR="00F73690" w:rsidRPr="00D87760" w:rsidRDefault="00F73690" w:rsidP="00C53309">
      <w:pPr>
        <w:numPr>
          <w:ilvl w:val="0"/>
          <w:numId w:val="83"/>
        </w:numPr>
      </w:pPr>
      <w:r w:rsidRPr="00D87760">
        <w:t xml:space="preserve">Do not use this medicine after the expiry date which is stated on the carton and label after EXP. The expiry date refers to the last day of the month. </w:t>
      </w:r>
    </w:p>
    <w:p w14:paraId="6E72EB69" w14:textId="77777777" w:rsidR="00F73690" w:rsidRPr="00D87760" w:rsidRDefault="00B73D12" w:rsidP="00C53309">
      <w:pPr>
        <w:numPr>
          <w:ilvl w:val="0"/>
          <w:numId w:val="83"/>
        </w:numPr>
      </w:pPr>
      <w:r w:rsidRPr="0035117A">
        <w:t>Do not store above 30°C.</w:t>
      </w:r>
      <w:r w:rsidR="00F73690" w:rsidRPr="00D87760">
        <w:t xml:space="preserve"> </w:t>
      </w:r>
    </w:p>
    <w:p w14:paraId="49BE119B" w14:textId="77777777" w:rsidR="00F73690" w:rsidRPr="00754843" w:rsidRDefault="00F73690" w:rsidP="00B6584E">
      <w:pPr>
        <w:pStyle w:val="Default"/>
        <w:rPr>
          <w:bCs/>
          <w:sz w:val="22"/>
          <w:szCs w:val="22"/>
        </w:rPr>
      </w:pPr>
    </w:p>
    <w:p w14:paraId="1BB647E5" w14:textId="77777777" w:rsidR="00F73690" w:rsidRPr="00754843" w:rsidRDefault="00F73690" w:rsidP="00B6584E">
      <w:pPr>
        <w:pStyle w:val="Default"/>
        <w:rPr>
          <w:bCs/>
          <w:sz w:val="22"/>
          <w:szCs w:val="22"/>
        </w:rPr>
      </w:pPr>
    </w:p>
    <w:p w14:paraId="3AF0D4D6" w14:textId="77777777" w:rsidR="00F73690" w:rsidRPr="00D87760" w:rsidRDefault="00F73690" w:rsidP="00286BA5">
      <w:pPr>
        <w:pStyle w:val="Default"/>
        <w:keepNext/>
        <w:rPr>
          <w:sz w:val="22"/>
          <w:szCs w:val="22"/>
        </w:rPr>
      </w:pPr>
      <w:r w:rsidRPr="00D87760">
        <w:rPr>
          <w:b/>
          <w:bCs/>
          <w:sz w:val="22"/>
          <w:szCs w:val="22"/>
        </w:rPr>
        <w:t>6.</w:t>
      </w:r>
      <w:r w:rsidR="00E56B4B">
        <w:rPr>
          <w:b/>
          <w:bCs/>
          <w:sz w:val="22"/>
          <w:szCs w:val="22"/>
        </w:rPr>
        <w:tab/>
      </w:r>
      <w:r w:rsidRPr="00D87760">
        <w:rPr>
          <w:b/>
          <w:bCs/>
          <w:sz w:val="22"/>
          <w:szCs w:val="22"/>
        </w:rPr>
        <w:t xml:space="preserve">Contents of the pack and other information </w:t>
      </w:r>
    </w:p>
    <w:p w14:paraId="4421FBDF" w14:textId="77777777" w:rsidR="00F73690" w:rsidRPr="00D87760" w:rsidRDefault="00F73690" w:rsidP="00286BA5">
      <w:pPr>
        <w:pStyle w:val="Default"/>
        <w:keepNext/>
        <w:rPr>
          <w:b/>
          <w:bCs/>
          <w:sz w:val="22"/>
          <w:szCs w:val="22"/>
        </w:rPr>
      </w:pPr>
    </w:p>
    <w:p w14:paraId="66C86397" w14:textId="77777777" w:rsidR="00F73690" w:rsidRPr="00D87760" w:rsidRDefault="00F73690" w:rsidP="00286BA5">
      <w:pPr>
        <w:pStyle w:val="Default"/>
        <w:keepNext/>
        <w:rPr>
          <w:sz w:val="22"/>
          <w:szCs w:val="22"/>
        </w:rPr>
      </w:pPr>
      <w:r w:rsidRPr="00D87760">
        <w:rPr>
          <w:b/>
          <w:bCs/>
          <w:sz w:val="22"/>
          <w:szCs w:val="22"/>
        </w:rPr>
        <w:t xml:space="preserve">What </w:t>
      </w:r>
      <w:r w:rsidR="00017F60" w:rsidRPr="00716BC6">
        <w:rPr>
          <w:b/>
          <w:sz w:val="22"/>
          <w:szCs w:val="22"/>
        </w:rPr>
        <w:t>Daptomycin Hospira</w:t>
      </w:r>
      <w:r w:rsidR="00017F60" w:rsidRPr="00716BC6">
        <w:rPr>
          <w:noProof/>
          <w:sz w:val="22"/>
          <w:szCs w:val="22"/>
        </w:rPr>
        <w:t xml:space="preserve"> </w:t>
      </w:r>
      <w:r w:rsidRPr="00D87760">
        <w:rPr>
          <w:b/>
          <w:bCs/>
          <w:sz w:val="22"/>
          <w:szCs w:val="22"/>
        </w:rPr>
        <w:t xml:space="preserve">contains </w:t>
      </w:r>
    </w:p>
    <w:p w14:paraId="30A17FEF" w14:textId="77777777" w:rsidR="00F73690" w:rsidRPr="00D87760" w:rsidRDefault="00F73690" w:rsidP="003A2FBB">
      <w:pPr>
        <w:pStyle w:val="Default"/>
        <w:numPr>
          <w:ilvl w:val="0"/>
          <w:numId w:val="39"/>
        </w:numPr>
        <w:rPr>
          <w:sz w:val="22"/>
          <w:szCs w:val="22"/>
        </w:rPr>
      </w:pPr>
      <w:r w:rsidRPr="00D87760">
        <w:rPr>
          <w:sz w:val="22"/>
          <w:szCs w:val="22"/>
        </w:rPr>
        <w:t xml:space="preserve">The active substance is daptomycin. </w:t>
      </w:r>
      <w:r w:rsidRPr="003A2FBB">
        <w:rPr>
          <w:sz w:val="22"/>
          <w:szCs w:val="22"/>
        </w:rPr>
        <w:t>One vial of powder contains 500</w:t>
      </w:r>
      <w:r w:rsidR="001C6AA7" w:rsidRPr="003A2FBB">
        <w:rPr>
          <w:sz w:val="22"/>
          <w:szCs w:val="22"/>
        </w:rPr>
        <w:t> </w:t>
      </w:r>
      <w:r w:rsidRPr="003A2FBB">
        <w:rPr>
          <w:sz w:val="22"/>
          <w:szCs w:val="22"/>
        </w:rPr>
        <w:t>mg daptomycin.</w:t>
      </w:r>
      <w:r w:rsidRPr="00D87760">
        <w:rPr>
          <w:sz w:val="22"/>
          <w:szCs w:val="22"/>
        </w:rPr>
        <w:t xml:space="preserve"> </w:t>
      </w:r>
    </w:p>
    <w:p w14:paraId="3EB5B2C4" w14:textId="77777777" w:rsidR="00F73690" w:rsidRPr="00D87760" w:rsidRDefault="00F73690" w:rsidP="003A2FBB">
      <w:pPr>
        <w:pStyle w:val="Default"/>
        <w:numPr>
          <w:ilvl w:val="0"/>
          <w:numId w:val="39"/>
        </w:numPr>
        <w:rPr>
          <w:sz w:val="22"/>
          <w:szCs w:val="22"/>
        </w:rPr>
      </w:pPr>
      <w:r w:rsidRPr="00D87760">
        <w:rPr>
          <w:sz w:val="22"/>
          <w:szCs w:val="22"/>
        </w:rPr>
        <w:t>The other ingredient</w:t>
      </w:r>
      <w:r w:rsidR="00D16170">
        <w:rPr>
          <w:sz w:val="22"/>
          <w:szCs w:val="22"/>
        </w:rPr>
        <w:t>s</w:t>
      </w:r>
      <w:r w:rsidRPr="00D87760">
        <w:rPr>
          <w:sz w:val="22"/>
          <w:szCs w:val="22"/>
        </w:rPr>
        <w:t xml:space="preserve"> </w:t>
      </w:r>
      <w:r w:rsidR="00D16170">
        <w:rPr>
          <w:sz w:val="22"/>
          <w:szCs w:val="22"/>
        </w:rPr>
        <w:t>are</w:t>
      </w:r>
      <w:r w:rsidRPr="00D87760">
        <w:rPr>
          <w:sz w:val="22"/>
          <w:szCs w:val="22"/>
        </w:rPr>
        <w:t xml:space="preserve"> sodium hydroxide</w:t>
      </w:r>
      <w:r w:rsidR="00D16170">
        <w:rPr>
          <w:sz w:val="22"/>
          <w:szCs w:val="22"/>
        </w:rPr>
        <w:t xml:space="preserve"> and citric acid</w:t>
      </w:r>
      <w:r w:rsidR="00947988">
        <w:rPr>
          <w:sz w:val="22"/>
          <w:szCs w:val="22"/>
        </w:rPr>
        <w:t>.</w:t>
      </w:r>
    </w:p>
    <w:p w14:paraId="5B97D2DB" w14:textId="77777777" w:rsidR="00F73690" w:rsidRPr="00D87760" w:rsidRDefault="00F73690" w:rsidP="00B6584E">
      <w:pPr>
        <w:pStyle w:val="Default"/>
        <w:rPr>
          <w:b/>
          <w:bCs/>
          <w:sz w:val="22"/>
          <w:szCs w:val="22"/>
        </w:rPr>
      </w:pPr>
    </w:p>
    <w:p w14:paraId="6A810A9A" w14:textId="77777777" w:rsidR="00EE28B8" w:rsidRDefault="00F73690" w:rsidP="003A2FBB">
      <w:pPr>
        <w:pStyle w:val="Default"/>
        <w:keepNext/>
        <w:rPr>
          <w:sz w:val="22"/>
          <w:szCs w:val="22"/>
        </w:rPr>
      </w:pPr>
      <w:r w:rsidRPr="00D87760">
        <w:rPr>
          <w:b/>
          <w:bCs/>
          <w:sz w:val="22"/>
          <w:szCs w:val="22"/>
        </w:rPr>
        <w:t xml:space="preserve">What </w:t>
      </w:r>
      <w:r w:rsidR="00017F60" w:rsidRPr="003A2FBB">
        <w:rPr>
          <w:b/>
          <w:sz w:val="22"/>
          <w:szCs w:val="22"/>
        </w:rPr>
        <w:t>Daptomycin Hospira</w:t>
      </w:r>
      <w:r w:rsidR="00017F60" w:rsidRPr="003A2FBB">
        <w:rPr>
          <w:noProof/>
          <w:sz w:val="22"/>
          <w:szCs w:val="22"/>
        </w:rPr>
        <w:t xml:space="preserve"> </w:t>
      </w:r>
      <w:r w:rsidRPr="00D87760">
        <w:rPr>
          <w:b/>
          <w:bCs/>
          <w:sz w:val="22"/>
          <w:szCs w:val="22"/>
        </w:rPr>
        <w:t xml:space="preserve">looks like and contents of the pack </w:t>
      </w:r>
    </w:p>
    <w:p w14:paraId="73809720" w14:textId="77777777" w:rsidR="00EE28B8" w:rsidRDefault="00017F60" w:rsidP="003A2FBB">
      <w:pPr>
        <w:pStyle w:val="Default"/>
        <w:keepNext/>
        <w:rPr>
          <w:sz w:val="22"/>
          <w:szCs w:val="22"/>
        </w:rPr>
      </w:pPr>
      <w:r w:rsidRPr="003A2FBB">
        <w:rPr>
          <w:sz w:val="22"/>
          <w:szCs w:val="22"/>
        </w:rPr>
        <w:t>Daptomycin Hospira</w:t>
      </w:r>
      <w:r w:rsidRPr="003A2FBB">
        <w:rPr>
          <w:noProof/>
          <w:sz w:val="22"/>
          <w:szCs w:val="22"/>
        </w:rPr>
        <w:t xml:space="preserve"> </w:t>
      </w:r>
      <w:r w:rsidR="00F73690" w:rsidRPr="00A43000">
        <w:rPr>
          <w:sz w:val="22"/>
          <w:szCs w:val="22"/>
        </w:rPr>
        <w:t xml:space="preserve">powder for solution for </w:t>
      </w:r>
      <w:r w:rsidR="00A62378" w:rsidRPr="00A43000">
        <w:rPr>
          <w:sz w:val="22"/>
          <w:szCs w:val="22"/>
        </w:rPr>
        <w:t>injecti</w:t>
      </w:r>
      <w:r w:rsidR="00A62378" w:rsidRPr="00941CDC">
        <w:rPr>
          <w:sz w:val="22"/>
          <w:szCs w:val="22"/>
        </w:rPr>
        <w:t xml:space="preserve">on/infusion </w:t>
      </w:r>
      <w:r w:rsidR="00F73690" w:rsidRPr="002D13A9">
        <w:rPr>
          <w:sz w:val="22"/>
          <w:szCs w:val="22"/>
        </w:rPr>
        <w:t xml:space="preserve">is supplied as a </w:t>
      </w:r>
      <w:r w:rsidR="00C30415">
        <w:rPr>
          <w:sz w:val="22"/>
          <w:szCs w:val="22"/>
        </w:rPr>
        <w:t>light</w:t>
      </w:r>
      <w:r w:rsidR="00F73690" w:rsidRPr="002D13A9">
        <w:rPr>
          <w:sz w:val="22"/>
          <w:szCs w:val="22"/>
        </w:rPr>
        <w:t xml:space="preserve"> yellow to light brown</w:t>
      </w:r>
      <w:r w:rsidR="00C30415" w:rsidRPr="00C30415">
        <w:rPr>
          <w:sz w:val="22"/>
          <w:szCs w:val="22"/>
        </w:rPr>
        <w:t xml:space="preserve"> </w:t>
      </w:r>
      <w:proofErr w:type="spellStart"/>
      <w:r w:rsidR="004157A9">
        <w:rPr>
          <w:sz w:val="22"/>
          <w:szCs w:val="22"/>
        </w:rPr>
        <w:t>lyophilis</w:t>
      </w:r>
      <w:r w:rsidR="00C30415">
        <w:rPr>
          <w:sz w:val="22"/>
          <w:szCs w:val="22"/>
        </w:rPr>
        <w:t>ed</w:t>
      </w:r>
      <w:proofErr w:type="spellEnd"/>
      <w:r w:rsidR="00F73690" w:rsidRPr="002D13A9">
        <w:rPr>
          <w:sz w:val="22"/>
          <w:szCs w:val="22"/>
        </w:rPr>
        <w:t xml:space="preserve"> cake or powder in a glass vial.</w:t>
      </w:r>
      <w:r w:rsidR="00F73690" w:rsidRPr="00D87760">
        <w:rPr>
          <w:sz w:val="22"/>
          <w:szCs w:val="22"/>
        </w:rPr>
        <w:t xml:space="preserve"> It is mixed with a solvent to form a liquid before it is administered. </w:t>
      </w:r>
    </w:p>
    <w:p w14:paraId="27329705" w14:textId="77777777" w:rsidR="00F73690" w:rsidRPr="00D87760" w:rsidRDefault="00F73690" w:rsidP="003A2FBB">
      <w:pPr>
        <w:tabs>
          <w:tab w:val="left" w:pos="2534"/>
          <w:tab w:val="left" w:pos="3119"/>
        </w:tabs>
      </w:pPr>
    </w:p>
    <w:p w14:paraId="5AD85FF9" w14:textId="77777777" w:rsidR="00F73690" w:rsidRPr="00D87760" w:rsidRDefault="00F73690" w:rsidP="003A2FBB">
      <w:pPr>
        <w:tabs>
          <w:tab w:val="left" w:pos="2534"/>
          <w:tab w:val="left" w:pos="3119"/>
        </w:tabs>
      </w:pPr>
      <w:r w:rsidRPr="00D87760">
        <w:t>Daptomycin Hospira</w:t>
      </w:r>
      <w:r w:rsidRPr="00D87760">
        <w:rPr>
          <w:noProof/>
        </w:rPr>
        <w:t xml:space="preserve"> </w:t>
      </w:r>
      <w:r w:rsidRPr="00D87760">
        <w:t>is available in packs containing 1 vial or 5 vials.</w:t>
      </w:r>
    </w:p>
    <w:p w14:paraId="39E6C666" w14:textId="77777777" w:rsidR="00F73690" w:rsidRPr="00754843" w:rsidRDefault="00F73690" w:rsidP="000B2879">
      <w:pPr>
        <w:autoSpaceDE w:val="0"/>
        <w:autoSpaceDN w:val="0"/>
        <w:adjustRightInd w:val="0"/>
        <w:rPr>
          <w:bCs/>
          <w:color w:val="000000"/>
        </w:rPr>
      </w:pPr>
    </w:p>
    <w:p w14:paraId="655602F5" w14:textId="77777777" w:rsidR="00044D71" w:rsidRDefault="00F73690" w:rsidP="00D66AC0">
      <w:pPr>
        <w:keepNext/>
        <w:autoSpaceDE w:val="0"/>
        <w:autoSpaceDN w:val="0"/>
        <w:adjustRightInd w:val="0"/>
        <w:rPr>
          <w:rFonts w:eastAsia="TimesNewRoman,Bold"/>
          <w:b/>
          <w:bCs/>
          <w:lang w:val="en-GB"/>
        </w:rPr>
      </w:pPr>
      <w:r w:rsidRPr="00D87760">
        <w:rPr>
          <w:b/>
          <w:bCs/>
          <w:color w:val="000000"/>
        </w:rPr>
        <w:t xml:space="preserve">Marketing </w:t>
      </w:r>
      <w:proofErr w:type="spellStart"/>
      <w:r w:rsidRPr="00D87760">
        <w:rPr>
          <w:b/>
          <w:bCs/>
          <w:color w:val="000000"/>
        </w:rPr>
        <w:t>Authorisation</w:t>
      </w:r>
      <w:proofErr w:type="spellEnd"/>
      <w:r w:rsidRPr="00D87760">
        <w:rPr>
          <w:b/>
          <w:bCs/>
          <w:color w:val="000000"/>
        </w:rPr>
        <w:t xml:space="preserve"> Holder</w:t>
      </w:r>
    </w:p>
    <w:p w14:paraId="2FBC4AEB" w14:textId="77777777" w:rsidR="00044D71" w:rsidRPr="00800A03" w:rsidRDefault="00044D71" w:rsidP="00044D71">
      <w:pPr>
        <w:keepNext/>
        <w:autoSpaceDE w:val="0"/>
        <w:autoSpaceDN w:val="0"/>
        <w:adjustRightInd w:val="0"/>
        <w:rPr>
          <w:rFonts w:eastAsia="TimesNewRoman,Bold"/>
          <w:bCs/>
          <w:lang w:val="de-DE"/>
        </w:rPr>
      </w:pPr>
      <w:r w:rsidRPr="00800A03">
        <w:rPr>
          <w:rFonts w:eastAsia="TimesNewRoman,Bold"/>
          <w:bCs/>
          <w:lang w:val="de-DE"/>
        </w:rPr>
        <w:t>Pfizer Europe MA EEIG</w:t>
      </w:r>
    </w:p>
    <w:p w14:paraId="6592F202" w14:textId="77777777" w:rsidR="00044D71" w:rsidRPr="00800A03" w:rsidRDefault="00044D71" w:rsidP="00044D71">
      <w:pPr>
        <w:keepNext/>
        <w:autoSpaceDE w:val="0"/>
        <w:autoSpaceDN w:val="0"/>
        <w:adjustRightInd w:val="0"/>
        <w:rPr>
          <w:rFonts w:eastAsia="TimesNewRoman,Bold"/>
          <w:bCs/>
          <w:lang w:val="de-DE"/>
        </w:rPr>
      </w:pPr>
      <w:r w:rsidRPr="00800A03">
        <w:rPr>
          <w:rFonts w:eastAsia="TimesNewRoman,Bold"/>
          <w:bCs/>
          <w:lang w:val="de-DE"/>
        </w:rPr>
        <w:t>Boulevard de la Plaine 17</w:t>
      </w:r>
    </w:p>
    <w:p w14:paraId="515B325C" w14:textId="77777777" w:rsidR="00044D71" w:rsidRPr="00800A03" w:rsidRDefault="00044D71" w:rsidP="00044D71">
      <w:pPr>
        <w:keepNext/>
        <w:autoSpaceDE w:val="0"/>
        <w:autoSpaceDN w:val="0"/>
        <w:adjustRightInd w:val="0"/>
        <w:rPr>
          <w:rFonts w:eastAsia="TimesNewRoman,Bold"/>
          <w:bCs/>
          <w:lang w:val="de-DE"/>
        </w:rPr>
      </w:pPr>
      <w:r w:rsidRPr="00800A03">
        <w:rPr>
          <w:rFonts w:eastAsia="TimesNewRoman,Bold"/>
          <w:bCs/>
          <w:lang w:val="de-DE"/>
        </w:rPr>
        <w:t>1050 Bruxelles</w:t>
      </w:r>
    </w:p>
    <w:p w14:paraId="32A7C206" w14:textId="77777777" w:rsidR="00044D71" w:rsidRPr="008576F9" w:rsidRDefault="00044D71" w:rsidP="00044D71">
      <w:pPr>
        <w:keepNext/>
        <w:autoSpaceDE w:val="0"/>
        <w:autoSpaceDN w:val="0"/>
        <w:adjustRightInd w:val="0"/>
        <w:rPr>
          <w:rFonts w:eastAsia="TimesNewRoman,Bold"/>
          <w:b/>
          <w:bCs/>
          <w:lang w:val="en-GB"/>
        </w:rPr>
      </w:pPr>
      <w:r w:rsidRPr="00800A03">
        <w:rPr>
          <w:rFonts w:eastAsia="TimesNewRoman,Bold"/>
          <w:bCs/>
          <w:lang w:val="de-DE"/>
        </w:rPr>
        <w:t>Belgium</w:t>
      </w:r>
    </w:p>
    <w:p w14:paraId="68CB2869" w14:textId="77777777" w:rsidR="000D3F3F" w:rsidRPr="00D87760" w:rsidRDefault="000D3F3F" w:rsidP="00B6584E">
      <w:pPr>
        <w:autoSpaceDE w:val="0"/>
        <w:autoSpaceDN w:val="0"/>
        <w:adjustRightInd w:val="0"/>
        <w:rPr>
          <w:b/>
          <w:bCs/>
          <w:color w:val="000000"/>
        </w:rPr>
      </w:pPr>
    </w:p>
    <w:p w14:paraId="54DA21E1" w14:textId="77777777" w:rsidR="00D70952" w:rsidRPr="00AD39DA" w:rsidRDefault="00D70952" w:rsidP="003B7D5F">
      <w:pPr>
        <w:keepNext/>
        <w:autoSpaceDE w:val="0"/>
        <w:autoSpaceDN w:val="0"/>
        <w:adjustRightInd w:val="0"/>
        <w:rPr>
          <w:color w:val="000000"/>
        </w:rPr>
      </w:pPr>
      <w:r w:rsidRPr="00AD39DA">
        <w:rPr>
          <w:rFonts w:eastAsia="TimesNewRoman,Bold"/>
          <w:b/>
          <w:bCs/>
          <w:lang w:val="en-GB"/>
        </w:rPr>
        <w:t>Manufacturer</w:t>
      </w:r>
    </w:p>
    <w:p w14:paraId="4F52977E" w14:textId="15D23BB7" w:rsidR="00D70952" w:rsidRPr="00AD39DA" w:rsidRDefault="00D70952" w:rsidP="003B7D5F">
      <w:pPr>
        <w:keepNext/>
        <w:widowControl w:val="0"/>
        <w:autoSpaceDE w:val="0"/>
        <w:autoSpaceDN w:val="0"/>
        <w:adjustRightInd w:val="0"/>
        <w:ind w:right="119"/>
        <w:contextualSpacing/>
        <w:rPr>
          <w:color w:val="000000"/>
        </w:rPr>
      </w:pPr>
      <w:r w:rsidRPr="00AD39DA">
        <w:rPr>
          <w:color w:val="000000"/>
        </w:rPr>
        <w:t>Pfizer Service Company BV</w:t>
      </w:r>
    </w:p>
    <w:p w14:paraId="2E8AA60D" w14:textId="610D121B" w:rsidR="00D70952" w:rsidRPr="00AD39DA" w:rsidRDefault="00D70952" w:rsidP="003B7D5F">
      <w:pPr>
        <w:keepNext/>
        <w:widowControl w:val="0"/>
        <w:autoSpaceDE w:val="0"/>
        <w:autoSpaceDN w:val="0"/>
        <w:adjustRightInd w:val="0"/>
        <w:ind w:right="119"/>
        <w:contextualSpacing/>
        <w:rPr>
          <w:color w:val="000000"/>
        </w:rPr>
      </w:pPr>
      <w:del w:id="14" w:author="Author">
        <w:r w:rsidRPr="00AD39DA" w:rsidDel="00CF2A2A">
          <w:rPr>
            <w:color w:val="000000"/>
          </w:rPr>
          <w:delText>Hoge Wei 10</w:delText>
        </w:r>
      </w:del>
      <w:proofErr w:type="spellStart"/>
      <w:ins w:id="15" w:author="Author">
        <w:r w:rsidR="00CF2A2A">
          <w:rPr>
            <w:color w:val="000000"/>
          </w:rPr>
          <w:t>Hermeslaan</w:t>
        </w:r>
        <w:proofErr w:type="spellEnd"/>
        <w:r w:rsidR="00CF2A2A">
          <w:rPr>
            <w:color w:val="000000"/>
          </w:rPr>
          <w:t xml:space="preserve"> 11</w:t>
        </w:r>
      </w:ins>
      <w:r w:rsidRPr="00AD39DA">
        <w:rPr>
          <w:color w:val="000000"/>
        </w:rPr>
        <w:t xml:space="preserve"> </w:t>
      </w:r>
    </w:p>
    <w:p w14:paraId="1810FC12" w14:textId="70E61516" w:rsidR="00D70952" w:rsidRPr="00AD39DA" w:rsidRDefault="00D70952" w:rsidP="003B7D5F">
      <w:pPr>
        <w:keepNext/>
        <w:widowControl w:val="0"/>
        <w:autoSpaceDE w:val="0"/>
        <w:autoSpaceDN w:val="0"/>
        <w:adjustRightInd w:val="0"/>
        <w:ind w:right="119"/>
        <w:contextualSpacing/>
        <w:rPr>
          <w:color w:val="000000"/>
        </w:rPr>
      </w:pPr>
      <w:r w:rsidRPr="00AD39DA">
        <w:rPr>
          <w:color w:val="000000"/>
        </w:rPr>
        <w:t>193</w:t>
      </w:r>
      <w:ins w:id="16" w:author="Author">
        <w:r w:rsidR="00CF2A2A">
          <w:rPr>
            <w:color w:val="000000"/>
          </w:rPr>
          <w:t>2</w:t>
        </w:r>
      </w:ins>
      <w:del w:id="17" w:author="Author">
        <w:r w:rsidRPr="00AD39DA" w:rsidDel="00CF2A2A">
          <w:rPr>
            <w:color w:val="000000"/>
          </w:rPr>
          <w:delText>0</w:delText>
        </w:r>
      </w:del>
      <w:r w:rsidRPr="00AD39DA">
        <w:rPr>
          <w:color w:val="000000"/>
        </w:rPr>
        <w:t xml:space="preserve"> Zaventem </w:t>
      </w:r>
    </w:p>
    <w:p w14:paraId="5EA2EC9E" w14:textId="77777777" w:rsidR="00D70952" w:rsidRPr="00AD39DA" w:rsidRDefault="00D70952" w:rsidP="003B7D5F">
      <w:pPr>
        <w:keepNext/>
        <w:widowControl w:val="0"/>
        <w:autoSpaceDE w:val="0"/>
        <w:autoSpaceDN w:val="0"/>
        <w:adjustRightInd w:val="0"/>
        <w:ind w:right="119"/>
        <w:contextualSpacing/>
        <w:rPr>
          <w:color w:val="000000"/>
        </w:rPr>
      </w:pPr>
      <w:r w:rsidRPr="00AD39DA">
        <w:rPr>
          <w:color w:val="000000"/>
        </w:rPr>
        <w:t>Belgium</w:t>
      </w:r>
    </w:p>
    <w:p w14:paraId="2B5C5E70" w14:textId="77777777" w:rsidR="00F73690" w:rsidRPr="00D87760" w:rsidRDefault="00F73690" w:rsidP="00B6584E">
      <w:pPr>
        <w:autoSpaceDE w:val="0"/>
        <w:autoSpaceDN w:val="0"/>
        <w:adjustRightInd w:val="0"/>
        <w:rPr>
          <w:color w:val="000000"/>
        </w:rPr>
      </w:pPr>
    </w:p>
    <w:p w14:paraId="119FBDE4" w14:textId="77777777" w:rsidR="00F73690" w:rsidRPr="00D87760" w:rsidRDefault="00F73690" w:rsidP="00B6584E">
      <w:pPr>
        <w:autoSpaceDE w:val="0"/>
        <w:autoSpaceDN w:val="0"/>
        <w:adjustRightInd w:val="0"/>
        <w:rPr>
          <w:color w:val="000000"/>
        </w:rPr>
      </w:pPr>
      <w:r w:rsidRPr="00D87760">
        <w:rPr>
          <w:color w:val="000000"/>
        </w:rPr>
        <w:t xml:space="preserve">For any information about this medicine, please contact the local representative of the Marketing </w:t>
      </w:r>
      <w:proofErr w:type="spellStart"/>
      <w:r w:rsidRPr="00D87760">
        <w:rPr>
          <w:color w:val="000000"/>
        </w:rPr>
        <w:t>Authorisation</w:t>
      </w:r>
      <w:proofErr w:type="spellEnd"/>
      <w:r w:rsidRPr="00D87760">
        <w:rPr>
          <w:color w:val="000000"/>
        </w:rPr>
        <w:t xml:space="preserve"> Holder.</w:t>
      </w:r>
    </w:p>
    <w:p w14:paraId="38448714" w14:textId="77777777" w:rsidR="002764A3" w:rsidRPr="00D87760" w:rsidRDefault="002764A3" w:rsidP="002764A3">
      <w:pPr>
        <w:autoSpaceDE w:val="0"/>
        <w:autoSpaceDN w:val="0"/>
        <w:adjustRightInd w:val="0"/>
        <w:rPr>
          <w:color w:val="000000"/>
        </w:rPr>
      </w:pPr>
    </w:p>
    <w:tbl>
      <w:tblPr>
        <w:tblW w:w="9823" w:type="dxa"/>
        <w:tblLayout w:type="fixed"/>
        <w:tblLook w:val="0000" w:firstRow="0" w:lastRow="0" w:firstColumn="0" w:lastColumn="0" w:noHBand="0" w:noVBand="0"/>
      </w:tblPr>
      <w:tblGrid>
        <w:gridCol w:w="4756"/>
        <w:gridCol w:w="5067"/>
      </w:tblGrid>
      <w:tr w:rsidR="00F852E2" w:rsidRPr="00591F24" w14:paraId="01397661" w14:textId="77777777" w:rsidTr="00C6638F">
        <w:trPr>
          <w:cantSplit/>
          <w:trHeight w:val="397"/>
        </w:trPr>
        <w:tc>
          <w:tcPr>
            <w:tcW w:w="4756" w:type="dxa"/>
          </w:tcPr>
          <w:p w14:paraId="37FEED66" w14:textId="77777777" w:rsidR="00F852E2" w:rsidRPr="00090841" w:rsidRDefault="00F852E2" w:rsidP="007C17C1">
            <w:pPr>
              <w:autoSpaceDE w:val="0"/>
              <w:autoSpaceDN w:val="0"/>
              <w:adjustRightInd w:val="0"/>
              <w:rPr>
                <w:b/>
                <w:bCs/>
                <w:color w:val="000000"/>
              </w:rPr>
            </w:pPr>
            <w:proofErr w:type="spellStart"/>
            <w:r w:rsidRPr="00090841">
              <w:rPr>
                <w:b/>
                <w:bCs/>
                <w:color w:val="000000"/>
                <w:shd w:val="clear" w:color="auto" w:fill="FFFFFF"/>
              </w:rPr>
              <w:t>België</w:t>
            </w:r>
            <w:proofErr w:type="spellEnd"/>
            <w:r w:rsidRPr="00090841">
              <w:rPr>
                <w:b/>
                <w:bCs/>
                <w:color w:val="000000"/>
                <w:shd w:val="clear" w:color="auto" w:fill="FFFFFF"/>
              </w:rPr>
              <w:t>/Belgique/</w:t>
            </w:r>
            <w:proofErr w:type="spellStart"/>
            <w:r w:rsidRPr="00090841">
              <w:rPr>
                <w:b/>
                <w:bCs/>
                <w:color w:val="000000"/>
                <w:shd w:val="clear" w:color="auto" w:fill="FFFFFF"/>
              </w:rPr>
              <w:t>Belgien</w:t>
            </w:r>
            <w:proofErr w:type="spellEnd"/>
          </w:p>
          <w:p w14:paraId="49E62172" w14:textId="3D499DDE" w:rsidR="00F852E2" w:rsidRPr="00CB608C" w:rsidRDefault="00F852E2" w:rsidP="007C17C1">
            <w:pPr>
              <w:autoSpaceDE w:val="0"/>
              <w:autoSpaceDN w:val="0"/>
              <w:adjustRightInd w:val="0"/>
              <w:rPr>
                <w:b/>
                <w:bCs/>
                <w:color w:val="000000"/>
              </w:rPr>
            </w:pPr>
            <w:r w:rsidRPr="00090841">
              <w:rPr>
                <w:b/>
                <w:bCs/>
                <w:color w:val="000000"/>
              </w:rPr>
              <w:t>Luxembourg/Luxemburg</w:t>
            </w:r>
          </w:p>
          <w:p w14:paraId="1C9DDF85" w14:textId="4C3A24F1" w:rsidR="00F852E2" w:rsidRPr="00CB608C" w:rsidRDefault="00F852E2" w:rsidP="0003142C">
            <w:pPr>
              <w:autoSpaceDE w:val="0"/>
              <w:autoSpaceDN w:val="0"/>
              <w:adjustRightInd w:val="0"/>
              <w:rPr>
                <w:bCs/>
                <w:color w:val="000000"/>
              </w:rPr>
            </w:pPr>
            <w:r w:rsidRPr="00CB608C">
              <w:rPr>
                <w:color w:val="000000"/>
              </w:rPr>
              <w:t>Pfizer NV</w:t>
            </w:r>
            <w:r>
              <w:rPr>
                <w:color w:val="000000"/>
              </w:rPr>
              <w:t>/SA</w:t>
            </w:r>
          </w:p>
          <w:p w14:paraId="6F94A145" w14:textId="77777777" w:rsidR="00F852E2" w:rsidRPr="00CB608C" w:rsidRDefault="00F852E2" w:rsidP="0003142C">
            <w:pPr>
              <w:autoSpaceDE w:val="0"/>
              <w:autoSpaceDN w:val="0"/>
              <w:adjustRightInd w:val="0"/>
              <w:rPr>
                <w:bCs/>
                <w:color w:val="000000"/>
              </w:rPr>
            </w:pPr>
            <w:proofErr w:type="spellStart"/>
            <w:r w:rsidRPr="00CB608C">
              <w:rPr>
                <w:bCs/>
                <w:color w:val="000000"/>
              </w:rPr>
              <w:t>Tél</w:t>
            </w:r>
            <w:proofErr w:type="spellEnd"/>
            <w:r w:rsidRPr="00CB608C">
              <w:rPr>
                <w:bCs/>
                <w:color w:val="000000"/>
              </w:rPr>
              <w:t xml:space="preserve">/Tel: + 32 </w:t>
            </w:r>
            <w:r>
              <w:rPr>
                <w:bCs/>
                <w:color w:val="000000"/>
              </w:rPr>
              <w:t>(0)</w:t>
            </w:r>
            <w:r w:rsidRPr="00CB608C">
              <w:rPr>
                <w:color w:val="000000"/>
              </w:rPr>
              <w:t>2 554 62 11</w:t>
            </w:r>
          </w:p>
          <w:p w14:paraId="33FBB77F" w14:textId="77777777" w:rsidR="00F852E2" w:rsidRPr="00CB608C" w:rsidDel="00827AE5" w:rsidRDefault="00F852E2" w:rsidP="0003142C">
            <w:pPr>
              <w:autoSpaceDE w:val="0"/>
              <w:autoSpaceDN w:val="0"/>
              <w:adjustRightInd w:val="0"/>
              <w:rPr>
                <w:b/>
                <w:bCs/>
                <w:color w:val="000000"/>
              </w:rPr>
            </w:pPr>
          </w:p>
        </w:tc>
        <w:tc>
          <w:tcPr>
            <w:tcW w:w="5067" w:type="dxa"/>
          </w:tcPr>
          <w:p w14:paraId="5ABB5E79" w14:textId="77777777" w:rsidR="00F852E2" w:rsidRPr="001E3E94" w:rsidRDefault="00F852E2" w:rsidP="0003142C">
            <w:pPr>
              <w:autoSpaceDE w:val="0"/>
              <w:autoSpaceDN w:val="0"/>
              <w:adjustRightInd w:val="0"/>
              <w:rPr>
                <w:b/>
                <w:bCs/>
                <w:color w:val="000000"/>
              </w:rPr>
            </w:pPr>
            <w:r w:rsidRPr="001E3E94">
              <w:rPr>
                <w:b/>
                <w:bCs/>
                <w:color w:val="000000"/>
              </w:rPr>
              <w:t>L</w:t>
            </w:r>
            <w:r>
              <w:rPr>
                <w:b/>
                <w:bCs/>
                <w:color w:val="000000"/>
              </w:rPr>
              <w:t>ietuva</w:t>
            </w:r>
          </w:p>
          <w:p w14:paraId="612431E7" w14:textId="77777777" w:rsidR="00F852E2" w:rsidRPr="001E3E94" w:rsidRDefault="00F852E2" w:rsidP="0003142C">
            <w:pPr>
              <w:autoSpaceDE w:val="0"/>
              <w:autoSpaceDN w:val="0"/>
              <w:adjustRightInd w:val="0"/>
              <w:rPr>
                <w:color w:val="000000"/>
              </w:rPr>
            </w:pPr>
            <w:r w:rsidRPr="001E3E94">
              <w:rPr>
                <w:bCs/>
                <w:color w:val="000000"/>
              </w:rPr>
              <w:t xml:space="preserve">Pfizer Luxembourg SARL </w:t>
            </w:r>
            <w:proofErr w:type="spellStart"/>
            <w:r w:rsidRPr="001E3E94">
              <w:rPr>
                <w:bCs/>
                <w:color w:val="000000"/>
              </w:rPr>
              <w:t>filialas</w:t>
            </w:r>
            <w:proofErr w:type="spellEnd"/>
            <w:r w:rsidRPr="001E3E94">
              <w:rPr>
                <w:bCs/>
                <w:color w:val="000000"/>
              </w:rPr>
              <w:t xml:space="preserve"> </w:t>
            </w:r>
            <w:proofErr w:type="spellStart"/>
            <w:r w:rsidRPr="001E3E94">
              <w:rPr>
                <w:bCs/>
                <w:color w:val="000000"/>
              </w:rPr>
              <w:t>Lietuvoje</w:t>
            </w:r>
            <w:proofErr w:type="spellEnd"/>
          </w:p>
          <w:p w14:paraId="449B64FA" w14:textId="77777777" w:rsidR="00F852E2" w:rsidRPr="001E3E94" w:rsidRDefault="00F852E2" w:rsidP="0003142C">
            <w:pPr>
              <w:autoSpaceDE w:val="0"/>
              <w:autoSpaceDN w:val="0"/>
              <w:adjustRightInd w:val="0"/>
              <w:rPr>
                <w:bCs/>
                <w:color w:val="000000"/>
              </w:rPr>
            </w:pPr>
            <w:r w:rsidRPr="001E3E94">
              <w:rPr>
                <w:color w:val="000000"/>
              </w:rPr>
              <w:t xml:space="preserve">Tel: </w:t>
            </w:r>
            <w:r w:rsidRPr="001E3E94">
              <w:rPr>
                <w:bCs/>
                <w:color w:val="000000"/>
              </w:rPr>
              <w:t>+ 370 5</w:t>
            </w:r>
            <w:r w:rsidR="00376BA2">
              <w:rPr>
                <w:bCs/>
                <w:color w:val="000000"/>
              </w:rPr>
              <w:t xml:space="preserve"> </w:t>
            </w:r>
            <w:r w:rsidRPr="001E3E94">
              <w:rPr>
                <w:bCs/>
                <w:color w:val="000000"/>
              </w:rPr>
              <w:t>251 4000</w:t>
            </w:r>
          </w:p>
          <w:p w14:paraId="672B3FBF" w14:textId="77777777" w:rsidR="00F852E2" w:rsidRPr="00B9690D" w:rsidRDefault="00F852E2" w:rsidP="0003142C">
            <w:pPr>
              <w:autoSpaceDE w:val="0"/>
              <w:autoSpaceDN w:val="0"/>
              <w:adjustRightInd w:val="0"/>
              <w:rPr>
                <w:b/>
                <w:bCs/>
                <w:color w:val="000000"/>
              </w:rPr>
            </w:pPr>
          </w:p>
        </w:tc>
      </w:tr>
      <w:tr w:rsidR="00F852E2" w:rsidRPr="00591F24" w14:paraId="34E1619C" w14:textId="77777777" w:rsidTr="00C6638F">
        <w:trPr>
          <w:cantSplit/>
          <w:trHeight w:val="397"/>
        </w:trPr>
        <w:tc>
          <w:tcPr>
            <w:tcW w:w="4756" w:type="dxa"/>
          </w:tcPr>
          <w:p w14:paraId="147F219C" w14:textId="46781C13" w:rsidR="00F852E2" w:rsidRPr="00CB608C" w:rsidRDefault="00F852E2" w:rsidP="007B772B">
            <w:pPr>
              <w:autoSpaceDE w:val="0"/>
              <w:autoSpaceDN w:val="0"/>
              <w:adjustRightInd w:val="0"/>
              <w:rPr>
                <w:b/>
                <w:bCs/>
                <w:color w:val="000000"/>
              </w:rPr>
            </w:pPr>
            <w:proofErr w:type="spellStart"/>
            <w:r w:rsidRPr="00090841">
              <w:rPr>
                <w:b/>
                <w:bCs/>
                <w:color w:val="000000"/>
                <w:shd w:val="clear" w:color="auto" w:fill="FFFFFF"/>
              </w:rPr>
              <w:t>България</w:t>
            </w:r>
            <w:proofErr w:type="spellEnd"/>
          </w:p>
          <w:p w14:paraId="6C392441" w14:textId="77777777" w:rsidR="00F852E2" w:rsidRPr="00B9690D" w:rsidRDefault="00F852E2" w:rsidP="0003142C">
            <w:pPr>
              <w:autoSpaceDE w:val="0"/>
              <w:autoSpaceDN w:val="0"/>
              <w:adjustRightInd w:val="0"/>
              <w:rPr>
                <w:bCs/>
                <w:color w:val="000000"/>
              </w:rPr>
            </w:pPr>
            <w:proofErr w:type="spellStart"/>
            <w:r w:rsidRPr="00CB608C">
              <w:t>Пфайзер</w:t>
            </w:r>
            <w:proofErr w:type="spellEnd"/>
            <w:r w:rsidRPr="00B9690D">
              <w:t xml:space="preserve"> </w:t>
            </w:r>
            <w:proofErr w:type="spellStart"/>
            <w:r w:rsidRPr="00CB608C">
              <w:t>Люксембург</w:t>
            </w:r>
            <w:proofErr w:type="spellEnd"/>
            <w:r w:rsidRPr="00B9690D">
              <w:t xml:space="preserve"> </w:t>
            </w:r>
            <w:r w:rsidRPr="00CB608C">
              <w:t>САРЛ,</w:t>
            </w:r>
            <w:r w:rsidRPr="00B9690D">
              <w:t xml:space="preserve"> </w:t>
            </w:r>
            <w:proofErr w:type="spellStart"/>
            <w:r w:rsidRPr="00CB608C">
              <w:t>Клон</w:t>
            </w:r>
            <w:proofErr w:type="spellEnd"/>
            <w:r w:rsidRPr="00B9690D">
              <w:t xml:space="preserve"> </w:t>
            </w:r>
            <w:proofErr w:type="spellStart"/>
            <w:r w:rsidRPr="00CB608C">
              <w:t>България</w:t>
            </w:r>
            <w:proofErr w:type="spellEnd"/>
          </w:p>
          <w:p w14:paraId="6730BAFF" w14:textId="77777777" w:rsidR="00F852E2" w:rsidRPr="003B10E3" w:rsidRDefault="00F852E2" w:rsidP="0003142C">
            <w:pPr>
              <w:autoSpaceDE w:val="0"/>
              <w:autoSpaceDN w:val="0"/>
              <w:adjustRightInd w:val="0"/>
              <w:rPr>
                <w:bCs/>
                <w:color w:val="000000"/>
              </w:rPr>
            </w:pPr>
            <w:proofErr w:type="spellStart"/>
            <w:r w:rsidRPr="00CB608C">
              <w:t>Тел</w:t>
            </w:r>
            <w:proofErr w:type="spellEnd"/>
            <w:r w:rsidRPr="00CB608C">
              <w:t>.: +</w:t>
            </w:r>
            <w:r>
              <w:t xml:space="preserve"> </w:t>
            </w:r>
            <w:r w:rsidRPr="00CB608C">
              <w:t>359 2 970 4333</w:t>
            </w:r>
          </w:p>
          <w:p w14:paraId="5382C817" w14:textId="77777777" w:rsidR="00F852E2" w:rsidRPr="00CB608C" w:rsidRDefault="00F852E2" w:rsidP="0003142C">
            <w:pPr>
              <w:autoSpaceDE w:val="0"/>
              <w:autoSpaceDN w:val="0"/>
              <w:adjustRightInd w:val="0"/>
              <w:rPr>
                <w:b/>
                <w:bCs/>
                <w:color w:val="000000"/>
              </w:rPr>
            </w:pPr>
          </w:p>
        </w:tc>
        <w:tc>
          <w:tcPr>
            <w:tcW w:w="5067" w:type="dxa"/>
          </w:tcPr>
          <w:p w14:paraId="5B42F312" w14:textId="77777777" w:rsidR="00F852E2" w:rsidRPr="00CB608C" w:rsidRDefault="00F852E2" w:rsidP="0003142C">
            <w:pPr>
              <w:autoSpaceDE w:val="0"/>
              <w:autoSpaceDN w:val="0"/>
              <w:adjustRightInd w:val="0"/>
              <w:rPr>
                <w:b/>
                <w:bCs/>
                <w:color w:val="000000"/>
              </w:rPr>
            </w:pPr>
            <w:proofErr w:type="spellStart"/>
            <w:r>
              <w:rPr>
                <w:b/>
                <w:bCs/>
                <w:color w:val="000000"/>
              </w:rPr>
              <w:t>Magyarország</w:t>
            </w:r>
            <w:proofErr w:type="spellEnd"/>
          </w:p>
          <w:p w14:paraId="3273D5C7" w14:textId="77777777" w:rsidR="00F852E2" w:rsidRPr="00CB608C" w:rsidRDefault="00F852E2" w:rsidP="0003142C">
            <w:pPr>
              <w:autoSpaceDE w:val="0"/>
              <w:autoSpaceDN w:val="0"/>
              <w:adjustRightInd w:val="0"/>
              <w:rPr>
                <w:color w:val="000000"/>
              </w:rPr>
            </w:pPr>
            <w:r w:rsidRPr="00CB608C">
              <w:rPr>
                <w:bCs/>
                <w:color w:val="000000"/>
              </w:rPr>
              <w:t>Pfizer Kft.</w:t>
            </w:r>
          </w:p>
          <w:p w14:paraId="20DCFDC6" w14:textId="77777777" w:rsidR="00F852E2" w:rsidRPr="00CB608C" w:rsidRDefault="00F852E2" w:rsidP="0003142C">
            <w:pPr>
              <w:autoSpaceDE w:val="0"/>
              <w:autoSpaceDN w:val="0"/>
              <w:adjustRightInd w:val="0"/>
              <w:rPr>
                <w:bCs/>
                <w:color w:val="000000"/>
              </w:rPr>
            </w:pPr>
            <w:r w:rsidRPr="00CB608C">
              <w:rPr>
                <w:color w:val="000000"/>
              </w:rPr>
              <w:t>Tel</w:t>
            </w:r>
            <w:r>
              <w:rPr>
                <w:color w:val="000000"/>
              </w:rPr>
              <w:t>.</w:t>
            </w:r>
            <w:r w:rsidRPr="00CB608C">
              <w:rPr>
                <w:color w:val="000000"/>
              </w:rPr>
              <w:t xml:space="preserve">: </w:t>
            </w:r>
            <w:r w:rsidRPr="00CB608C">
              <w:rPr>
                <w:bCs/>
                <w:color w:val="000000"/>
              </w:rPr>
              <w:t>+ 36 1 488 37 00</w:t>
            </w:r>
          </w:p>
          <w:p w14:paraId="7B883EE2" w14:textId="77777777" w:rsidR="00F852E2" w:rsidRPr="001E3E94" w:rsidRDefault="00F852E2" w:rsidP="0003142C">
            <w:pPr>
              <w:autoSpaceDE w:val="0"/>
              <w:autoSpaceDN w:val="0"/>
              <w:adjustRightInd w:val="0"/>
              <w:rPr>
                <w:b/>
                <w:bCs/>
                <w:color w:val="000000"/>
              </w:rPr>
            </w:pPr>
          </w:p>
        </w:tc>
      </w:tr>
      <w:tr w:rsidR="00F852E2" w:rsidRPr="00591F24" w14:paraId="4600A887" w14:textId="77777777" w:rsidTr="00C6638F">
        <w:trPr>
          <w:cantSplit/>
          <w:trHeight w:val="397"/>
        </w:trPr>
        <w:tc>
          <w:tcPr>
            <w:tcW w:w="4756" w:type="dxa"/>
          </w:tcPr>
          <w:p w14:paraId="456A5ABD" w14:textId="5EF0DDA4" w:rsidR="00F852E2" w:rsidRPr="00CB608C" w:rsidRDefault="00F852E2" w:rsidP="007B772B">
            <w:pPr>
              <w:autoSpaceDE w:val="0"/>
              <w:autoSpaceDN w:val="0"/>
              <w:adjustRightInd w:val="0"/>
              <w:rPr>
                <w:b/>
                <w:bCs/>
                <w:color w:val="000000"/>
                <w:lang w:val="nl-NL"/>
              </w:rPr>
            </w:pPr>
            <w:r w:rsidRPr="00B9214C">
              <w:rPr>
                <w:b/>
                <w:bCs/>
                <w:color w:val="000000"/>
                <w:lang w:val="nl-NL"/>
              </w:rPr>
              <w:t>Česká republika</w:t>
            </w:r>
          </w:p>
          <w:p w14:paraId="1C27DFED" w14:textId="77777777" w:rsidR="00F852E2" w:rsidRPr="00CB608C" w:rsidRDefault="00F852E2" w:rsidP="0003142C">
            <w:pPr>
              <w:autoSpaceDE w:val="0"/>
              <w:autoSpaceDN w:val="0"/>
              <w:adjustRightInd w:val="0"/>
              <w:rPr>
                <w:bCs/>
                <w:color w:val="000000"/>
              </w:rPr>
            </w:pPr>
            <w:r w:rsidRPr="00CB608C">
              <w:rPr>
                <w:bCs/>
                <w:color w:val="000000"/>
                <w:lang w:val="nl-NL"/>
              </w:rPr>
              <w:t>Pfizer, spol. s r.o.</w:t>
            </w:r>
          </w:p>
          <w:p w14:paraId="40C643B7" w14:textId="376EFED2" w:rsidR="00F852E2" w:rsidRPr="00CB608C" w:rsidRDefault="00F852E2" w:rsidP="0003142C">
            <w:pPr>
              <w:autoSpaceDE w:val="0"/>
              <w:autoSpaceDN w:val="0"/>
              <w:adjustRightInd w:val="0"/>
              <w:rPr>
                <w:bCs/>
                <w:color w:val="000000"/>
              </w:rPr>
            </w:pPr>
            <w:r w:rsidRPr="00CB608C">
              <w:rPr>
                <w:bCs/>
                <w:color w:val="000000"/>
              </w:rPr>
              <w:t>Tel: +</w:t>
            </w:r>
            <w:r w:rsidRPr="00CB608C">
              <w:rPr>
                <w:bCs/>
                <w:color w:val="000000"/>
                <w:lang w:val="nl-NL"/>
              </w:rPr>
              <w:t>420</w:t>
            </w:r>
            <w:r>
              <w:rPr>
                <w:bCs/>
                <w:color w:val="000000"/>
                <w:lang w:val="nl-NL"/>
              </w:rPr>
              <w:t xml:space="preserve"> </w:t>
            </w:r>
            <w:r w:rsidRPr="00CB608C">
              <w:rPr>
                <w:bCs/>
                <w:color w:val="000000"/>
                <w:lang w:val="nl-NL"/>
              </w:rPr>
              <w:t>283</w:t>
            </w:r>
            <w:r>
              <w:rPr>
                <w:bCs/>
                <w:color w:val="000000"/>
                <w:lang w:val="nl-NL"/>
              </w:rPr>
              <w:t xml:space="preserve"> </w:t>
            </w:r>
            <w:r w:rsidRPr="00CB608C">
              <w:rPr>
                <w:bCs/>
                <w:color w:val="000000"/>
                <w:lang w:val="nl-NL"/>
              </w:rPr>
              <w:t>004</w:t>
            </w:r>
            <w:r>
              <w:rPr>
                <w:bCs/>
                <w:color w:val="000000"/>
                <w:lang w:val="nl-NL"/>
              </w:rPr>
              <w:t xml:space="preserve"> </w:t>
            </w:r>
            <w:r w:rsidRPr="00CB608C">
              <w:rPr>
                <w:bCs/>
                <w:color w:val="000000"/>
                <w:lang w:val="nl-NL"/>
              </w:rPr>
              <w:t>111</w:t>
            </w:r>
          </w:p>
          <w:p w14:paraId="11209B4D" w14:textId="77777777" w:rsidR="00F852E2" w:rsidRPr="00CB608C" w:rsidRDefault="00F852E2" w:rsidP="0003142C">
            <w:pPr>
              <w:autoSpaceDE w:val="0"/>
              <w:autoSpaceDN w:val="0"/>
              <w:adjustRightInd w:val="0"/>
              <w:rPr>
                <w:b/>
                <w:bCs/>
                <w:color w:val="000000"/>
              </w:rPr>
            </w:pPr>
          </w:p>
        </w:tc>
        <w:tc>
          <w:tcPr>
            <w:tcW w:w="5067" w:type="dxa"/>
          </w:tcPr>
          <w:p w14:paraId="2AF287F4" w14:textId="77777777" w:rsidR="00F852E2" w:rsidRPr="00CB608C" w:rsidRDefault="00F852E2" w:rsidP="0003142C">
            <w:pPr>
              <w:autoSpaceDE w:val="0"/>
              <w:autoSpaceDN w:val="0"/>
              <w:adjustRightInd w:val="0"/>
              <w:rPr>
                <w:b/>
                <w:bCs/>
                <w:color w:val="000000"/>
              </w:rPr>
            </w:pPr>
            <w:r w:rsidRPr="00CB608C">
              <w:rPr>
                <w:b/>
                <w:bCs/>
                <w:color w:val="000000"/>
              </w:rPr>
              <w:t>M</w:t>
            </w:r>
            <w:r>
              <w:rPr>
                <w:b/>
                <w:bCs/>
                <w:color w:val="000000"/>
              </w:rPr>
              <w:t>alta</w:t>
            </w:r>
          </w:p>
          <w:p w14:paraId="35567136" w14:textId="77777777" w:rsidR="00F852E2" w:rsidRPr="00CB608C" w:rsidRDefault="00F852E2" w:rsidP="0003142C">
            <w:pPr>
              <w:autoSpaceDE w:val="0"/>
              <w:autoSpaceDN w:val="0"/>
              <w:adjustRightInd w:val="0"/>
              <w:rPr>
                <w:bCs/>
                <w:color w:val="000000"/>
              </w:rPr>
            </w:pPr>
            <w:proofErr w:type="spellStart"/>
            <w:r w:rsidRPr="00CB608C">
              <w:rPr>
                <w:bCs/>
                <w:color w:val="000000"/>
              </w:rPr>
              <w:t>Drugsales</w:t>
            </w:r>
            <w:proofErr w:type="spellEnd"/>
            <w:r w:rsidRPr="00CB608C">
              <w:rPr>
                <w:bCs/>
                <w:color w:val="000000"/>
              </w:rPr>
              <w:t xml:space="preserve"> Ltd</w:t>
            </w:r>
          </w:p>
          <w:p w14:paraId="5041E8BA" w14:textId="77777777" w:rsidR="00F852E2" w:rsidRPr="00CB608C" w:rsidRDefault="00F852E2" w:rsidP="0003142C">
            <w:pPr>
              <w:autoSpaceDE w:val="0"/>
              <w:autoSpaceDN w:val="0"/>
              <w:adjustRightInd w:val="0"/>
              <w:rPr>
                <w:bCs/>
                <w:color w:val="000000"/>
              </w:rPr>
            </w:pPr>
            <w:r w:rsidRPr="00CB608C">
              <w:rPr>
                <w:bCs/>
                <w:color w:val="000000"/>
              </w:rPr>
              <w:t>Tel: + 356 21419070/1/2</w:t>
            </w:r>
          </w:p>
          <w:p w14:paraId="32822636" w14:textId="77777777" w:rsidR="00F852E2" w:rsidRPr="00CB608C" w:rsidRDefault="00F852E2" w:rsidP="0003142C">
            <w:pPr>
              <w:autoSpaceDE w:val="0"/>
              <w:autoSpaceDN w:val="0"/>
              <w:adjustRightInd w:val="0"/>
              <w:rPr>
                <w:b/>
                <w:bCs/>
                <w:color w:val="000000"/>
              </w:rPr>
            </w:pPr>
          </w:p>
        </w:tc>
      </w:tr>
      <w:tr w:rsidR="00F852E2" w:rsidRPr="00591F24" w14:paraId="17204055" w14:textId="77777777" w:rsidTr="00C6638F">
        <w:trPr>
          <w:cantSplit/>
          <w:trHeight w:val="397"/>
        </w:trPr>
        <w:tc>
          <w:tcPr>
            <w:tcW w:w="4756" w:type="dxa"/>
          </w:tcPr>
          <w:p w14:paraId="224E24C0" w14:textId="2E970359" w:rsidR="00F852E2" w:rsidRPr="00CB608C" w:rsidRDefault="00F852E2" w:rsidP="007B772B">
            <w:pPr>
              <w:autoSpaceDE w:val="0"/>
              <w:autoSpaceDN w:val="0"/>
              <w:adjustRightInd w:val="0"/>
              <w:rPr>
                <w:b/>
                <w:bCs/>
                <w:color w:val="000000"/>
              </w:rPr>
            </w:pPr>
            <w:r w:rsidRPr="00CB608C">
              <w:rPr>
                <w:b/>
                <w:bCs/>
                <w:color w:val="000000"/>
              </w:rPr>
              <w:t>D</w:t>
            </w:r>
            <w:r>
              <w:rPr>
                <w:b/>
                <w:bCs/>
                <w:color w:val="000000"/>
              </w:rPr>
              <w:t>anmark</w:t>
            </w:r>
          </w:p>
          <w:p w14:paraId="2AE4AE32" w14:textId="77777777" w:rsidR="00F852E2" w:rsidRPr="00CB608C" w:rsidRDefault="00F852E2" w:rsidP="0003142C">
            <w:pPr>
              <w:autoSpaceDE w:val="0"/>
              <w:autoSpaceDN w:val="0"/>
              <w:adjustRightInd w:val="0"/>
              <w:rPr>
                <w:bCs/>
                <w:color w:val="000000"/>
              </w:rPr>
            </w:pPr>
            <w:r w:rsidRPr="00CB608C">
              <w:rPr>
                <w:bCs/>
                <w:color w:val="000000"/>
              </w:rPr>
              <w:t xml:space="preserve">Pfizer </w:t>
            </w:r>
            <w:proofErr w:type="spellStart"/>
            <w:r w:rsidRPr="00CB608C">
              <w:rPr>
                <w:bCs/>
                <w:color w:val="000000"/>
              </w:rPr>
              <w:t>ApS</w:t>
            </w:r>
            <w:proofErr w:type="spellEnd"/>
          </w:p>
          <w:p w14:paraId="21FB82D7" w14:textId="75FDDDFA" w:rsidR="00F852E2" w:rsidRPr="00CB608C" w:rsidRDefault="00F852E2" w:rsidP="0003142C">
            <w:pPr>
              <w:autoSpaceDE w:val="0"/>
              <w:autoSpaceDN w:val="0"/>
              <w:adjustRightInd w:val="0"/>
              <w:rPr>
                <w:color w:val="000000"/>
              </w:rPr>
            </w:pPr>
            <w:proofErr w:type="spellStart"/>
            <w:r w:rsidRPr="00CB608C">
              <w:rPr>
                <w:bCs/>
                <w:color w:val="000000"/>
              </w:rPr>
              <w:t>Tlf</w:t>
            </w:r>
            <w:proofErr w:type="spellEnd"/>
            <w:r w:rsidR="00FE2A60">
              <w:rPr>
                <w:bCs/>
                <w:color w:val="000000"/>
              </w:rPr>
              <w:t>.</w:t>
            </w:r>
            <w:r w:rsidRPr="00CB608C">
              <w:rPr>
                <w:bCs/>
                <w:color w:val="000000"/>
              </w:rPr>
              <w:t>: + 45 44 20 11 00</w:t>
            </w:r>
          </w:p>
          <w:p w14:paraId="48D7414E" w14:textId="77777777" w:rsidR="00F852E2" w:rsidRPr="00CB608C" w:rsidRDefault="00F852E2" w:rsidP="0003142C">
            <w:pPr>
              <w:autoSpaceDE w:val="0"/>
              <w:autoSpaceDN w:val="0"/>
              <w:adjustRightInd w:val="0"/>
              <w:rPr>
                <w:color w:val="000000"/>
              </w:rPr>
            </w:pPr>
          </w:p>
        </w:tc>
        <w:tc>
          <w:tcPr>
            <w:tcW w:w="5067" w:type="dxa"/>
          </w:tcPr>
          <w:p w14:paraId="04F126F4" w14:textId="77777777" w:rsidR="00F852E2" w:rsidRPr="00CB608C" w:rsidRDefault="00F852E2" w:rsidP="0003142C">
            <w:pPr>
              <w:autoSpaceDE w:val="0"/>
              <w:autoSpaceDN w:val="0"/>
              <w:adjustRightInd w:val="0"/>
              <w:rPr>
                <w:b/>
                <w:bCs/>
                <w:color w:val="000000"/>
              </w:rPr>
            </w:pPr>
            <w:r w:rsidRPr="00CB608C">
              <w:rPr>
                <w:b/>
                <w:bCs/>
                <w:color w:val="000000"/>
              </w:rPr>
              <w:t>N</w:t>
            </w:r>
            <w:r>
              <w:rPr>
                <w:b/>
                <w:bCs/>
                <w:color w:val="000000"/>
              </w:rPr>
              <w:t>ederland</w:t>
            </w:r>
          </w:p>
          <w:p w14:paraId="32701B69" w14:textId="77777777" w:rsidR="00F852E2" w:rsidRPr="00CB608C" w:rsidRDefault="00F852E2" w:rsidP="0003142C">
            <w:pPr>
              <w:autoSpaceDE w:val="0"/>
              <w:autoSpaceDN w:val="0"/>
              <w:adjustRightInd w:val="0"/>
              <w:rPr>
                <w:bCs/>
                <w:color w:val="000000"/>
              </w:rPr>
            </w:pPr>
            <w:r w:rsidRPr="00CB608C">
              <w:rPr>
                <w:color w:val="000000"/>
              </w:rPr>
              <w:t xml:space="preserve">Pfizer </w:t>
            </w:r>
            <w:proofErr w:type="spellStart"/>
            <w:r w:rsidRPr="00CB608C">
              <w:rPr>
                <w:color w:val="000000"/>
              </w:rPr>
              <w:t>bv</w:t>
            </w:r>
            <w:proofErr w:type="spellEnd"/>
          </w:p>
          <w:p w14:paraId="11D84A89" w14:textId="77777777" w:rsidR="00F852E2" w:rsidRPr="00CB608C" w:rsidRDefault="00F852E2" w:rsidP="0003142C">
            <w:pPr>
              <w:autoSpaceDE w:val="0"/>
              <w:autoSpaceDN w:val="0"/>
              <w:adjustRightInd w:val="0"/>
              <w:rPr>
                <w:bCs/>
                <w:color w:val="000000"/>
              </w:rPr>
            </w:pPr>
            <w:r w:rsidRPr="00CB608C">
              <w:rPr>
                <w:color w:val="000000"/>
              </w:rPr>
              <w:t>Tel: +31 (0)</w:t>
            </w:r>
            <w:r>
              <w:rPr>
                <w:color w:val="000000"/>
              </w:rPr>
              <w:t>800 63 34 636</w:t>
            </w:r>
          </w:p>
          <w:p w14:paraId="5C572B2D" w14:textId="77777777" w:rsidR="00F852E2" w:rsidRPr="00CB608C" w:rsidRDefault="00F852E2" w:rsidP="0003142C">
            <w:pPr>
              <w:autoSpaceDE w:val="0"/>
              <w:autoSpaceDN w:val="0"/>
              <w:adjustRightInd w:val="0"/>
              <w:rPr>
                <w:b/>
                <w:bCs/>
                <w:color w:val="000000"/>
              </w:rPr>
            </w:pPr>
          </w:p>
        </w:tc>
      </w:tr>
      <w:tr w:rsidR="00F852E2" w:rsidRPr="00591F24" w14:paraId="0EDEF7D8" w14:textId="77777777" w:rsidTr="00C6638F">
        <w:trPr>
          <w:cantSplit/>
          <w:trHeight w:val="397"/>
        </w:trPr>
        <w:tc>
          <w:tcPr>
            <w:tcW w:w="4756" w:type="dxa"/>
          </w:tcPr>
          <w:p w14:paraId="4B50AE55" w14:textId="72683D0E" w:rsidR="00F852E2" w:rsidRPr="001E3E94" w:rsidRDefault="00F852E2" w:rsidP="0003142C">
            <w:pPr>
              <w:autoSpaceDE w:val="0"/>
              <w:autoSpaceDN w:val="0"/>
              <w:adjustRightInd w:val="0"/>
              <w:rPr>
                <w:color w:val="000000"/>
              </w:rPr>
            </w:pPr>
            <w:r w:rsidRPr="008576F9">
              <w:rPr>
                <w:b/>
                <w:bCs/>
                <w:color w:val="000000"/>
              </w:rPr>
              <w:t>D</w:t>
            </w:r>
            <w:r>
              <w:rPr>
                <w:b/>
                <w:bCs/>
                <w:color w:val="000000"/>
              </w:rPr>
              <w:t>eutschland</w:t>
            </w:r>
          </w:p>
          <w:p w14:paraId="713CC838" w14:textId="77777777" w:rsidR="00F852E2" w:rsidRPr="001E3E94" w:rsidRDefault="00F852E2" w:rsidP="0003142C">
            <w:pPr>
              <w:autoSpaceDE w:val="0"/>
              <w:autoSpaceDN w:val="0"/>
              <w:adjustRightInd w:val="0"/>
              <w:rPr>
                <w:color w:val="000000"/>
                <w:lang w:val="de-DE"/>
              </w:rPr>
            </w:pPr>
            <w:r>
              <w:rPr>
                <w:color w:val="000000"/>
              </w:rPr>
              <w:t>PFIZER</w:t>
            </w:r>
            <w:r w:rsidRPr="001E3E94">
              <w:rPr>
                <w:color w:val="000000"/>
              </w:rPr>
              <w:t xml:space="preserve"> </w:t>
            </w:r>
            <w:r>
              <w:rPr>
                <w:color w:val="000000"/>
              </w:rPr>
              <w:t>PHARMA</w:t>
            </w:r>
            <w:r w:rsidRPr="001E3E94">
              <w:rPr>
                <w:color w:val="000000"/>
              </w:rPr>
              <w:t xml:space="preserve"> GmbH</w:t>
            </w:r>
          </w:p>
          <w:p w14:paraId="43DA0846" w14:textId="77777777" w:rsidR="00F852E2" w:rsidRPr="001E3E94" w:rsidRDefault="00F852E2" w:rsidP="0003142C">
            <w:pPr>
              <w:autoSpaceDE w:val="0"/>
              <w:autoSpaceDN w:val="0"/>
              <w:adjustRightInd w:val="0"/>
              <w:rPr>
                <w:color w:val="000000"/>
                <w:lang w:val="de-DE"/>
              </w:rPr>
            </w:pPr>
            <w:r w:rsidRPr="001E3E94">
              <w:rPr>
                <w:color w:val="000000"/>
                <w:lang w:val="de-DE"/>
              </w:rPr>
              <w:t>Tel:</w:t>
            </w:r>
            <w:r w:rsidRPr="001E3E94">
              <w:rPr>
                <w:color w:val="000000"/>
              </w:rPr>
              <w:t>+</w:t>
            </w:r>
            <w:r>
              <w:rPr>
                <w:color w:val="000000"/>
              </w:rPr>
              <w:t xml:space="preserve"> </w:t>
            </w:r>
            <w:r w:rsidRPr="001E3E94">
              <w:rPr>
                <w:color w:val="000000"/>
              </w:rPr>
              <w:t>49 (0)</w:t>
            </w:r>
            <w:r>
              <w:rPr>
                <w:color w:val="000000"/>
              </w:rPr>
              <w:t>30 550055-51000</w:t>
            </w:r>
          </w:p>
          <w:p w14:paraId="1E7C500E" w14:textId="77777777" w:rsidR="00F852E2" w:rsidRPr="00B9690D" w:rsidRDefault="00F852E2" w:rsidP="0003142C">
            <w:pPr>
              <w:autoSpaceDE w:val="0"/>
              <w:autoSpaceDN w:val="0"/>
              <w:adjustRightInd w:val="0"/>
              <w:rPr>
                <w:b/>
                <w:bCs/>
                <w:color w:val="000000"/>
              </w:rPr>
            </w:pPr>
          </w:p>
        </w:tc>
        <w:tc>
          <w:tcPr>
            <w:tcW w:w="5067" w:type="dxa"/>
          </w:tcPr>
          <w:p w14:paraId="2217EEC5" w14:textId="77777777" w:rsidR="00F852E2" w:rsidRPr="00CB608C" w:rsidRDefault="00F852E2" w:rsidP="0003142C">
            <w:pPr>
              <w:autoSpaceDE w:val="0"/>
              <w:autoSpaceDN w:val="0"/>
              <w:adjustRightInd w:val="0"/>
              <w:rPr>
                <w:b/>
                <w:bCs/>
                <w:color w:val="000000"/>
              </w:rPr>
            </w:pPr>
            <w:r w:rsidRPr="00CB608C">
              <w:rPr>
                <w:b/>
                <w:bCs/>
                <w:color w:val="000000"/>
              </w:rPr>
              <w:t>N</w:t>
            </w:r>
            <w:r>
              <w:rPr>
                <w:b/>
                <w:bCs/>
                <w:color w:val="000000"/>
              </w:rPr>
              <w:t>orge</w:t>
            </w:r>
          </w:p>
          <w:p w14:paraId="0B2FD290" w14:textId="77777777" w:rsidR="00F852E2" w:rsidRPr="00CB608C" w:rsidRDefault="00F852E2" w:rsidP="0003142C">
            <w:pPr>
              <w:autoSpaceDE w:val="0"/>
              <w:autoSpaceDN w:val="0"/>
              <w:adjustRightInd w:val="0"/>
              <w:rPr>
                <w:color w:val="000000"/>
              </w:rPr>
            </w:pPr>
            <w:r w:rsidRPr="00CB608C">
              <w:rPr>
                <w:bCs/>
                <w:color w:val="000000"/>
              </w:rPr>
              <w:t>Pfizer AS</w:t>
            </w:r>
          </w:p>
          <w:p w14:paraId="265E6896" w14:textId="3D76F050" w:rsidR="00F852E2" w:rsidRPr="00CB608C" w:rsidRDefault="00F852E2" w:rsidP="0003142C">
            <w:pPr>
              <w:autoSpaceDE w:val="0"/>
              <w:autoSpaceDN w:val="0"/>
              <w:adjustRightInd w:val="0"/>
              <w:rPr>
                <w:b/>
                <w:bCs/>
                <w:color w:val="000000"/>
              </w:rPr>
            </w:pPr>
            <w:proofErr w:type="spellStart"/>
            <w:r w:rsidRPr="00CB608C">
              <w:rPr>
                <w:bCs/>
                <w:color w:val="000000"/>
              </w:rPr>
              <w:t>Tlf</w:t>
            </w:r>
            <w:proofErr w:type="spellEnd"/>
            <w:r w:rsidRPr="00CB608C">
              <w:rPr>
                <w:bCs/>
                <w:color w:val="000000"/>
              </w:rPr>
              <w:t>: +47 67 52 61 00</w:t>
            </w:r>
          </w:p>
        </w:tc>
      </w:tr>
      <w:tr w:rsidR="00F852E2" w:rsidRPr="00591F24" w14:paraId="2AA97921" w14:textId="77777777" w:rsidTr="00C6638F">
        <w:trPr>
          <w:cantSplit/>
          <w:trHeight w:val="397"/>
        </w:trPr>
        <w:tc>
          <w:tcPr>
            <w:tcW w:w="4756" w:type="dxa"/>
          </w:tcPr>
          <w:p w14:paraId="1AD6D989" w14:textId="16EE11D8" w:rsidR="00F852E2" w:rsidRPr="00CB608C" w:rsidRDefault="00F852E2" w:rsidP="0003142C">
            <w:pPr>
              <w:autoSpaceDE w:val="0"/>
              <w:autoSpaceDN w:val="0"/>
              <w:adjustRightInd w:val="0"/>
              <w:rPr>
                <w:b/>
                <w:bCs/>
                <w:color w:val="000000"/>
                <w:lang w:val="nl-NL"/>
              </w:rPr>
            </w:pPr>
            <w:r w:rsidRPr="00CB608C">
              <w:rPr>
                <w:b/>
                <w:bCs/>
                <w:color w:val="000000"/>
                <w:lang w:val="nl-NL"/>
              </w:rPr>
              <w:t>E</w:t>
            </w:r>
            <w:r>
              <w:rPr>
                <w:b/>
                <w:bCs/>
                <w:color w:val="000000"/>
                <w:lang w:val="nl-NL"/>
              </w:rPr>
              <w:t>esti</w:t>
            </w:r>
          </w:p>
          <w:p w14:paraId="3F641BDC" w14:textId="77777777" w:rsidR="00F852E2" w:rsidRPr="00CB608C" w:rsidRDefault="00F852E2" w:rsidP="0003142C">
            <w:pPr>
              <w:autoSpaceDE w:val="0"/>
              <w:autoSpaceDN w:val="0"/>
              <w:adjustRightInd w:val="0"/>
              <w:rPr>
                <w:bCs/>
                <w:color w:val="000000"/>
                <w:lang w:val="nl-NL"/>
              </w:rPr>
            </w:pPr>
            <w:r w:rsidRPr="00CB608C">
              <w:rPr>
                <w:bCs/>
                <w:color w:val="000000"/>
                <w:lang w:val="nl-NL"/>
              </w:rPr>
              <w:t>Pfizer Luxembourg SARL Eesti filiaal</w:t>
            </w:r>
          </w:p>
          <w:p w14:paraId="7E8D9E82" w14:textId="77777777" w:rsidR="00F852E2" w:rsidRPr="00CB608C" w:rsidRDefault="00F852E2" w:rsidP="0003142C">
            <w:pPr>
              <w:autoSpaceDE w:val="0"/>
              <w:autoSpaceDN w:val="0"/>
              <w:adjustRightInd w:val="0"/>
              <w:rPr>
                <w:bCs/>
                <w:color w:val="000000"/>
                <w:lang w:val="nl-NL"/>
              </w:rPr>
            </w:pPr>
            <w:r w:rsidRPr="00CB608C">
              <w:rPr>
                <w:color w:val="000000"/>
              </w:rPr>
              <w:t xml:space="preserve">Tel: </w:t>
            </w:r>
            <w:r w:rsidRPr="00CB608C">
              <w:rPr>
                <w:bCs/>
                <w:color w:val="000000"/>
                <w:lang w:val="nl-NL"/>
              </w:rPr>
              <w:t>+</w:t>
            </w:r>
            <w:r>
              <w:rPr>
                <w:bCs/>
                <w:color w:val="000000"/>
                <w:lang w:val="nl-NL"/>
              </w:rPr>
              <w:t xml:space="preserve"> </w:t>
            </w:r>
            <w:r w:rsidRPr="00CB608C">
              <w:rPr>
                <w:bCs/>
                <w:color w:val="000000"/>
                <w:lang w:val="nl-NL"/>
              </w:rPr>
              <w:t>372 666 7500</w:t>
            </w:r>
          </w:p>
          <w:p w14:paraId="1A06EE65" w14:textId="77777777" w:rsidR="00F852E2" w:rsidRPr="00CB608C" w:rsidRDefault="00F852E2" w:rsidP="0003142C">
            <w:pPr>
              <w:autoSpaceDE w:val="0"/>
              <w:autoSpaceDN w:val="0"/>
              <w:adjustRightInd w:val="0"/>
              <w:rPr>
                <w:b/>
                <w:bCs/>
                <w:color w:val="000000"/>
              </w:rPr>
            </w:pPr>
          </w:p>
        </w:tc>
        <w:tc>
          <w:tcPr>
            <w:tcW w:w="5067" w:type="dxa"/>
          </w:tcPr>
          <w:p w14:paraId="16F45443" w14:textId="77777777" w:rsidR="00F852E2" w:rsidRPr="00CB608C" w:rsidRDefault="00F852E2" w:rsidP="0003142C">
            <w:pPr>
              <w:autoSpaceDE w:val="0"/>
              <w:autoSpaceDN w:val="0"/>
              <w:adjustRightInd w:val="0"/>
              <w:rPr>
                <w:b/>
                <w:bCs/>
                <w:color w:val="000000"/>
              </w:rPr>
            </w:pPr>
            <w:r w:rsidRPr="00090841">
              <w:rPr>
                <w:b/>
                <w:bCs/>
                <w:color w:val="000000"/>
                <w:shd w:val="clear" w:color="auto" w:fill="FFFFFF"/>
              </w:rPr>
              <w:t>Österreich</w:t>
            </w:r>
          </w:p>
          <w:p w14:paraId="36515154" w14:textId="77777777" w:rsidR="00F852E2" w:rsidRPr="00CB608C" w:rsidRDefault="00F852E2" w:rsidP="0003142C">
            <w:pPr>
              <w:autoSpaceDE w:val="0"/>
              <w:autoSpaceDN w:val="0"/>
              <w:adjustRightInd w:val="0"/>
              <w:rPr>
                <w:color w:val="000000"/>
                <w:lang w:val="de-DE"/>
              </w:rPr>
            </w:pPr>
            <w:r w:rsidRPr="00CB608C">
              <w:rPr>
                <w:bCs/>
                <w:color w:val="000000"/>
              </w:rPr>
              <w:t xml:space="preserve">Pfizer Corporation Austria </w:t>
            </w:r>
            <w:proofErr w:type="spellStart"/>
            <w:r w:rsidRPr="00CB608C">
              <w:rPr>
                <w:bCs/>
                <w:color w:val="000000"/>
              </w:rPr>
              <w:t>Ges.m.b.H</w:t>
            </w:r>
            <w:proofErr w:type="spellEnd"/>
            <w:r w:rsidRPr="00CB608C">
              <w:rPr>
                <w:bCs/>
                <w:color w:val="000000"/>
              </w:rPr>
              <w:t>.</w:t>
            </w:r>
          </w:p>
          <w:p w14:paraId="68A9C5D3" w14:textId="77777777" w:rsidR="00F852E2" w:rsidRPr="00CB608C" w:rsidRDefault="00F852E2" w:rsidP="0003142C">
            <w:pPr>
              <w:autoSpaceDE w:val="0"/>
              <w:autoSpaceDN w:val="0"/>
              <w:adjustRightInd w:val="0"/>
              <w:rPr>
                <w:color w:val="000000"/>
                <w:lang w:val="de-DE"/>
              </w:rPr>
            </w:pPr>
            <w:r w:rsidRPr="00CB608C">
              <w:rPr>
                <w:color w:val="000000"/>
                <w:lang w:val="de-DE"/>
              </w:rPr>
              <w:t>Tel:</w:t>
            </w:r>
            <w:r>
              <w:rPr>
                <w:color w:val="000000"/>
                <w:lang w:val="de-DE"/>
              </w:rPr>
              <w:t xml:space="preserve"> </w:t>
            </w:r>
            <w:r w:rsidRPr="00CB608C">
              <w:rPr>
                <w:color w:val="000000"/>
              </w:rPr>
              <w:t>+</w:t>
            </w:r>
            <w:r>
              <w:rPr>
                <w:color w:val="000000"/>
              </w:rPr>
              <w:t xml:space="preserve"> </w:t>
            </w:r>
            <w:r w:rsidRPr="00CB608C">
              <w:rPr>
                <w:bCs/>
                <w:color w:val="000000"/>
              </w:rPr>
              <w:t>43 (0)1 521 15-0</w:t>
            </w:r>
          </w:p>
          <w:p w14:paraId="40D446B6" w14:textId="242293B8" w:rsidR="00F852E2" w:rsidRPr="00CB608C" w:rsidRDefault="00F852E2" w:rsidP="0003142C">
            <w:pPr>
              <w:autoSpaceDE w:val="0"/>
              <w:autoSpaceDN w:val="0"/>
              <w:adjustRightInd w:val="0"/>
              <w:rPr>
                <w:b/>
                <w:bCs/>
                <w:color w:val="000000"/>
              </w:rPr>
            </w:pPr>
          </w:p>
        </w:tc>
      </w:tr>
      <w:tr w:rsidR="00F852E2" w:rsidRPr="00591F24" w14:paraId="2E729838" w14:textId="77777777" w:rsidTr="00C6638F">
        <w:trPr>
          <w:cantSplit/>
          <w:trHeight w:val="397"/>
        </w:trPr>
        <w:tc>
          <w:tcPr>
            <w:tcW w:w="4756" w:type="dxa"/>
          </w:tcPr>
          <w:p w14:paraId="4298A5A1" w14:textId="5D89B629" w:rsidR="00F852E2" w:rsidRPr="00CB608C" w:rsidRDefault="00F852E2" w:rsidP="007B772B">
            <w:pPr>
              <w:autoSpaceDE w:val="0"/>
              <w:autoSpaceDN w:val="0"/>
              <w:adjustRightInd w:val="0"/>
              <w:rPr>
                <w:b/>
                <w:bCs/>
                <w:color w:val="000000"/>
              </w:rPr>
            </w:pPr>
            <w:proofErr w:type="spellStart"/>
            <w:r w:rsidRPr="00B9214C">
              <w:rPr>
                <w:b/>
                <w:bCs/>
                <w:color w:val="000000"/>
              </w:rPr>
              <w:t>Ελλάδ</w:t>
            </w:r>
            <w:proofErr w:type="spellEnd"/>
            <w:r w:rsidRPr="00B9214C">
              <w:rPr>
                <w:b/>
                <w:bCs/>
                <w:color w:val="000000"/>
              </w:rPr>
              <w:t>α</w:t>
            </w:r>
          </w:p>
          <w:p w14:paraId="7516E5A1" w14:textId="071E2534" w:rsidR="00F852E2" w:rsidRPr="004504D4" w:rsidRDefault="00F852E2" w:rsidP="0003142C">
            <w:pPr>
              <w:autoSpaceDE w:val="0"/>
              <w:autoSpaceDN w:val="0"/>
              <w:adjustRightInd w:val="0"/>
              <w:rPr>
                <w:bCs/>
              </w:rPr>
            </w:pPr>
            <w:r w:rsidRPr="004504D4">
              <w:rPr>
                <w:lang w:val="sv-SE"/>
              </w:rPr>
              <w:t xml:space="preserve">Pfizer </w:t>
            </w:r>
            <w:r w:rsidRPr="00B9214C">
              <w:rPr>
                <w:lang w:val="el-GR"/>
              </w:rPr>
              <w:t>Ελλάς</w:t>
            </w:r>
            <w:r w:rsidRPr="004504D4">
              <w:rPr>
                <w:lang w:val="el-GR"/>
              </w:rPr>
              <w:t xml:space="preserve"> </w:t>
            </w:r>
            <w:r w:rsidRPr="004504D4">
              <w:rPr>
                <w:lang w:val="sv-SE"/>
              </w:rPr>
              <w:t>A</w:t>
            </w:r>
            <w:r w:rsidRPr="004504D4">
              <w:t>.</w:t>
            </w:r>
            <w:r w:rsidRPr="004504D4">
              <w:rPr>
                <w:lang w:val="sv-SE"/>
              </w:rPr>
              <w:t>E</w:t>
            </w:r>
            <w:r w:rsidRPr="004504D4">
              <w:t>.</w:t>
            </w:r>
          </w:p>
          <w:p w14:paraId="0A745105" w14:textId="24EB67AB" w:rsidR="00F852E2" w:rsidRPr="004504D4" w:rsidRDefault="00F852E2" w:rsidP="0003142C">
            <w:pPr>
              <w:autoSpaceDE w:val="0"/>
              <w:autoSpaceDN w:val="0"/>
              <w:adjustRightInd w:val="0"/>
              <w:rPr>
                <w:bCs/>
              </w:rPr>
            </w:pPr>
            <w:r w:rsidRPr="004504D4">
              <w:rPr>
                <w:lang w:val="el-GR"/>
              </w:rPr>
              <w:t>Τηλ</w:t>
            </w:r>
            <w:r w:rsidRPr="004504D4">
              <w:t>: +</w:t>
            </w:r>
            <w:r>
              <w:t xml:space="preserve"> </w:t>
            </w:r>
            <w:r w:rsidRPr="004504D4">
              <w:t>30 210 6785800</w:t>
            </w:r>
          </w:p>
          <w:p w14:paraId="2B54E64A" w14:textId="77777777" w:rsidR="00F852E2" w:rsidRPr="00CB608C" w:rsidRDefault="00F852E2" w:rsidP="0003142C">
            <w:pPr>
              <w:autoSpaceDE w:val="0"/>
              <w:autoSpaceDN w:val="0"/>
              <w:adjustRightInd w:val="0"/>
              <w:rPr>
                <w:b/>
                <w:bCs/>
                <w:color w:val="000000"/>
              </w:rPr>
            </w:pPr>
          </w:p>
        </w:tc>
        <w:tc>
          <w:tcPr>
            <w:tcW w:w="5067" w:type="dxa"/>
          </w:tcPr>
          <w:p w14:paraId="73136492" w14:textId="77777777" w:rsidR="00F852E2" w:rsidRPr="00B9690D" w:rsidRDefault="00F852E2" w:rsidP="0003142C">
            <w:pPr>
              <w:autoSpaceDE w:val="0"/>
              <w:autoSpaceDN w:val="0"/>
              <w:adjustRightInd w:val="0"/>
              <w:rPr>
                <w:b/>
                <w:bCs/>
                <w:color w:val="000000"/>
              </w:rPr>
            </w:pPr>
            <w:r w:rsidRPr="00B9690D">
              <w:rPr>
                <w:b/>
                <w:bCs/>
                <w:color w:val="000000"/>
              </w:rPr>
              <w:t>P</w:t>
            </w:r>
            <w:r>
              <w:rPr>
                <w:b/>
                <w:bCs/>
                <w:color w:val="000000"/>
              </w:rPr>
              <w:t>olska</w:t>
            </w:r>
          </w:p>
          <w:p w14:paraId="4A061E03" w14:textId="77777777" w:rsidR="00F852E2" w:rsidRPr="002B3657" w:rsidRDefault="00F852E2" w:rsidP="0003142C">
            <w:pPr>
              <w:autoSpaceDE w:val="0"/>
              <w:autoSpaceDN w:val="0"/>
              <w:adjustRightInd w:val="0"/>
              <w:rPr>
                <w:color w:val="000000"/>
              </w:rPr>
            </w:pPr>
            <w:r w:rsidRPr="002B3657">
              <w:rPr>
                <w:bCs/>
                <w:color w:val="000000"/>
              </w:rPr>
              <w:t xml:space="preserve">Pfizer Polska Sp. z </w:t>
            </w:r>
            <w:proofErr w:type="spellStart"/>
            <w:r w:rsidRPr="002B3657">
              <w:rPr>
                <w:bCs/>
                <w:color w:val="000000"/>
              </w:rPr>
              <w:t>o.o.</w:t>
            </w:r>
            <w:proofErr w:type="spellEnd"/>
          </w:p>
          <w:p w14:paraId="67BA455C" w14:textId="031570BD" w:rsidR="00F852E2" w:rsidRPr="00CB608C" w:rsidRDefault="00F852E2" w:rsidP="0003142C">
            <w:pPr>
              <w:autoSpaceDE w:val="0"/>
              <w:autoSpaceDN w:val="0"/>
              <w:adjustRightInd w:val="0"/>
              <w:rPr>
                <w:bCs/>
                <w:color w:val="000000"/>
              </w:rPr>
            </w:pPr>
            <w:r w:rsidRPr="00CB608C">
              <w:rPr>
                <w:color w:val="000000"/>
              </w:rPr>
              <w:t>Tel</w:t>
            </w:r>
            <w:r w:rsidR="00EE299A">
              <w:rPr>
                <w:color w:val="000000"/>
              </w:rPr>
              <w:t>.</w:t>
            </w:r>
            <w:r w:rsidRPr="00CB608C">
              <w:rPr>
                <w:color w:val="000000"/>
              </w:rPr>
              <w:t xml:space="preserve">: </w:t>
            </w:r>
            <w:r w:rsidRPr="00CB608C">
              <w:rPr>
                <w:bCs/>
                <w:color w:val="000000"/>
              </w:rPr>
              <w:t>+</w:t>
            </w:r>
            <w:r>
              <w:rPr>
                <w:bCs/>
                <w:color w:val="000000"/>
              </w:rPr>
              <w:t xml:space="preserve"> </w:t>
            </w:r>
            <w:r w:rsidRPr="00CB608C">
              <w:rPr>
                <w:bCs/>
                <w:color w:val="000000"/>
              </w:rPr>
              <w:t>48 22 335 61 00</w:t>
            </w:r>
          </w:p>
          <w:p w14:paraId="3D2779A6" w14:textId="77777777" w:rsidR="00F852E2" w:rsidRPr="00CB608C" w:rsidRDefault="00F852E2" w:rsidP="0003142C">
            <w:pPr>
              <w:autoSpaceDE w:val="0"/>
              <w:autoSpaceDN w:val="0"/>
              <w:adjustRightInd w:val="0"/>
              <w:rPr>
                <w:color w:val="000000"/>
              </w:rPr>
            </w:pPr>
          </w:p>
        </w:tc>
      </w:tr>
      <w:tr w:rsidR="00F852E2" w:rsidRPr="00591F24" w14:paraId="58B9FD3A" w14:textId="77777777" w:rsidTr="00C6638F">
        <w:trPr>
          <w:cantSplit/>
          <w:trHeight w:val="397"/>
        </w:trPr>
        <w:tc>
          <w:tcPr>
            <w:tcW w:w="4756" w:type="dxa"/>
          </w:tcPr>
          <w:p w14:paraId="7D4657AF" w14:textId="553AB1D2" w:rsidR="00F852E2" w:rsidRPr="00CB608C" w:rsidRDefault="00F852E2" w:rsidP="0003142C">
            <w:pPr>
              <w:autoSpaceDE w:val="0"/>
              <w:autoSpaceDN w:val="0"/>
              <w:adjustRightInd w:val="0"/>
              <w:rPr>
                <w:color w:val="000000"/>
                <w:lang w:val="nl-NL"/>
              </w:rPr>
            </w:pPr>
            <w:r w:rsidRPr="0089720F">
              <w:rPr>
                <w:b/>
                <w:bCs/>
                <w:color w:val="000000"/>
                <w:lang w:val="nl-NL"/>
              </w:rPr>
              <w:lastRenderedPageBreak/>
              <w:t>E</w:t>
            </w:r>
            <w:r>
              <w:rPr>
                <w:b/>
                <w:bCs/>
                <w:color w:val="000000"/>
                <w:lang w:val="nl-NL"/>
              </w:rPr>
              <w:t>spaña</w:t>
            </w:r>
          </w:p>
          <w:p w14:paraId="0E9ECF63" w14:textId="725832C9" w:rsidR="00F852E2" w:rsidRPr="00CB608C" w:rsidRDefault="00F852E2" w:rsidP="0003142C">
            <w:pPr>
              <w:autoSpaceDE w:val="0"/>
              <w:autoSpaceDN w:val="0"/>
              <w:adjustRightInd w:val="0"/>
              <w:rPr>
                <w:color w:val="000000"/>
                <w:lang w:val="nl-NL"/>
              </w:rPr>
            </w:pPr>
            <w:r w:rsidRPr="00CB608C">
              <w:rPr>
                <w:color w:val="000000"/>
                <w:lang w:val="nl-NL"/>
              </w:rPr>
              <w:t>Pfizer, S.L.</w:t>
            </w:r>
          </w:p>
          <w:p w14:paraId="7D86B159" w14:textId="77777777" w:rsidR="00F852E2" w:rsidRPr="00CB608C" w:rsidRDefault="00F852E2" w:rsidP="0003142C">
            <w:pPr>
              <w:autoSpaceDE w:val="0"/>
              <w:autoSpaceDN w:val="0"/>
              <w:adjustRightInd w:val="0"/>
              <w:rPr>
                <w:color w:val="000000"/>
                <w:lang w:val="nl-NL"/>
              </w:rPr>
            </w:pPr>
            <w:r w:rsidRPr="00CB608C">
              <w:rPr>
                <w:color w:val="000000"/>
                <w:lang w:val="nl-NL"/>
              </w:rPr>
              <w:t>Tel: +</w:t>
            </w:r>
            <w:r>
              <w:rPr>
                <w:color w:val="000000"/>
                <w:lang w:val="nl-NL"/>
              </w:rPr>
              <w:t xml:space="preserve"> </w:t>
            </w:r>
            <w:r w:rsidRPr="00CB608C">
              <w:rPr>
                <w:color w:val="000000"/>
                <w:lang w:val="nl-NL"/>
              </w:rPr>
              <w:t>34 91 490 99 00</w:t>
            </w:r>
          </w:p>
          <w:p w14:paraId="334E9FDD" w14:textId="77777777" w:rsidR="00F852E2" w:rsidRPr="00CB608C" w:rsidRDefault="00F852E2" w:rsidP="0003142C">
            <w:pPr>
              <w:autoSpaceDE w:val="0"/>
              <w:autoSpaceDN w:val="0"/>
              <w:adjustRightInd w:val="0"/>
              <w:rPr>
                <w:color w:val="000000"/>
              </w:rPr>
            </w:pPr>
          </w:p>
        </w:tc>
        <w:tc>
          <w:tcPr>
            <w:tcW w:w="5067" w:type="dxa"/>
          </w:tcPr>
          <w:p w14:paraId="6A57B6ED" w14:textId="77777777" w:rsidR="00F852E2" w:rsidRPr="00CB608C" w:rsidRDefault="00F852E2" w:rsidP="0003142C">
            <w:pPr>
              <w:autoSpaceDE w:val="0"/>
              <w:autoSpaceDN w:val="0"/>
              <w:adjustRightInd w:val="0"/>
              <w:rPr>
                <w:color w:val="000000"/>
              </w:rPr>
            </w:pPr>
            <w:r w:rsidRPr="00CB608C">
              <w:rPr>
                <w:b/>
                <w:bCs/>
                <w:color w:val="000000"/>
              </w:rPr>
              <w:t>P</w:t>
            </w:r>
            <w:r>
              <w:rPr>
                <w:b/>
                <w:bCs/>
                <w:color w:val="000000"/>
              </w:rPr>
              <w:t>ortugal</w:t>
            </w:r>
          </w:p>
          <w:p w14:paraId="4211938A" w14:textId="77777777" w:rsidR="00F852E2" w:rsidRPr="00CB608C" w:rsidRDefault="00F852E2" w:rsidP="0003142C">
            <w:pPr>
              <w:autoSpaceDE w:val="0"/>
              <w:autoSpaceDN w:val="0"/>
              <w:adjustRightInd w:val="0"/>
              <w:rPr>
                <w:color w:val="000000"/>
              </w:rPr>
            </w:pPr>
            <w:proofErr w:type="spellStart"/>
            <w:r w:rsidRPr="00CB608C">
              <w:rPr>
                <w:color w:val="000000"/>
              </w:rPr>
              <w:t>Laboratórios</w:t>
            </w:r>
            <w:proofErr w:type="spellEnd"/>
            <w:r w:rsidRPr="00CB608C">
              <w:rPr>
                <w:color w:val="000000"/>
              </w:rPr>
              <w:t xml:space="preserve"> Pfizer, </w:t>
            </w:r>
            <w:proofErr w:type="spellStart"/>
            <w:r w:rsidRPr="00CB608C">
              <w:rPr>
                <w:color w:val="000000"/>
              </w:rPr>
              <w:t>Lda</w:t>
            </w:r>
            <w:proofErr w:type="spellEnd"/>
            <w:r w:rsidRPr="00CB608C">
              <w:rPr>
                <w:color w:val="000000"/>
              </w:rPr>
              <w:t>.</w:t>
            </w:r>
          </w:p>
          <w:p w14:paraId="3755EF1F" w14:textId="77777777" w:rsidR="00F852E2" w:rsidRPr="00CB608C" w:rsidRDefault="00F852E2" w:rsidP="0003142C">
            <w:pPr>
              <w:autoSpaceDE w:val="0"/>
              <w:autoSpaceDN w:val="0"/>
              <w:adjustRightInd w:val="0"/>
              <w:rPr>
                <w:color w:val="000000"/>
              </w:rPr>
            </w:pPr>
            <w:r w:rsidRPr="00CB608C">
              <w:rPr>
                <w:color w:val="000000"/>
                <w:lang w:val="en-GB"/>
              </w:rPr>
              <w:t xml:space="preserve">Tel: </w:t>
            </w:r>
            <w:r w:rsidRPr="00CB608C">
              <w:rPr>
                <w:color w:val="000000"/>
              </w:rPr>
              <w:t>+</w:t>
            </w:r>
            <w:r>
              <w:rPr>
                <w:color w:val="000000"/>
              </w:rPr>
              <w:t xml:space="preserve"> </w:t>
            </w:r>
            <w:r w:rsidRPr="00CB608C">
              <w:rPr>
                <w:color w:val="000000"/>
              </w:rPr>
              <w:t>351 21 423 5500</w:t>
            </w:r>
          </w:p>
          <w:p w14:paraId="21872598" w14:textId="77777777" w:rsidR="00F852E2" w:rsidRPr="00CB608C" w:rsidRDefault="00F852E2" w:rsidP="0003142C">
            <w:pPr>
              <w:autoSpaceDE w:val="0"/>
              <w:autoSpaceDN w:val="0"/>
              <w:adjustRightInd w:val="0"/>
              <w:rPr>
                <w:b/>
                <w:bCs/>
                <w:color w:val="000000"/>
                <w:lang w:val="nl-NL"/>
              </w:rPr>
            </w:pPr>
          </w:p>
        </w:tc>
      </w:tr>
      <w:tr w:rsidR="00F852E2" w:rsidRPr="00591F24" w14:paraId="4E72C9C6" w14:textId="77777777" w:rsidTr="00C6638F">
        <w:trPr>
          <w:cantSplit/>
          <w:trHeight w:val="525"/>
        </w:trPr>
        <w:tc>
          <w:tcPr>
            <w:tcW w:w="4756" w:type="dxa"/>
          </w:tcPr>
          <w:p w14:paraId="72347F12" w14:textId="51025878" w:rsidR="00F852E2" w:rsidRPr="00CB608C" w:rsidRDefault="00F852E2" w:rsidP="0003142C">
            <w:pPr>
              <w:autoSpaceDE w:val="0"/>
              <w:autoSpaceDN w:val="0"/>
              <w:adjustRightInd w:val="0"/>
              <w:rPr>
                <w:color w:val="000000"/>
              </w:rPr>
            </w:pPr>
            <w:r w:rsidRPr="00CB608C">
              <w:rPr>
                <w:b/>
                <w:bCs/>
                <w:color w:val="000000"/>
              </w:rPr>
              <w:t>F</w:t>
            </w:r>
            <w:r>
              <w:rPr>
                <w:b/>
                <w:bCs/>
                <w:color w:val="000000"/>
              </w:rPr>
              <w:t>rance</w:t>
            </w:r>
          </w:p>
          <w:p w14:paraId="62FBD00C" w14:textId="77777777" w:rsidR="00F852E2" w:rsidRPr="00CB608C" w:rsidRDefault="00F852E2" w:rsidP="0003142C">
            <w:pPr>
              <w:autoSpaceDE w:val="0"/>
              <w:autoSpaceDN w:val="0"/>
              <w:adjustRightInd w:val="0"/>
              <w:rPr>
                <w:color w:val="000000"/>
              </w:rPr>
            </w:pPr>
            <w:r w:rsidRPr="00CB608C">
              <w:rPr>
                <w:color w:val="000000"/>
              </w:rPr>
              <w:t xml:space="preserve">Pfizer </w:t>
            </w:r>
          </w:p>
          <w:p w14:paraId="71693599" w14:textId="77777777" w:rsidR="00F852E2" w:rsidRPr="00CB608C" w:rsidRDefault="00F852E2" w:rsidP="0003142C">
            <w:pPr>
              <w:autoSpaceDE w:val="0"/>
              <w:autoSpaceDN w:val="0"/>
              <w:adjustRightInd w:val="0"/>
              <w:rPr>
                <w:color w:val="000000"/>
              </w:rPr>
            </w:pPr>
            <w:proofErr w:type="spellStart"/>
            <w:r w:rsidRPr="00CB608C">
              <w:rPr>
                <w:color w:val="000000"/>
              </w:rPr>
              <w:t>Tél</w:t>
            </w:r>
            <w:proofErr w:type="spellEnd"/>
            <w:r w:rsidRPr="00CB608C">
              <w:rPr>
                <w:color w:val="000000"/>
              </w:rPr>
              <w:t>: + 33 (0)1 58 07 34 40</w:t>
            </w:r>
          </w:p>
          <w:p w14:paraId="6C3A153B" w14:textId="77777777" w:rsidR="00F852E2" w:rsidRPr="00CB608C" w:rsidRDefault="00F852E2" w:rsidP="0003142C">
            <w:pPr>
              <w:autoSpaceDE w:val="0"/>
              <w:autoSpaceDN w:val="0"/>
              <w:adjustRightInd w:val="0"/>
              <w:rPr>
                <w:b/>
                <w:bCs/>
                <w:color w:val="000000"/>
                <w:lang w:val="nl-NL"/>
              </w:rPr>
            </w:pPr>
          </w:p>
        </w:tc>
        <w:tc>
          <w:tcPr>
            <w:tcW w:w="5067" w:type="dxa"/>
          </w:tcPr>
          <w:p w14:paraId="0B4D72F2" w14:textId="77777777" w:rsidR="00F852E2" w:rsidRPr="00CB608C" w:rsidRDefault="00F852E2" w:rsidP="0003142C">
            <w:pPr>
              <w:autoSpaceDE w:val="0"/>
              <w:autoSpaceDN w:val="0"/>
              <w:adjustRightInd w:val="0"/>
              <w:rPr>
                <w:b/>
                <w:bCs/>
                <w:color w:val="000000"/>
              </w:rPr>
            </w:pPr>
            <w:proofErr w:type="spellStart"/>
            <w:r w:rsidRPr="0089720F">
              <w:rPr>
                <w:b/>
                <w:bCs/>
                <w:color w:val="000000"/>
              </w:rPr>
              <w:t>R</w:t>
            </w:r>
            <w:r>
              <w:rPr>
                <w:b/>
                <w:bCs/>
                <w:color w:val="000000"/>
              </w:rPr>
              <w:t>omânia</w:t>
            </w:r>
            <w:proofErr w:type="spellEnd"/>
          </w:p>
          <w:p w14:paraId="353F60CB" w14:textId="77777777" w:rsidR="00F852E2" w:rsidRPr="00CB608C" w:rsidRDefault="00F852E2" w:rsidP="0003142C">
            <w:pPr>
              <w:autoSpaceDE w:val="0"/>
              <w:autoSpaceDN w:val="0"/>
              <w:adjustRightInd w:val="0"/>
              <w:rPr>
                <w:bCs/>
                <w:color w:val="000000"/>
              </w:rPr>
            </w:pPr>
            <w:r w:rsidRPr="00CB608C">
              <w:t xml:space="preserve">Pfizer </w:t>
            </w:r>
            <w:proofErr w:type="spellStart"/>
            <w:r w:rsidRPr="00CB608C">
              <w:t>România</w:t>
            </w:r>
            <w:proofErr w:type="spellEnd"/>
            <w:r w:rsidRPr="00CB608C">
              <w:t xml:space="preserve"> S.R.L.</w:t>
            </w:r>
          </w:p>
          <w:p w14:paraId="5B710C09" w14:textId="77777777" w:rsidR="00F852E2" w:rsidRPr="00CB608C" w:rsidRDefault="00F852E2" w:rsidP="0003142C">
            <w:pPr>
              <w:autoSpaceDE w:val="0"/>
              <w:autoSpaceDN w:val="0"/>
              <w:adjustRightInd w:val="0"/>
              <w:rPr>
                <w:bCs/>
                <w:color w:val="000000"/>
              </w:rPr>
            </w:pPr>
            <w:r w:rsidRPr="00CB608C">
              <w:rPr>
                <w:bCs/>
                <w:color w:val="000000"/>
              </w:rPr>
              <w:t xml:space="preserve">Tel: </w:t>
            </w:r>
            <w:r w:rsidRPr="00CB608C">
              <w:rPr>
                <w:color w:val="000000"/>
              </w:rPr>
              <w:t>+</w:t>
            </w:r>
            <w:r>
              <w:rPr>
                <w:color w:val="000000"/>
              </w:rPr>
              <w:t xml:space="preserve"> </w:t>
            </w:r>
            <w:r w:rsidRPr="00CB608C">
              <w:rPr>
                <w:color w:val="000000"/>
              </w:rPr>
              <w:t>40 (0)</w:t>
            </w:r>
            <w:r>
              <w:rPr>
                <w:color w:val="000000"/>
              </w:rPr>
              <w:t xml:space="preserve"> </w:t>
            </w:r>
            <w:r w:rsidRPr="00CB608C">
              <w:rPr>
                <w:color w:val="000000"/>
              </w:rPr>
              <w:t>21 207 28 00</w:t>
            </w:r>
          </w:p>
          <w:p w14:paraId="07547756" w14:textId="77777777" w:rsidR="00F852E2" w:rsidRPr="00CB608C" w:rsidRDefault="00F852E2" w:rsidP="0003142C">
            <w:pPr>
              <w:autoSpaceDE w:val="0"/>
              <w:autoSpaceDN w:val="0"/>
              <w:adjustRightInd w:val="0"/>
              <w:rPr>
                <w:b/>
                <w:bCs/>
                <w:color w:val="000000"/>
                <w:lang w:val="nl-NL"/>
              </w:rPr>
            </w:pPr>
          </w:p>
        </w:tc>
      </w:tr>
      <w:tr w:rsidR="00F852E2" w:rsidRPr="00591F24" w14:paraId="6E9C78A3" w14:textId="77777777" w:rsidTr="00C6638F">
        <w:trPr>
          <w:cantSplit/>
          <w:trHeight w:val="525"/>
        </w:trPr>
        <w:tc>
          <w:tcPr>
            <w:tcW w:w="4756" w:type="dxa"/>
          </w:tcPr>
          <w:p w14:paraId="24B39F3A" w14:textId="07E7EB6D" w:rsidR="00F852E2" w:rsidRPr="00CB608C" w:rsidRDefault="00F852E2" w:rsidP="007B772B">
            <w:pPr>
              <w:autoSpaceDE w:val="0"/>
              <w:autoSpaceDN w:val="0"/>
              <w:adjustRightInd w:val="0"/>
              <w:rPr>
                <w:b/>
                <w:bCs/>
                <w:color w:val="000000"/>
                <w:lang w:val="it-IT"/>
              </w:rPr>
            </w:pPr>
            <w:r w:rsidRPr="00CB608C">
              <w:rPr>
                <w:b/>
                <w:bCs/>
                <w:color w:val="000000"/>
                <w:lang w:val="it-IT"/>
              </w:rPr>
              <w:t>H</w:t>
            </w:r>
            <w:r>
              <w:rPr>
                <w:b/>
                <w:bCs/>
                <w:color w:val="000000"/>
                <w:lang w:val="it-IT"/>
              </w:rPr>
              <w:t>rvatska</w:t>
            </w:r>
          </w:p>
          <w:p w14:paraId="19F035EF" w14:textId="77777777" w:rsidR="00F852E2" w:rsidRPr="00CB608C" w:rsidRDefault="00F852E2" w:rsidP="0003142C">
            <w:pPr>
              <w:autoSpaceDE w:val="0"/>
              <w:autoSpaceDN w:val="0"/>
              <w:adjustRightInd w:val="0"/>
              <w:rPr>
                <w:bCs/>
                <w:color w:val="000000"/>
                <w:lang w:val="it-IT"/>
              </w:rPr>
            </w:pPr>
            <w:r w:rsidRPr="00CB608C">
              <w:rPr>
                <w:bCs/>
                <w:color w:val="000000"/>
                <w:lang w:val="it-IT"/>
              </w:rPr>
              <w:t>Pfizer Croatia d.o.o.</w:t>
            </w:r>
          </w:p>
          <w:p w14:paraId="2F51DEB4" w14:textId="77777777" w:rsidR="00F852E2" w:rsidRPr="00CB608C" w:rsidRDefault="00F852E2" w:rsidP="0003142C">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385 1 3908 777</w:t>
            </w:r>
          </w:p>
          <w:p w14:paraId="72D960CD" w14:textId="77777777" w:rsidR="00F852E2" w:rsidRPr="00CB608C" w:rsidRDefault="00F852E2" w:rsidP="0003142C">
            <w:pPr>
              <w:autoSpaceDE w:val="0"/>
              <w:autoSpaceDN w:val="0"/>
              <w:adjustRightInd w:val="0"/>
              <w:rPr>
                <w:b/>
                <w:bCs/>
                <w:color w:val="000000"/>
              </w:rPr>
            </w:pPr>
          </w:p>
        </w:tc>
        <w:tc>
          <w:tcPr>
            <w:tcW w:w="5067" w:type="dxa"/>
          </w:tcPr>
          <w:p w14:paraId="18638845" w14:textId="4293D311" w:rsidR="00F852E2" w:rsidRPr="00CB608C" w:rsidRDefault="00F852E2" w:rsidP="0003142C">
            <w:pPr>
              <w:autoSpaceDE w:val="0"/>
              <w:autoSpaceDN w:val="0"/>
              <w:adjustRightInd w:val="0"/>
              <w:rPr>
                <w:b/>
                <w:bCs/>
                <w:color w:val="000000"/>
              </w:rPr>
            </w:pPr>
            <w:r w:rsidRPr="00CB608C">
              <w:rPr>
                <w:b/>
                <w:bCs/>
                <w:color w:val="000000"/>
              </w:rPr>
              <w:t>S</w:t>
            </w:r>
            <w:r>
              <w:rPr>
                <w:b/>
                <w:bCs/>
                <w:color w:val="000000"/>
              </w:rPr>
              <w:t>lov</w:t>
            </w:r>
            <w:r w:rsidR="007708CE">
              <w:rPr>
                <w:b/>
                <w:bCs/>
                <w:color w:val="000000"/>
              </w:rPr>
              <w:t>e</w:t>
            </w:r>
            <w:r>
              <w:rPr>
                <w:b/>
                <w:bCs/>
                <w:color w:val="000000"/>
              </w:rPr>
              <w:t>nija</w:t>
            </w:r>
          </w:p>
          <w:p w14:paraId="3D6F72D8" w14:textId="77777777" w:rsidR="00F852E2" w:rsidRPr="00CB608C" w:rsidRDefault="00F852E2" w:rsidP="0003142C">
            <w:pPr>
              <w:autoSpaceDE w:val="0"/>
              <w:autoSpaceDN w:val="0"/>
              <w:adjustRightInd w:val="0"/>
              <w:rPr>
                <w:bCs/>
                <w:color w:val="000000"/>
              </w:rPr>
            </w:pPr>
            <w:r w:rsidRPr="00CB608C">
              <w:rPr>
                <w:bCs/>
                <w:color w:val="000000"/>
              </w:rPr>
              <w:t>Pfizer Luxembourg SARL</w:t>
            </w:r>
            <w:r w:rsidRPr="00CB608C">
              <w:rPr>
                <w:bCs/>
                <w:color w:val="000000"/>
              </w:rPr>
              <w:br/>
              <w:t xml:space="preserve">Pfizer, </w:t>
            </w:r>
            <w:proofErr w:type="spellStart"/>
            <w:r w:rsidRPr="00CB608C">
              <w:rPr>
                <w:bCs/>
                <w:color w:val="000000"/>
              </w:rPr>
              <w:t>podružnica</w:t>
            </w:r>
            <w:proofErr w:type="spellEnd"/>
            <w:r w:rsidRPr="00CB608C">
              <w:rPr>
                <w:bCs/>
                <w:color w:val="000000"/>
              </w:rPr>
              <w:t xml:space="preserve"> za </w:t>
            </w:r>
            <w:proofErr w:type="spellStart"/>
            <w:r w:rsidRPr="00CB608C">
              <w:rPr>
                <w:bCs/>
                <w:color w:val="000000"/>
              </w:rPr>
              <w:t>svetovanje</w:t>
            </w:r>
            <w:proofErr w:type="spellEnd"/>
            <w:r w:rsidRPr="00CB608C">
              <w:rPr>
                <w:bCs/>
                <w:color w:val="000000"/>
              </w:rPr>
              <w:t xml:space="preserve"> s </w:t>
            </w:r>
            <w:proofErr w:type="spellStart"/>
            <w:r w:rsidRPr="00CB608C">
              <w:rPr>
                <w:bCs/>
                <w:color w:val="000000"/>
              </w:rPr>
              <w:t>področja</w:t>
            </w:r>
            <w:proofErr w:type="spellEnd"/>
            <w:r w:rsidRPr="00CB608C">
              <w:rPr>
                <w:bCs/>
                <w:color w:val="000000"/>
              </w:rPr>
              <w:t xml:space="preserve"> </w:t>
            </w:r>
            <w:proofErr w:type="spellStart"/>
            <w:r w:rsidRPr="00CB608C">
              <w:rPr>
                <w:bCs/>
                <w:color w:val="000000"/>
              </w:rPr>
              <w:t>farmacevtske</w:t>
            </w:r>
            <w:proofErr w:type="spellEnd"/>
            <w:r w:rsidRPr="00CB608C">
              <w:rPr>
                <w:bCs/>
                <w:color w:val="000000"/>
              </w:rPr>
              <w:t xml:space="preserve"> </w:t>
            </w:r>
            <w:proofErr w:type="spellStart"/>
            <w:r w:rsidRPr="00CB608C">
              <w:rPr>
                <w:bCs/>
                <w:color w:val="000000"/>
              </w:rPr>
              <w:t>dejavnosti</w:t>
            </w:r>
            <w:proofErr w:type="spellEnd"/>
            <w:r w:rsidRPr="00CB608C">
              <w:rPr>
                <w:bCs/>
                <w:color w:val="000000"/>
              </w:rPr>
              <w:t>, Ljubljana</w:t>
            </w:r>
          </w:p>
          <w:p w14:paraId="77958FA6" w14:textId="77777777" w:rsidR="00F852E2" w:rsidRPr="00CB608C" w:rsidRDefault="00F852E2" w:rsidP="0003142C">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386 (0)1 52 11 400</w:t>
            </w:r>
          </w:p>
          <w:p w14:paraId="4B008934" w14:textId="77777777" w:rsidR="00F852E2" w:rsidRPr="00CB608C" w:rsidRDefault="00F852E2" w:rsidP="0003142C">
            <w:pPr>
              <w:autoSpaceDE w:val="0"/>
              <w:autoSpaceDN w:val="0"/>
              <w:adjustRightInd w:val="0"/>
              <w:rPr>
                <w:color w:val="000000"/>
              </w:rPr>
            </w:pPr>
          </w:p>
        </w:tc>
      </w:tr>
      <w:tr w:rsidR="00F852E2" w:rsidRPr="00591F24" w14:paraId="0CF0D20B" w14:textId="77777777" w:rsidTr="00C6638F">
        <w:trPr>
          <w:cantSplit/>
          <w:trHeight w:val="525"/>
        </w:trPr>
        <w:tc>
          <w:tcPr>
            <w:tcW w:w="4756" w:type="dxa"/>
          </w:tcPr>
          <w:p w14:paraId="03CD02E0" w14:textId="37211712" w:rsidR="00F852E2" w:rsidRPr="00CB608C" w:rsidRDefault="00F852E2" w:rsidP="007B772B">
            <w:pPr>
              <w:rPr>
                <w:b/>
                <w:bCs/>
                <w:color w:val="000000"/>
              </w:rPr>
            </w:pPr>
            <w:r w:rsidRPr="00CB608C">
              <w:rPr>
                <w:b/>
                <w:bCs/>
                <w:color w:val="000000"/>
              </w:rPr>
              <w:t>I</w:t>
            </w:r>
            <w:r>
              <w:rPr>
                <w:b/>
                <w:bCs/>
                <w:color w:val="000000"/>
              </w:rPr>
              <w:t>reland</w:t>
            </w:r>
          </w:p>
          <w:p w14:paraId="6AF3F003" w14:textId="525220AD" w:rsidR="00F852E2" w:rsidRPr="00CB608C" w:rsidRDefault="00F852E2" w:rsidP="0003142C">
            <w:pPr>
              <w:rPr>
                <w:color w:val="000000"/>
                <w:lang w:val="en-GB"/>
              </w:rPr>
            </w:pPr>
            <w:r>
              <w:rPr>
                <w:color w:val="000000"/>
                <w:lang w:val="en-GB"/>
              </w:rPr>
              <w:t>Pfizer Healthcare Ireland</w:t>
            </w:r>
            <w:r w:rsidR="00AA0292">
              <w:rPr>
                <w:color w:val="000000"/>
                <w:lang w:val="en-GB"/>
              </w:rPr>
              <w:t xml:space="preserve"> Unlimited Company</w:t>
            </w:r>
          </w:p>
          <w:p w14:paraId="2B4B9C7A" w14:textId="77777777" w:rsidR="00F852E2" w:rsidRPr="00CB608C" w:rsidRDefault="00F852E2" w:rsidP="0003142C">
            <w:pPr>
              <w:rPr>
                <w:color w:val="000000"/>
                <w:lang w:val="en-GB"/>
              </w:rPr>
            </w:pPr>
            <w:r w:rsidRPr="00CB608C">
              <w:rPr>
                <w:color w:val="000000"/>
                <w:lang w:val="en-GB"/>
              </w:rPr>
              <w:t xml:space="preserve">Tel: </w:t>
            </w:r>
            <w:r>
              <w:rPr>
                <w:color w:val="000000"/>
                <w:lang w:val="en-GB"/>
              </w:rPr>
              <w:t xml:space="preserve">+ </w:t>
            </w:r>
            <w:r w:rsidRPr="00CB608C">
              <w:rPr>
                <w:color w:val="000000"/>
                <w:lang w:val="en-GB"/>
              </w:rPr>
              <w:t>1800 633 363 (toll free)</w:t>
            </w:r>
          </w:p>
          <w:p w14:paraId="0EBEB1B1" w14:textId="1AB3B1A0" w:rsidR="00F852E2" w:rsidRPr="00CB608C" w:rsidRDefault="00F852E2" w:rsidP="0003142C">
            <w:pPr>
              <w:autoSpaceDE w:val="0"/>
              <w:autoSpaceDN w:val="0"/>
              <w:adjustRightInd w:val="0"/>
              <w:rPr>
                <w:color w:val="000000"/>
                <w:lang w:val="en-GB"/>
              </w:rPr>
            </w:pPr>
            <w:r>
              <w:rPr>
                <w:color w:val="000000"/>
                <w:lang w:val="en-GB"/>
              </w:rPr>
              <w:t>Tel:</w:t>
            </w:r>
            <w:r w:rsidRPr="00CB608C">
              <w:rPr>
                <w:color w:val="000000"/>
                <w:lang w:val="en-GB"/>
              </w:rPr>
              <w:t xml:space="preserve"> +</w:t>
            </w:r>
            <w:r>
              <w:rPr>
                <w:color w:val="000000"/>
                <w:lang w:val="en-GB"/>
              </w:rPr>
              <w:t xml:space="preserve"> </w:t>
            </w:r>
            <w:r w:rsidRPr="00CB608C">
              <w:rPr>
                <w:color w:val="000000"/>
                <w:lang w:val="en-GB"/>
              </w:rPr>
              <w:t>44 (0)1304 616161</w:t>
            </w:r>
          </w:p>
          <w:p w14:paraId="44B37DB6" w14:textId="77777777" w:rsidR="00F852E2" w:rsidRPr="00CB608C" w:rsidRDefault="00F852E2" w:rsidP="0003142C">
            <w:pPr>
              <w:autoSpaceDE w:val="0"/>
              <w:autoSpaceDN w:val="0"/>
              <w:adjustRightInd w:val="0"/>
              <w:rPr>
                <w:b/>
                <w:bCs/>
                <w:color w:val="000000"/>
              </w:rPr>
            </w:pPr>
          </w:p>
        </w:tc>
        <w:tc>
          <w:tcPr>
            <w:tcW w:w="5067" w:type="dxa"/>
          </w:tcPr>
          <w:p w14:paraId="34EA819D" w14:textId="77777777" w:rsidR="00F852E2" w:rsidRPr="00CB608C" w:rsidRDefault="00F852E2" w:rsidP="0003142C">
            <w:pPr>
              <w:autoSpaceDE w:val="0"/>
              <w:autoSpaceDN w:val="0"/>
              <w:adjustRightInd w:val="0"/>
              <w:rPr>
                <w:b/>
                <w:bCs/>
                <w:color w:val="000000"/>
              </w:rPr>
            </w:pPr>
            <w:proofErr w:type="spellStart"/>
            <w:r w:rsidRPr="0089720F">
              <w:rPr>
                <w:b/>
                <w:bCs/>
                <w:color w:val="000000"/>
              </w:rPr>
              <w:t>S</w:t>
            </w:r>
            <w:r>
              <w:rPr>
                <w:b/>
                <w:bCs/>
                <w:color w:val="000000"/>
              </w:rPr>
              <w:t>lovenská</w:t>
            </w:r>
            <w:proofErr w:type="spellEnd"/>
            <w:r>
              <w:rPr>
                <w:b/>
                <w:bCs/>
                <w:color w:val="000000"/>
              </w:rPr>
              <w:t xml:space="preserve"> </w:t>
            </w:r>
            <w:proofErr w:type="spellStart"/>
            <w:r>
              <w:rPr>
                <w:b/>
                <w:bCs/>
                <w:color w:val="000000"/>
              </w:rPr>
              <w:t>republika</w:t>
            </w:r>
            <w:proofErr w:type="spellEnd"/>
          </w:p>
          <w:p w14:paraId="237B3D5A" w14:textId="77777777" w:rsidR="00F852E2" w:rsidRPr="00CB608C" w:rsidRDefault="00F852E2" w:rsidP="0003142C">
            <w:pPr>
              <w:autoSpaceDE w:val="0"/>
              <w:autoSpaceDN w:val="0"/>
              <w:adjustRightInd w:val="0"/>
              <w:rPr>
                <w:color w:val="000000"/>
              </w:rPr>
            </w:pPr>
            <w:r w:rsidRPr="00CB608C">
              <w:rPr>
                <w:bCs/>
                <w:color w:val="000000"/>
              </w:rPr>
              <w:t xml:space="preserve">Pfizer Luxembourg SARL, </w:t>
            </w:r>
            <w:proofErr w:type="spellStart"/>
            <w:r w:rsidRPr="00CB608C">
              <w:rPr>
                <w:bCs/>
                <w:color w:val="000000"/>
              </w:rPr>
              <w:t>organizačná</w:t>
            </w:r>
            <w:proofErr w:type="spellEnd"/>
            <w:r w:rsidRPr="00CB608C">
              <w:rPr>
                <w:bCs/>
                <w:color w:val="000000"/>
              </w:rPr>
              <w:t xml:space="preserve"> </w:t>
            </w:r>
            <w:proofErr w:type="spellStart"/>
            <w:r w:rsidRPr="00CB608C">
              <w:rPr>
                <w:bCs/>
                <w:color w:val="000000"/>
              </w:rPr>
              <w:t>zložka</w:t>
            </w:r>
            <w:proofErr w:type="spellEnd"/>
          </w:p>
          <w:p w14:paraId="49ED6CF4" w14:textId="77777777" w:rsidR="00F852E2" w:rsidRPr="00CB608C" w:rsidRDefault="00F852E2" w:rsidP="0003142C">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421</w:t>
            </w:r>
            <w:r>
              <w:rPr>
                <w:bCs/>
                <w:color w:val="000000"/>
              </w:rPr>
              <w:t xml:space="preserve"> </w:t>
            </w:r>
            <w:r w:rsidRPr="00CB608C">
              <w:rPr>
                <w:bCs/>
                <w:color w:val="000000"/>
              </w:rPr>
              <w:t>2</w:t>
            </w:r>
            <w:r>
              <w:rPr>
                <w:bCs/>
                <w:color w:val="000000"/>
              </w:rPr>
              <w:t xml:space="preserve"> </w:t>
            </w:r>
            <w:r w:rsidRPr="00CB608C">
              <w:rPr>
                <w:bCs/>
                <w:color w:val="000000"/>
              </w:rPr>
              <w:t>3355 5500</w:t>
            </w:r>
          </w:p>
          <w:p w14:paraId="2B58E909" w14:textId="77777777" w:rsidR="00F852E2" w:rsidRPr="00CB608C" w:rsidRDefault="00F852E2" w:rsidP="0003142C">
            <w:pPr>
              <w:autoSpaceDE w:val="0"/>
              <w:autoSpaceDN w:val="0"/>
              <w:adjustRightInd w:val="0"/>
              <w:rPr>
                <w:color w:val="000000"/>
              </w:rPr>
            </w:pPr>
          </w:p>
        </w:tc>
      </w:tr>
      <w:tr w:rsidR="00F852E2" w:rsidRPr="00591F24" w14:paraId="47D070E5" w14:textId="77777777" w:rsidTr="00C6638F">
        <w:trPr>
          <w:cantSplit/>
          <w:trHeight w:val="525"/>
        </w:trPr>
        <w:tc>
          <w:tcPr>
            <w:tcW w:w="4756" w:type="dxa"/>
          </w:tcPr>
          <w:p w14:paraId="0DB6A653" w14:textId="064AE153" w:rsidR="00F852E2" w:rsidRPr="00CB608C" w:rsidRDefault="00F852E2" w:rsidP="007B772B">
            <w:pPr>
              <w:autoSpaceDE w:val="0"/>
              <w:autoSpaceDN w:val="0"/>
              <w:adjustRightInd w:val="0"/>
              <w:rPr>
                <w:b/>
                <w:bCs/>
                <w:color w:val="000000"/>
              </w:rPr>
            </w:pPr>
            <w:proofErr w:type="spellStart"/>
            <w:r>
              <w:rPr>
                <w:b/>
                <w:bCs/>
                <w:color w:val="000000"/>
              </w:rPr>
              <w:t>Ísland</w:t>
            </w:r>
            <w:proofErr w:type="spellEnd"/>
          </w:p>
          <w:p w14:paraId="331765B7" w14:textId="77777777" w:rsidR="00F852E2" w:rsidRPr="00CB608C" w:rsidRDefault="00F852E2" w:rsidP="0003142C">
            <w:pPr>
              <w:autoSpaceDE w:val="0"/>
              <w:autoSpaceDN w:val="0"/>
              <w:adjustRightInd w:val="0"/>
              <w:rPr>
                <w:color w:val="000000"/>
              </w:rPr>
            </w:pPr>
            <w:proofErr w:type="spellStart"/>
            <w:r w:rsidRPr="00CB608C">
              <w:rPr>
                <w:bCs/>
                <w:color w:val="000000"/>
              </w:rPr>
              <w:t>Icepharma</w:t>
            </w:r>
            <w:proofErr w:type="spellEnd"/>
            <w:r w:rsidRPr="00CB608C">
              <w:rPr>
                <w:bCs/>
                <w:color w:val="000000"/>
              </w:rPr>
              <w:t xml:space="preserve"> hf.</w:t>
            </w:r>
          </w:p>
          <w:p w14:paraId="23A5F3BA" w14:textId="77777777" w:rsidR="00F852E2" w:rsidRPr="00CB608C" w:rsidRDefault="00F852E2" w:rsidP="0003142C">
            <w:pPr>
              <w:autoSpaceDE w:val="0"/>
              <w:autoSpaceDN w:val="0"/>
              <w:adjustRightInd w:val="0"/>
              <w:rPr>
                <w:bCs/>
                <w:color w:val="000000"/>
              </w:rPr>
            </w:pPr>
            <w:proofErr w:type="spellStart"/>
            <w:r w:rsidRPr="00CB608C">
              <w:rPr>
                <w:bCs/>
                <w:color w:val="000000"/>
              </w:rPr>
              <w:t>Sími</w:t>
            </w:r>
            <w:proofErr w:type="spellEnd"/>
            <w:r w:rsidRPr="00CB608C">
              <w:rPr>
                <w:bCs/>
                <w:color w:val="000000"/>
              </w:rPr>
              <w:t>: +</w:t>
            </w:r>
            <w:r>
              <w:rPr>
                <w:bCs/>
                <w:color w:val="000000"/>
              </w:rPr>
              <w:t xml:space="preserve"> </w:t>
            </w:r>
            <w:r w:rsidRPr="00CB608C">
              <w:rPr>
                <w:bCs/>
                <w:color w:val="000000"/>
              </w:rPr>
              <w:t>354 540 8000</w:t>
            </w:r>
          </w:p>
          <w:p w14:paraId="3083DCAB" w14:textId="77777777" w:rsidR="00F852E2" w:rsidRPr="00CB608C" w:rsidRDefault="00F852E2" w:rsidP="0003142C">
            <w:pPr>
              <w:autoSpaceDE w:val="0"/>
              <w:autoSpaceDN w:val="0"/>
              <w:adjustRightInd w:val="0"/>
              <w:rPr>
                <w:color w:val="000000"/>
              </w:rPr>
            </w:pPr>
          </w:p>
        </w:tc>
        <w:tc>
          <w:tcPr>
            <w:tcW w:w="5067" w:type="dxa"/>
          </w:tcPr>
          <w:p w14:paraId="4DB56B81" w14:textId="77777777" w:rsidR="00F852E2" w:rsidRPr="00CB608C" w:rsidRDefault="00F852E2" w:rsidP="0003142C">
            <w:pPr>
              <w:autoSpaceDE w:val="0"/>
              <w:autoSpaceDN w:val="0"/>
              <w:adjustRightInd w:val="0"/>
              <w:rPr>
                <w:color w:val="000000"/>
              </w:rPr>
            </w:pPr>
            <w:r>
              <w:rPr>
                <w:b/>
                <w:bCs/>
                <w:color w:val="000000"/>
              </w:rPr>
              <w:t>Suomi/</w:t>
            </w:r>
            <w:r w:rsidRPr="0089720F">
              <w:rPr>
                <w:b/>
                <w:bCs/>
                <w:color w:val="000000"/>
              </w:rPr>
              <w:t>F</w:t>
            </w:r>
            <w:r>
              <w:rPr>
                <w:b/>
                <w:bCs/>
                <w:color w:val="000000"/>
              </w:rPr>
              <w:t>inland</w:t>
            </w:r>
          </w:p>
          <w:p w14:paraId="43EA1678" w14:textId="77777777" w:rsidR="00F852E2" w:rsidRPr="00CB608C" w:rsidRDefault="00F852E2" w:rsidP="0003142C">
            <w:pPr>
              <w:autoSpaceDE w:val="0"/>
              <w:autoSpaceDN w:val="0"/>
              <w:adjustRightInd w:val="0"/>
              <w:rPr>
                <w:color w:val="000000"/>
              </w:rPr>
            </w:pPr>
            <w:r w:rsidRPr="00CB608C">
              <w:rPr>
                <w:color w:val="000000"/>
              </w:rPr>
              <w:t>Pfizer Oy</w:t>
            </w:r>
          </w:p>
          <w:p w14:paraId="066CD4EF" w14:textId="77777777" w:rsidR="00F852E2" w:rsidRPr="00CB608C" w:rsidRDefault="00F852E2" w:rsidP="0003142C">
            <w:pPr>
              <w:autoSpaceDE w:val="0"/>
              <w:autoSpaceDN w:val="0"/>
              <w:adjustRightInd w:val="0"/>
              <w:rPr>
                <w:color w:val="000000"/>
              </w:rPr>
            </w:pPr>
            <w:r w:rsidRPr="00CB608C">
              <w:rPr>
                <w:color w:val="000000"/>
              </w:rPr>
              <w:t>Puh/Tel: +358 (0)9 430 040</w:t>
            </w:r>
          </w:p>
          <w:p w14:paraId="3A2F68B3" w14:textId="77777777" w:rsidR="00F852E2" w:rsidRPr="00CB608C" w:rsidRDefault="00F852E2" w:rsidP="0003142C">
            <w:pPr>
              <w:autoSpaceDE w:val="0"/>
              <w:autoSpaceDN w:val="0"/>
              <w:adjustRightInd w:val="0"/>
              <w:rPr>
                <w:color w:val="000000"/>
              </w:rPr>
            </w:pPr>
          </w:p>
        </w:tc>
      </w:tr>
      <w:tr w:rsidR="00F852E2" w:rsidRPr="00591F24" w14:paraId="3D7D896A" w14:textId="77777777" w:rsidTr="00C6638F">
        <w:trPr>
          <w:cantSplit/>
          <w:trHeight w:val="523"/>
        </w:trPr>
        <w:tc>
          <w:tcPr>
            <w:tcW w:w="4756" w:type="dxa"/>
          </w:tcPr>
          <w:p w14:paraId="2287E12D" w14:textId="4E677E81" w:rsidR="00F852E2" w:rsidRPr="00CB608C" w:rsidRDefault="00F852E2" w:rsidP="0003142C">
            <w:pPr>
              <w:autoSpaceDE w:val="0"/>
              <w:autoSpaceDN w:val="0"/>
              <w:adjustRightInd w:val="0"/>
              <w:rPr>
                <w:color w:val="000000"/>
              </w:rPr>
            </w:pPr>
            <w:r w:rsidRPr="00CB608C">
              <w:rPr>
                <w:b/>
                <w:bCs/>
                <w:color w:val="000000"/>
              </w:rPr>
              <w:t>I</w:t>
            </w:r>
            <w:r>
              <w:rPr>
                <w:b/>
                <w:bCs/>
                <w:color w:val="000000"/>
              </w:rPr>
              <w:t>talia</w:t>
            </w:r>
          </w:p>
          <w:p w14:paraId="51D648F9" w14:textId="77777777" w:rsidR="00F852E2" w:rsidRPr="00CB608C" w:rsidRDefault="00F852E2" w:rsidP="0003142C">
            <w:pPr>
              <w:autoSpaceDE w:val="0"/>
              <w:autoSpaceDN w:val="0"/>
              <w:adjustRightInd w:val="0"/>
              <w:rPr>
                <w:color w:val="000000"/>
              </w:rPr>
            </w:pPr>
            <w:r w:rsidRPr="00CB608C">
              <w:rPr>
                <w:color w:val="000000"/>
              </w:rPr>
              <w:t xml:space="preserve">Pfizer </w:t>
            </w:r>
            <w:proofErr w:type="spellStart"/>
            <w:r w:rsidRPr="00CB608C">
              <w:rPr>
                <w:color w:val="000000"/>
              </w:rPr>
              <w:t>S</w:t>
            </w:r>
            <w:r>
              <w:rPr>
                <w:color w:val="000000"/>
              </w:rPr>
              <w:t>.</w:t>
            </w:r>
            <w:r w:rsidRPr="00CB608C">
              <w:rPr>
                <w:color w:val="000000"/>
              </w:rPr>
              <w:t>r</w:t>
            </w:r>
            <w:r>
              <w:rPr>
                <w:color w:val="000000"/>
              </w:rPr>
              <w:t>.</w:t>
            </w:r>
            <w:r w:rsidRPr="00CB608C">
              <w:rPr>
                <w:color w:val="000000"/>
              </w:rPr>
              <w:t>l</w:t>
            </w:r>
            <w:proofErr w:type="spellEnd"/>
            <w:r>
              <w:rPr>
                <w:color w:val="000000"/>
              </w:rPr>
              <w:t>.</w:t>
            </w:r>
            <w:r w:rsidRPr="00CB608C">
              <w:rPr>
                <w:color w:val="000000"/>
              </w:rPr>
              <w:t xml:space="preserve"> </w:t>
            </w:r>
          </w:p>
          <w:p w14:paraId="24BA5931" w14:textId="77777777" w:rsidR="00F852E2" w:rsidRPr="00CB608C" w:rsidRDefault="00F852E2" w:rsidP="0003142C">
            <w:pPr>
              <w:autoSpaceDE w:val="0"/>
              <w:autoSpaceDN w:val="0"/>
              <w:adjustRightInd w:val="0"/>
              <w:rPr>
                <w:color w:val="000000"/>
              </w:rPr>
            </w:pPr>
            <w:r w:rsidRPr="00CB608C">
              <w:rPr>
                <w:color w:val="000000"/>
              </w:rPr>
              <w:t>Tel: +</w:t>
            </w:r>
            <w:r>
              <w:rPr>
                <w:color w:val="000000"/>
              </w:rPr>
              <w:t xml:space="preserve"> </w:t>
            </w:r>
            <w:r w:rsidRPr="00CB608C">
              <w:rPr>
                <w:color w:val="000000"/>
              </w:rPr>
              <w:t>39 06 33 18 21</w:t>
            </w:r>
          </w:p>
          <w:p w14:paraId="1BFC7363" w14:textId="77777777" w:rsidR="00F852E2" w:rsidRPr="00CB608C" w:rsidRDefault="00F852E2" w:rsidP="0003142C">
            <w:pPr>
              <w:autoSpaceDE w:val="0"/>
              <w:autoSpaceDN w:val="0"/>
              <w:adjustRightInd w:val="0"/>
              <w:rPr>
                <w:color w:val="000000"/>
              </w:rPr>
            </w:pPr>
          </w:p>
        </w:tc>
        <w:tc>
          <w:tcPr>
            <w:tcW w:w="5067" w:type="dxa"/>
          </w:tcPr>
          <w:p w14:paraId="3EE3547D" w14:textId="77777777" w:rsidR="00F852E2" w:rsidRPr="00CB608C" w:rsidRDefault="00F852E2" w:rsidP="0003142C">
            <w:pPr>
              <w:rPr>
                <w:b/>
                <w:bCs/>
                <w:color w:val="000000"/>
              </w:rPr>
            </w:pPr>
            <w:r w:rsidRPr="00CB608C">
              <w:rPr>
                <w:b/>
                <w:bCs/>
                <w:color w:val="000000"/>
              </w:rPr>
              <w:t>S</w:t>
            </w:r>
            <w:r>
              <w:rPr>
                <w:b/>
                <w:bCs/>
                <w:color w:val="000000"/>
              </w:rPr>
              <w:t>verige</w:t>
            </w:r>
          </w:p>
          <w:p w14:paraId="322D09BD" w14:textId="77777777" w:rsidR="00F852E2" w:rsidRPr="00CB608C" w:rsidRDefault="00F852E2" w:rsidP="0003142C">
            <w:pPr>
              <w:autoSpaceDE w:val="0"/>
              <w:autoSpaceDN w:val="0"/>
              <w:adjustRightInd w:val="0"/>
              <w:rPr>
                <w:color w:val="000000"/>
              </w:rPr>
            </w:pPr>
            <w:r w:rsidRPr="00CB608C">
              <w:rPr>
                <w:bCs/>
              </w:rPr>
              <w:t>Pfizer AB</w:t>
            </w:r>
          </w:p>
          <w:p w14:paraId="04DB78B2" w14:textId="77777777" w:rsidR="00F852E2" w:rsidRPr="00CB608C" w:rsidRDefault="00F852E2" w:rsidP="0003142C">
            <w:pPr>
              <w:autoSpaceDE w:val="0"/>
              <w:autoSpaceDN w:val="0"/>
              <w:adjustRightInd w:val="0"/>
              <w:rPr>
                <w:bCs/>
                <w:color w:val="000000"/>
              </w:rPr>
            </w:pPr>
            <w:r w:rsidRPr="00CB608C">
              <w:rPr>
                <w:color w:val="000000"/>
              </w:rPr>
              <w:t xml:space="preserve">Tel: </w:t>
            </w:r>
            <w:r w:rsidRPr="00CB608C">
              <w:rPr>
                <w:bCs/>
              </w:rPr>
              <w:t>+</w:t>
            </w:r>
            <w:r>
              <w:rPr>
                <w:bCs/>
              </w:rPr>
              <w:t xml:space="preserve"> </w:t>
            </w:r>
            <w:r w:rsidRPr="00CB608C">
              <w:rPr>
                <w:bCs/>
              </w:rPr>
              <w:t>46 (0)8 550 520 00</w:t>
            </w:r>
          </w:p>
          <w:p w14:paraId="4E7A1B7E" w14:textId="77777777" w:rsidR="00F852E2" w:rsidRPr="00CB608C" w:rsidRDefault="00F852E2" w:rsidP="0003142C">
            <w:pPr>
              <w:autoSpaceDE w:val="0"/>
              <w:autoSpaceDN w:val="0"/>
              <w:adjustRightInd w:val="0"/>
              <w:rPr>
                <w:b/>
                <w:bCs/>
                <w:color w:val="000000"/>
              </w:rPr>
            </w:pPr>
          </w:p>
        </w:tc>
      </w:tr>
      <w:tr w:rsidR="00F852E2" w:rsidRPr="00591F24" w14:paraId="5308EFDC" w14:textId="77777777" w:rsidTr="00C6638F">
        <w:trPr>
          <w:cantSplit/>
          <w:trHeight w:val="397"/>
        </w:trPr>
        <w:tc>
          <w:tcPr>
            <w:tcW w:w="4756" w:type="dxa"/>
          </w:tcPr>
          <w:p w14:paraId="140D7CC7" w14:textId="1B14123B" w:rsidR="00F852E2" w:rsidRPr="00CB608C" w:rsidRDefault="00F852E2" w:rsidP="0003142C">
            <w:pPr>
              <w:autoSpaceDE w:val="0"/>
              <w:autoSpaceDN w:val="0"/>
              <w:adjustRightInd w:val="0"/>
              <w:rPr>
                <w:color w:val="000000"/>
              </w:rPr>
            </w:pPr>
            <w:proofErr w:type="spellStart"/>
            <w:r w:rsidRPr="00B9214C">
              <w:rPr>
                <w:b/>
                <w:bCs/>
                <w:color w:val="000000"/>
              </w:rPr>
              <w:t>Κύ</w:t>
            </w:r>
            <w:proofErr w:type="spellEnd"/>
            <w:r w:rsidRPr="00B9214C">
              <w:rPr>
                <w:b/>
                <w:bCs/>
                <w:color w:val="000000"/>
              </w:rPr>
              <w:t>προς</w:t>
            </w:r>
          </w:p>
          <w:p w14:paraId="6478ACE4" w14:textId="77777777" w:rsidR="004974AF" w:rsidRPr="00BE2CAF" w:rsidRDefault="004974AF" w:rsidP="004974AF">
            <w:pPr>
              <w:autoSpaceDE w:val="0"/>
              <w:autoSpaceDN w:val="0"/>
              <w:adjustRightInd w:val="0"/>
              <w:rPr>
                <w:color w:val="000000"/>
              </w:rPr>
            </w:pPr>
            <w:r w:rsidRPr="00BE2CAF">
              <w:rPr>
                <w:color w:val="000000"/>
              </w:rPr>
              <w:t xml:space="preserve">Pfizer </w:t>
            </w:r>
            <w:proofErr w:type="spellStart"/>
            <w:r w:rsidRPr="00BE2CAF">
              <w:rPr>
                <w:color w:val="000000"/>
              </w:rPr>
              <w:t>Ελλάς</w:t>
            </w:r>
            <w:proofErr w:type="spellEnd"/>
            <w:r w:rsidRPr="00BE2CAF">
              <w:rPr>
                <w:color w:val="000000"/>
              </w:rPr>
              <w:t xml:space="preserve"> Α.Ε. (Cyprus Branch)</w:t>
            </w:r>
          </w:p>
          <w:p w14:paraId="048D956D" w14:textId="04A527C4" w:rsidR="00F852E2" w:rsidRPr="00CB608C" w:rsidRDefault="004974AF" w:rsidP="004974AF">
            <w:pPr>
              <w:autoSpaceDE w:val="0"/>
              <w:autoSpaceDN w:val="0"/>
              <w:adjustRightInd w:val="0"/>
              <w:rPr>
                <w:color w:val="000000"/>
              </w:rPr>
            </w:pPr>
            <w:proofErr w:type="spellStart"/>
            <w:r w:rsidRPr="00BE2CAF">
              <w:rPr>
                <w:color w:val="000000"/>
              </w:rPr>
              <w:t>Τηλ</w:t>
            </w:r>
            <w:proofErr w:type="spellEnd"/>
            <w:r w:rsidRPr="00BE2CAF">
              <w:rPr>
                <w:color w:val="000000"/>
              </w:rPr>
              <w:t>: +357 22817690</w:t>
            </w:r>
          </w:p>
          <w:p w14:paraId="46AA2DF8" w14:textId="77777777" w:rsidR="00F852E2" w:rsidRPr="00CB608C" w:rsidRDefault="00F852E2" w:rsidP="0003142C">
            <w:pPr>
              <w:autoSpaceDE w:val="0"/>
              <w:autoSpaceDN w:val="0"/>
              <w:adjustRightInd w:val="0"/>
              <w:rPr>
                <w:color w:val="000000"/>
              </w:rPr>
            </w:pPr>
          </w:p>
        </w:tc>
        <w:tc>
          <w:tcPr>
            <w:tcW w:w="5067" w:type="dxa"/>
          </w:tcPr>
          <w:p w14:paraId="7C909DF6" w14:textId="77777777" w:rsidR="00F852E2" w:rsidRPr="00CB608C" w:rsidRDefault="00F852E2" w:rsidP="009C6607">
            <w:pPr>
              <w:autoSpaceDE w:val="0"/>
              <w:autoSpaceDN w:val="0"/>
              <w:adjustRightInd w:val="0"/>
              <w:rPr>
                <w:b/>
                <w:bCs/>
                <w:color w:val="000000"/>
              </w:rPr>
            </w:pPr>
          </w:p>
        </w:tc>
      </w:tr>
      <w:tr w:rsidR="00F852E2" w:rsidRPr="00591F24" w14:paraId="50F78AB6" w14:textId="77777777" w:rsidTr="00C6638F">
        <w:trPr>
          <w:cantSplit/>
          <w:trHeight w:val="397"/>
        </w:trPr>
        <w:tc>
          <w:tcPr>
            <w:tcW w:w="4756" w:type="dxa"/>
          </w:tcPr>
          <w:p w14:paraId="18E6B0C1" w14:textId="26E57CB5" w:rsidR="00F852E2" w:rsidRPr="00CB608C" w:rsidRDefault="00F852E2" w:rsidP="007B772B">
            <w:pPr>
              <w:autoSpaceDE w:val="0"/>
              <w:autoSpaceDN w:val="0"/>
              <w:adjustRightInd w:val="0"/>
              <w:rPr>
                <w:b/>
                <w:bCs/>
                <w:color w:val="000000"/>
              </w:rPr>
            </w:pPr>
            <w:proofErr w:type="spellStart"/>
            <w:r w:rsidRPr="00CB608C">
              <w:rPr>
                <w:b/>
                <w:bCs/>
                <w:color w:val="000000"/>
              </w:rPr>
              <w:t>L</w:t>
            </w:r>
            <w:r>
              <w:rPr>
                <w:b/>
                <w:bCs/>
                <w:color w:val="000000"/>
              </w:rPr>
              <w:t>atvija</w:t>
            </w:r>
            <w:proofErr w:type="spellEnd"/>
          </w:p>
          <w:p w14:paraId="651789D1" w14:textId="77777777" w:rsidR="00F852E2" w:rsidRPr="00CB608C" w:rsidRDefault="00F852E2" w:rsidP="0003142C">
            <w:pPr>
              <w:autoSpaceDE w:val="0"/>
              <w:autoSpaceDN w:val="0"/>
              <w:adjustRightInd w:val="0"/>
              <w:rPr>
                <w:color w:val="000000"/>
              </w:rPr>
            </w:pPr>
            <w:r w:rsidRPr="00CB608C">
              <w:rPr>
                <w:bCs/>
                <w:color w:val="000000"/>
              </w:rPr>
              <w:t xml:space="preserve">Pfizer Luxembourg SARL </w:t>
            </w:r>
            <w:proofErr w:type="spellStart"/>
            <w:r w:rsidRPr="00CB608C">
              <w:rPr>
                <w:bCs/>
                <w:color w:val="000000"/>
              </w:rPr>
              <w:t>filiāle</w:t>
            </w:r>
            <w:proofErr w:type="spellEnd"/>
            <w:r w:rsidRPr="00CB608C">
              <w:rPr>
                <w:bCs/>
                <w:color w:val="000000"/>
              </w:rPr>
              <w:t xml:space="preserve"> </w:t>
            </w:r>
            <w:proofErr w:type="spellStart"/>
            <w:r w:rsidRPr="00CB608C">
              <w:rPr>
                <w:bCs/>
                <w:color w:val="000000"/>
              </w:rPr>
              <w:t>Latvijā</w:t>
            </w:r>
            <w:proofErr w:type="spellEnd"/>
          </w:p>
          <w:p w14:paraId="530F0F7C" w14:textId="77777777" w:rsidR="00F852E2" w:rsidRPr="00CB608C" w:rsidRDefault="00F852E2" w:rsidP="0003142C">
            <w:pPr>
              <w:autoSpaceDE w:val="0"/>
              <w:autoSpaceDN w:val="0"/>
              <w:adjustRightInd w:val="0"/>
              <w:rPr>
                <w:bCs/>
                <w:color w:val="000000"/>
              </w:rPr>
            </w:pPr>
            <w:r w:rsidRPr="00CB608C">
              <w:rPr>
                <w:color w:val="000000"/>
              </w:rPr>
              <w:t xml:space="preserve">Tel: </w:t>
            </w:r>
            <w:r w:rsidRPr="00CB608C">
              <w:rPr>
                <w:bCs/>
                <w:color w:val="000000"/>
              </w:rPr>
              <w:t>+ 371 670 35 775</w:t>
            </w:r>
          </w:p>
          <w:p w14:paraId="03D1EBDB" w14:textId="77777777" w:rsidR="00F852E2" w:rsidRPr="00CB608C" w:rsidRDefault="00F852E2" w:rsidP="0003142C">
            <w:pPr>
              <w:autoSpaceDE w:val="0"/>
              <w:autoSpaceDN w:val="0"/>
              <w:adjustRightInd w:val="0"/>
              <w:rPr>
                <w:b/>
                <w:bCs/>
                <w:color w:val="000000"/>
              </w:rPr>
            </w:pPr>
          </w:p>
        </w:tc>
        <w:tc>
          <w:tcPr>
            <w:tcW w:w="5067" w:type="dxa"/>
          </w:tcPr>
          <w:p w14:paraId="17FFF21A" w14:textId="77777777" w:rsidR="00F852E2" w:rsidRPr="00CB608C" w:rsidRDefault="00F852E2" w:rsidP="0003142C">
            <w:pPr>
              <w:autoSpaceDE w:val="0"/>
              <w:autoSpaceDN w:val="0"/>
              <w:adjustRightInd w:val="0"/>
              <w:rPr>
                <w:b/>
                <w:bCs/>
                <w:color w:val="000000"/>
              </w:rPr>
            </w:pPr>
          </w:p>
        </w:tc>
      </w:tr>
    </w:tbl>
    <w:p w14:paraId="43915BF5" w14:textId="77777777" w:rsidR="002764A3" w:rsidRPr="00D87760" w:rsidRDefault="002764A3" w:rsidP="002764A3">
      <w:pPr>
        <w:pStyle w:val="BodyText"/>
        <w:kinsoku w:val="0"/>
        <w:overflowPunct w:val="0"/>
        <w:ind w:left="0" w:firstLine="0"/>
        <w:rPr>
          <w:b w:val="0"/>
          <w:bCs w:val="0"/>
        </w:rPr>
      </w:pPr>
    </w:p>
    <w:p w14:paraId="3A8198CD" w14:textId="77777777" w:rsidR="00F73690" w:rsidRPr="00D87760" w:rsidRDefault="00F73690" w:rsidP="00D66AC0">
      <w:pPr>
        <w:tabs>
          <w:tab w:val="left" w:pos="2534"/>
          <w:tab w:val="left" w:pos="3119"/>
        </w:tabs>
        <w:rPr>
          <w:rFonts w:eastAsia="TimesNewRoman,Bold"/>
          <w:b/>
          <w:bCs/>
        </w:rPr>
      </w:pPr>
      <w:r w:rsidRPr="00D87760">
        <w:rPr>
          <w:b/>
          <w:bCs/>
        </w:rPr>
        <w:t xml:space="preserve">This leaflet was last revised in </w:t>
      </w:r>
    </w:p>
    <w:p w14:paraId="18CFBF4D" w14:textId="77777777" w:rsidR="00F73690" w:rsidRPr="00D87760" w:rsidRDefault="00F73690" w:rsidP="00D66AC0"/>
    <w:p w14:paraId="74EAA3BE" w14:textId="77777777" w:rsidR="00F73690" w:rsidRPr="00D87760" w:rsidRDefault="00F73690" w:rsidP="00D66AC0">
      <w:r w:rsidRPr="00D87760">
        <w:t xml:space="preserve">Detailed information on this medicine is available on the European Medicines Agency web site: </w:t>
      </w:r>
      <w:hyperlink r:id="rId13" w:history="1">
        <w:r w:rsidRPr="00D87760">
          <w:rPr>
            <w:rStyle w:val="Hyperlink"/>
          </w:rPr>
          <w:t>http://www.ema.europa.eu</w:t>
        </w:r>
      </w:hyperlink>
      <w:r w:rsidR="00C87EF5" w:rsidRPr="00C87EF5">
        <w:rPr>
          <w:rStyle w:val="Hyperlink"/>
          <w:u w:val="none"/>
        </w:rPr>
        <w:t>.</w:t>
      </w:r>
    </w:p>
    <w:p w14:paraId="6898A7C2" w14:textId="77777777" w:rsidR="00F73690" w:rsidRPr="00D87760" w:rsidRDefault="00F73690" w:rsidP="00D66AC0"/>
    <w:p w14:paraId="4368A182" w14:textId="77777777" w:rsidR="00F73690" w:rsidRPr="00D87760" w:rsidRDefault="00F73690" w:rsidP="00D66AC0">
      <w:r w:rsidRPr="00D87760">
        <w:br w:type="page"/>
      </w:r>
    </w:p>
    <w:p w14:paraId="2008BE83" w14:textId="77777777" w:rsidR="00F73690" w:rsidRPr="00D87760" w:rsidRDefault="00F73690" w:rsidP="00D66AC0">
      <w:pPr>
        <w:tabs>
          <w:tab w:val="left" w:pos="2534"/>
          <w:tab w:val="left" w:pos="3119"/>
        </w:tabs>
        <w:rPr>
          <w:rFonts w:eastAsia="TimesNewRoman,Bold"/>
          <w:b/>
          <w:bCs/>
        </w:rPr>
      </w:pPr>
      <w:r w:rsidRPr="00D87760">
        <w:rPr>
          <w:color w:val="000000"/>
        </w:rPr>
        <w:lastRenderedPageBreak/>
        <w:t>------------------------------------------------------------------------------------------------------------------------</w:t>
      </w:r>
    </w:p>
    <w:p w14:paraId="0A81699B" w14:textId="77777777" w:rsidR="00F73690" w:rsidRPr="00D87760" w:rsidRDefault="00F73690" w:rsidP="00D66AC0">
      <w:pPr>
        <w:rPr>
          <w:rFonts w:eastAsia="TimesNewRoman,Bold"/>
          <w:b/>
          <w:bCs/>
        </w:rPr>
      </w:pPr>
    </w:p>
    <w:p w14:paraId="21BD13C3" w14:textId="77777777" w:rsidR="00F73690" w:rsidRPr="00D87760" w:rsidRDefault="00F73690" w:rsidP="00D66AC0">
      <w:pPr>
        <w:rPr>
          <w:b/>
          <w:bCs/>
        </w:rPr>
      </w:pPr>
      <w:r w:rsidRPr="00D87760">
        <w:rPr>
          <w:b/>
          <w:bCs/>
        </w:rPr>
        <w:t xml:space="preserve">The following information is intended for healthcare professionals only </w:t>
      </w:r>
    </w:p>
    <w:p w14:paraId="6DABD902" w14:textId="77777777" w:rsidR="00F73690" w:rsidRPr="00D87760" w:rsidRDefault="00F73690" w:rsidP="00D66AC0"/>
    <w:p w14:paraId="74B11244" w14:textId="77777777" w:rsidR="00F73690" w:rsidRPr="00D87760" w:rsidRDefault="00F73690" w:rsidP="00D66AC0">
      <w:r w:rsidRPr="00D87760">
        <w:t xml:space="preserve">Important: Please refer to the Summary of Product Characteristics before prescribing. </w:t>
      </w:r>
    </w:p>
    <w:p w14:paraId="4816B450" w14:textId="77777777" w:rsidR="00F73690" w:rsidRPr="00D87760" w:rsidRDefault="00F73690" w:rsidP="00D66AC0">
      <w:r w:rsidRPr="00D87760">
        <w:t xml:space="preserve">  </w:t>
      </w:r>
    </w:p>
    <w:p w14:paraId="2A103369" w14:textId="77777777" w:rsidR="00F73690" w:rsidRPr="00295601" w:rsidRDefault="00F73690" w:rsidP="00D66AC0">
      <w:pPr>
        <w:rPr>
          <w:u w:val="single"/>
        </w:rPr>
      </w:pPr>
      <w:r w:rsidRPr="00295601">
        <w:rPr>
          <w:u w:val="single"/>
        </w:rPr>
        <w:t xml:space="preserve">Instructions for use and handling </w:t>
      </w:r>
    </w:p>
    <w:p w14:paraId="4A910E86" w14:textId="77777777" w:rsidR="00F73690" w:rsidRPr="00295601" w:rsidRDefault="00F73690" w:rsidP="00D66AC0">
      <w:pPr>
        <w:rPr>
          <w:u w:val="single"/>
        </w:rPr>
      </w:pPr>
    </w:p>
    <w:p w14:paraId="39E6FA2E" w14:textId="77777777" w:rsidR="00F73690" w:rsidRPr="00BB47FE" w:rsidRDefault="00F73690" w:rsidP="00D66AC0">
      <w:r w:rsidRPr="00D60262">
        <w:t>500</w:t>
      </w:r>
      <w:r w:rsidR="001C6AA7" w:rsidRPr="00D60262">
        <w:t> </w:t>
      </w:r>
      <w:r w:rsidRPr="00D60262">
        <w:t xml:space="preserve">mg </w:t>
      </w:r>
      <w:r w:rsidR="00E1223E" w:rsidRPr="006C021A">
        <w:t>powder for solution for injection/infusion</w:t>
      </w:r>
      <w:r w:rsidRPr="00D60262">
        <w:t>:</w:t>
      </w:r>
      <w:r w:rsidRPr="00BB47FE">
        <w:t xml:space="preserve"> </w:t>
      </w:r>
    </w:p>
    <w:p w14:paraId="6D1885D5" w14:textId="77777777" w:rsidR="00F73690" w:rsidRPr="007D7FDC" w:rsidRDefault="00F73690" w:rsidP="00D66AC0"/>
    <w:p w14:paraId="60D33563" w14:textId="77777777" w:rsidR="00F73690" w:rsidRPr="00D60262" w:rsidRDefault="00D60262" w:rsidP="00D66AC0">
      <w:r w:rsidRPr="00D60262">
        <w:rPr>
          <w:color w:val="000000"/>
        </w:rPr>
        <w:t xml:space="preserve">In adults, </w:t>
      </w:r>
      <w:r w:rsidRPr="00D60262">
        <w:t>d</w:t>
      </w:r>
      <w:r w:rsidR="00F73690" w:rsidRPr="00D60262">
        <w:t>aptomycin may be administered intravenously as an infusion over 30</w:t>
      </w:r>
      <w:r w:rsidR="00B116A0">
        <w:t> </w:t>
      </w:r>
      <w:r w:rsidR="00F73690" w:rsidRPr="00D60262">
        <w:t>minutes or as an injection over 2</w:t>
      </w:r>
      <w:r w:rsidR="003E37EE" w:rsidRPr="00BB47FE">
        <w:t> </w:t>
      </w:r>
      <w:r w:rsidR="00F73690" w:rsidRPr="007D7FDC">
        <w:t>minutes.</w:t>
      </w:r>
      <w:r w:rsidRPr="00D60262">
        <w:rPr>
          <w:color w:val="000000"/>
        </w:rPr>
        <w:t xml:space="preserve"> Unlike in adults, daptomycin should not be administered by injection over a 2</w:t>
      </w:r>
      <w:r w:rsidR="00B116A0">
        <w:rPr>
          <w:color w:val="000000"/>
        </w:rPr>
        <w:noBreakHyphen/>
      </w:r>
      <w:r w:rsidRPr="00D60262">
        <w:rPr>
          <w:color w:val="000000"/>
        </w:rPr>
        <w:t xml:space="preserve">minute period in </w:t>
      </w:r>
      <w:proofErr w:type="spellStart"/>
      <w:r w:rsidRPr="00D60262">
        <w:rPr>
          <w:color w:val="000000"/>
        </w:rPr>
        <w:t>paediatric</w:t>
      </w:r>
      <w:proofErr w:type="spellEnd"/>
      <w:r w:rsidRPr="00D60262">
        <w:rPr>
          <w:color w:val="000000"/>
        </w:rPr>
        <w:t xml:space="preserve"> patients. </w:t>
      </w:r>
      <w:proofErr w:type="spellStart"/>
      <w:r w:rsidRPr="00D60262">
        <w:t>Paediatric</w:t>
      </w:r>
      <w:proofErr w:type="spellEnd"/>
      <w:r w:rsidRPr="00D60262">
        <w:t xml:space="preserve"> patients 7</w:t>
      </w:r>
      <w:r w:rsidR="006D4DC6">
        <w:t> </w:t>
      </w:r>
      <w:r w:rsidRPr="00D60262">
        <w:t>to</w:t>
      </w:r>
      <w:r w:rsidR="006D4DC6">
        <w:t> </w:t>
      </w:r>
      <w:r w:rsidRPr="00D60262">
        <w:t>17</w:t>
      </w:r>
      <w:r w:rsidR="00B116A0">
        <w:t> </w:t>
      </w:r>
      <w:r w:rsidRPr="00D60262">
        <w:t xml:space="preserve">years old should receive </w:t>
      </w:r>
      <w:r w:rsidR="00FA124F" w:rsidRPr="00D60262">
        <w:t>daptomycin</w:t>
      </w:r>
      <w:r w:rsidRPr="00D60262">
        <w:t xml:space="preserve"> infused over 30</w:t>
      </w:r>
      <w:r w:rsidR="00B116A0">
        <w:t> </w:t>
      </w:r>
      <w:r w:rsidRPr="00D60262">
        <w:t xml:space="preserve">minutes. In </w:t>
      </w:r>
      <w:proofErr w:type="spellStart"/>
      <w:r w:rsidRPr="00D60262">
        <w:t>paediatric</w:t>
      </w:r>
      <w:proofErr w:type="spellEnd"/>
      <w:r w:rsidRPr="00D60262">
        <w:t xml:space="preserve"> patients under 7</w:t>
      </w:r>
      <w:r w:rsidR="006D4DC6">
        <w:t> </w:t>
      </w:r>
      <w:r w:rsidRPr="00D60262">
        <w:t>years old receiving a 9-12</w:t>
      </w:r>
      <w:r w:rsidR="004102D0">
        <w:t> </w:t>
      </w:r>
      <w:r w:rsidRPr="00D60262">
        <w:t>mg/kg dose, daptomycin should be administered over 60</w:t>
      </w:r>
      <w:r w:rsidR="00B116A0">
        <w:t> </w:t>
      </w:r>
      <w:r w:rsidRPr="00D60262">
        <w:t>minutes.</w:t>
      </w:r>
      <w:r w:rsidR="00F73690" w:rsidRPr="00D60262">
        <w:t xml:space="preserve"> Preparation of the solution for infusion requires an additional dilution step as detailed below. </w:t>
      </w:r>
    </w:p>
    <w:p w14:paraId="21B3FE4B" w14:textId="77777777" w:rsidR="00F73690" w:rsidRPr="00BB47FE" w:rsidRDefault="00F73690" w:rsidP="00D66AC0"/>
    <w:p w14:paraId="112F493B" w14:textId="77777777" w:rsidR="00F73690" w:rsidRPr="008A643B" w:rsidRDefault="00F73690" w:rsidP="00D66AC0">
      <w:pPr>
        <w:rPr>
          <w:bCs/>
          <w:i/>
        </w:rPr>
      </w:pPr>
      <w:r w:rsidRPr="008A643B">
        <w:rPr>
          <w:bCs/>
          <w:i/>
        </w:rPr>
        <w:t>Daptomycin Hospira given as 30</w:t>
      </w:r>
      <w:r w:rsidR="00065310">
        <w:rPr>
          <w:bCs/>
          <w:i/>
        </w:rPr>
        <w:t xml:space="preserve"> or 60</w:t>
      </w:r>
      <w:r w:rsidR="0093678E" w:rsidRPr="008A643B">
        <w:rPr>
          <w:bCs/>
          <w:i/>
        </w:rPr>
        <w:t>-</w:t>
      </w:r>
      <w:r w:rsidRPr="008A643B">
        <w:rPr>
          <w:bCs/>
          <w:i/>
        </w:rPr>
        <w:t>minute</w:t>
      </w:r>
      <w:r w:rsidR="0093678E" w:rsidRPr="008A643B">
        <w:rPr>
          <w:bCs/>
          <w:i/>
        </w:rPr>
        <w:t xml:space="preserve"> </w:t>
      </w:r>
      <w:r w:rsidRPr="008A643B">
        <w:rPr>
          <w:bCs/>
          <w:i/>
        </w:rPr>
        <w:t xml:space="preserve">intravenous infusion </w:t>
      </w:r>
    </w:p>
    <w:p w14:paraId="5E1928EF" w14:textId="77777777" w:rsidR="00F73690" w:rsidRPr="00D87760" w:rsidRDefault="00F73690" w:rsidP="00D66AC0"/>
    <w:p w14:paraId="06444420" w14:textId="77777777" w:rsidR="00F73690" w:rsidRPr="00D87760" w:rsidRDefault="00F73690" w:rsidP="00D66AC0">
      <w:r w:rsidRPr="00D87760">
        <w:t>A 50</w:t>
      </w:r>
      <w:r w:rsidR="00751667">
        <w:t> </w:t>
      </w:r>
      <w:r w:rsidRPr="00D87760">
        <w:t>mg/</w:t>
      </w:r>
      <w:r w:rsidR="00566F2E">
        <w:t>mL</w:t>
      </w:r>
      <w:r w:rsidRPr="00D87760">
        <w:t xml:space="preserve"> concentration of </w:t>
      </w:r>
      <w:r w:rsidRPr="00D87760">
        <w:rPr>
          <w:bCs/>
        </w:rPr>
        <w:t>Daptomycin Hospira</w:t>
      </w:r>
      <w:r w:rsidRPr="00D87760">
        <w:t xml:space="preserve"> for infusion can be achieved by reconstituting the </w:t>
      </w:r>
      <w:proofErr w:type="spellStart"/>
      <w:r w:rsidRPr="00D87760">
        <w:t>lyophilised</w:t>
      </w:r>
      <w:proofErr w:type="spellEnd"/>
      <w:r w:rsidRPr="00D87760">
        <w:t xml:space="preserve"> product with 10</w:t>
      </w:r>
      <w:r w:rsidR="001C6AA7">
        <w:t> </w:t>
      </w:r>
      <w:r w:rsidR="00566F2E">
        <w:t>mL</w:t>
      </w:r>
      <w:r w:rsidRPr="00D87760">
        <w:t xml:space="preserve"> of sodium chloride 9</w:t>
      </w:r>
      <w:r w:rsidR="00751667">
        <w:t> </w:t>
      </w:r>
      <w:r w:rsidRPr="00D87760">
        <w:t>mg/</w:t>
      </w:r>
      <w:r w:rsidR="00566F2E">
        <w:t>mL</w:t>
      </w:r>
      <w:r w:rsidRPr="00D87760">
        <w:t xml:space="preserve"> (0.9%) solution for injection. </w:t>
      </w:r>
    </w:p>
    <w:p w14:paraId="03F6374D" w14:textId="77777777" w:rsidR="00F73690" w:rsidRPr="00D87760" w:rsidRDefault="00F73690" w:rsidP="00D66AC0"/>
    <w:p w14:paraId="17B436E1" w14:textId="77777777" w:rsidR="00F73690" w:rsidRDefault="00F73690" w:rsidP="00D66AC0">
      <w:r w:rsidRPr="00D87760">
        <w:t xml:space="preserve">The fully reconstituted product will appear clear and may have a few small bubbles or foam around the edge of the vial. </w:t>
      </w:r>
    </w:p>
    <w:p w14:paraId="77AA0829" w14:textId="77777777" w:rsidR="00D90F7D" w:rsidRPr="00D87760" w:rsidRDefault="00D90F7D" w:rsidP="00D66AC0"/>
    <w:p w14:paraId="51081676" w14:textId="77777777" w:rsidR="00F73690" w:rsidRPr="00D87760" w:rsidRDefault="00F73690" w:rsidP="00D66AC0">
      <w:r w:rsidRPr="00D87760">
        <w:t xml:space="preserve">To prepare </w:t>
      </w:r>
      <w:r w:rsidRPr="00D87760">
        <w:rPr>
          <w:bCs/>
        </w:rPr>
        <w:t>Daptomycin Hospira</w:t>
      </w:r>
      <w:r w:rsidRPr="00D87760">
        <w:t xml:space="preserve"> for intravenous infusion, please adhere to the following instructions: </w:t>
      </w:r>
    </w:p>
    <w:p w14:paraId="3E529997" w14:textId="77777777" w:rsidR="00F5638D" w:rsidRDefault="00F73690" w:rsidP="00F5638D">
      <w:r w:rsidRPr="00D87760">
        <w:t xml:space="preserve">Aseptic technique should be used throughout to reconstitute </w:t>
      </w:r>
      <w:proofErr w:type="spellStart"/>
      <w:r w:rsidRPr="00D87760">
        <w:t>lyophilised</w:t>
      </w:r>
      <w:proofErr w:type="spellEnd"/>
      <w:r w:rsidRPr="00D87760">
        <w:t xml:space="preserve"> </w:t>
      </w:r>
      <w:r w:rsidRPr="00D87760">
        <w:rPr>
          <w:bCs/>
        </w:rPr>
        <w:t>Daptomycin Hospira</w:t>
      </w:r>
      <w:r w:rsidRPr="00D87760">
        <w:t xml:space="preserve">. </w:t>
      </w:r>
    </w:p>
    <w:p w14:paraId="01DAFED7" w14:textId="77777777" w:rsidR="00F5638D" w:rsidRDefault="00143BCE" w:rsidP="00F5638D">
      <w:r>
        <w:t xml:space="preserve">To </w:t>
      </w:r>
      <w:proofErr w:type="spellStart"/>
      <w:r>
        <w:t>minimis</w:t>
      </w:r>
      <w:r w:rsidR="00F5638D">
        <w:t>e</w:t>
      </w:r>
      <w:proofErr w:type="spellEnd"/>
      <w:r w:rsidR="00F5638D">
        <w:t xml:space="preserve"> foaming, AVOID vigorous agitation or shaking of the vial during or after reconstitution.</w:t>
      </w:r>
    </w:p>
    <w:p w14:paraId="496F2E6F" w14:textId="77777777" w:rsidR="00F73690" w:rsidRPr="00D87760" w:rsidRDefault="00F73690" w:rsidP="00F01781"/>
    <w:p w14:paraId="4955383C" w14:textId="77777777" w:rsidR="00F73690" w:rsidRPr="00D87760" w:rsidRDefault="00F73690" w:rsidP="00C53309">
      <w:pPr>
        <w:numPr>
          <w:ilvl w:val="0"/>
          <w:numId w:val="85"/>
        </w:numPr>
        <w:ind w:left="562" w:hanging="562"/>
      </w:pPr>
      <w:r w:rsidRPr="00D87760">
        <w:t>The polypropylene flip off cap should be removed to expose the central portion of the rubber stopper. Wipe the top of the rubber stopper with an alcohol swab or other antiseptic solution and allow to dry</w:t>
      </w:r>
      <w:r w:rsidR="00B0335A">
        <w:t xml:space="preserve"> (perform the same for the sodium chloride solution vial, if applicable)</w:t>
      </w:r>
      <w:r w:rsidRPr="00D87760">
        <w:t xml:space="preserve">. After cleaning, do not touch the rubber stopper or allow it to touch any other surface. Draw </w:t>
      </w:r>
      <w:r w:rsidR="00A97AEC" w:rsidRPr="00D87760">
        <w:t>10</w:t>
      </w:r>
      <w:r w:rsidR="001C6AA7">
        <w:t> </w:t>
      </w:r>
      <w:r w:rsidR="00566F2E">
        <w:t>mL</w:t>
      </w:r>
      <w:r w:rsidRPr="00D87760">
        <w:t xml:space="preserve"> of sodium chloride 9</w:t>
      </w:r>
      <w:r w:rsidR="00751667">
        <w:t> </w:t>
      </w:r>
      <w:r w:rsidRPr="00D87760">
        <w:t>mg/</w:t>
      </w:r>
      <w:r w:rsidR="00566F2E">
        <w:t>mL</w:t>
      </w:r>
      <w:r w:rsidRPr="00D87760">
        <w:t xml:space="preserve"> (0.9%) solution for injection into a syringe using a sterile transfer needle that is 21</w:t>
      </w:r>
      <w:r w:rsidR="009260C2">
        <w:t> </w:t>
      </w:r>
      <w:r w:rsidRPr="00D87760">
        <w:t xml:space="preserve">gauge or smaller in diameter, or a needleless device, then </w:t>
      </w:r>
      <w:r w:rsidR="00B0335A">
        <w:t>SLOWLY</w:t>
      </w:r>
      <w:r w:rsidRPr="00D87760">
        <w:t xml:space="preserve"> inject through the </w:t>
      </w:r>
      <w:proofErr w:type="spellStart"/>
      <w:r w:rsidRPr="00D87760">
        <w:t>centre</w:t>
      </w:r>
      <w:proofErr w:type="spellEnd"/>
      <w:r w:rsidRPr="00D87760">
        <w:t xml:space="preserve"> of the rubber stopper </w:t>
      </w:r>
      <w:r w:rsidR="00A6314B">
        <w:t>directly over the product plug</w:t>
      </w:r>
      <w:r w:rsidR="00A6314B" w:rsidRPr="00D87760">
        <w:t xml:space="preserve"> </w:t>
      </w:r>
      <w:r w:rsidRPr="00D87760">
        <w:t>in the vial</w:t>
      </w:r>
      <w:r w:rsidR="00A6314B">
        <w:t>.</w:t>
      </w:r>
    </w:p>
    <w:p w14:paraId="655B3375" w14:textId="77777777" w:rsidR="0002412A" w:rsidRDefault="0002412A" w:rsidP="00C53309">
      <w:pPr>
        <w:numPr>
          <w:ilvl w:val="0"/>
          <w:numId w:val="85"/>
        </w:numPr>
        <w:ind w:left="562" w:hanging="562"/>
      </w:pPr>
      <w:r>
        <w:t>Release the syringe plunger and allo</w:t>
      </w:r>
      <w:r w:rsidR="009C3DD7">
        <w:t xml:space="preserve">w the syringe plunger to </w:t>
      </w:r>
      <w:proofErr w:type="spellStart"/>
      <w:r w:rsidR="009C3DD7">
        <w:t>equalis</w:t>
      </w:r>
      <w:r>
        <w:t>e</w:t>
      </w:r>
      <w:proofErr w:type="spellEnd"/>
      <w:r>
        <w:t xml:space="preserve"> the pressure before removing the syringe from the vial</w:t>
      </w:r>
      <w:r w:rsidRPr="00617031">
        <w:t>.</w:t>
      </w:r>
    </w:p>
    <w:p w14:paraId="76D1EB4A" w14:textId="77777777" w:rsidR="0002412A" w:rsidRDefault="0002412A" w:rsidP="00C53309">
      <w:pPr>
        <w:numPr>
          <w:ilvl w:val="0"/>
          <w:numId w:val="85"/>
        </w:numPr>
        <w:ind w:left="562" w:hanging="562"/>
      </w:pPr>
      <w:r>
        <w:t>Hold the vial by the vial neck, tilt the vial and swirl vial contents until the product is completely reconstituted</w:t>
      </w:r>
      <w:r w:rsidRPr="00617031">
        <w:t>.</w:t>
      </w:r>
    </w:p>
    <w:p w14:paraId="6E3C6347" w14:textId="77777777" w:rsidR="00F73690" w:rsidRPr="00A43000" w:rsidRDefault="00F73690" w:rsidP="00C53309">
      <w:pPr>
        <w:numPr>
          <w:ilvl w:val="0"/>
          <w:numId w:val="85"/>
        </w:numPr>
        <w:ind w:left="562" w:hanging="562"/>
      </w:pPr>
      <w:r w:rsidRPr="00D87760">
        <w:t xml:space="preserve">The reconstituted solution should be checked carefully to ensure that the product is in solution and visually inspected for the absence of particulates prior to use. Reconstituted solutions of </w:t>
      </w:r>
      <w:r w:rsidRPr="00D87760">
        <w:rPr>
          <w:bCs/>
        </w:rPr>
        <w:t>Daptomycin Hospira</w:t>
      </w:r>
      <w:r w:rsidRPr="00D87760">
        <w:t xml:space="preserve"> range in </w:t>
      </w:r>
      <w:proofErr w:type="spellStart"/>
      <w:r w:rsidRPr="00D87760">
        <w:t>colour</w:t>
      </w:r>
      <w:proofErr w:type="spellEnd"/>
      <w:r w:rsidRPr="00D87760">
        <w:t xml:space="preserve"> from </w:t>
      </w:r>
      <w:r w:rsidR="00286BA5">
        <w:t xml:space="preserve">clear </w:t>
      </w:r>
      <w:r w:rsidRPr="00A43000">
        <w:t xml:space="preserve">yellow to light brown. </w:t>
      </w:r>
    </w:p>
    <w:p w14:paraId="1DB97C21" w14:textId="77777777" w:rsidR="00F73690" w:rsidRPr="00D87760" w:rsidRDefault="00F73690" w:rsidP="00C53309">
      <w:pPr>
        <w:numPr>
          <w:ilvl w:val="0"/>
          <w:numId w:val="85"/>
        </w:numPr>
        <w:ind w:left="562" w:hanging="562"/>
      </w:pPr>
      <w:r w:rsidRPr="00D87760">
        <w:t>Slowly remove the reconstituted liquid (50</w:t>
      </w:r>
      <w:r w:rsidR="00751667">
        <w:t> </w:t>
      </w:r>
      <w:r w:rsidRPr="00D87760">
        <w:t>mg daptomycin/</w:t>
      </w:r>
      <w:r w:rsidR="00566F2E">
        <w:t>mL</w:t>
      </w:r>
      <w:r w:rsidRPr="00D87760">
        <w:t>) from the vial using a sterile needle that is 21</w:t>
      </w:r>
      <w:r w:rsidR="009260C2">
        <w:t> </w:t>
      </w:r>
      <w:r w:rsidRPr="00D87760">
        <w:t xml:space="preserve">gauge or smaller in diameter. </w:t>
      </w:r>
    </w:p>
    <w:p w14:paraId="6FDBAFAA" w14:textId="77777777" w:rsidR="00F73690" w:rsidRPr="00D87760" w:rsidRDefault="00F73690" w:rsidP="00C53309">
      <w:pPr>
        <w:numPr>
          <w:ilvl w:val="0"/>
          <w:numId w:val="85"/>
        </w:numPr>
        <w:ind w:left="562" w:hanging="562"/>
      </w:pPr>
      <w:r w:rsidRPr="00D87760">
        <w:t xml:space="preserve">Invert the vial </w:t>
      </w:r>
      <w:proofErr w:type="gramStart"/>
      <w:r w:rsidRPr="00D87760">
        <w:t>in order to</w:t>
      </w:r>
      <w:proofErr w:type="gramEnd"/>
      <w:r w:rsidRPr="00D87760">
        <w:t xml:space="preserve"> allow the solution to drain towards the stopper. Using a new syringe, insert the needle into the inverted vial. Keeping the vial inverted, position the needle tip at the very bottom of the solution in the vial when drawing the solution into the syringe. Before removing the needle from the vial, pull the plunger all the way back to the end of the syringe barrel </w:t>
      </w:r>
      <w:proofErr w:type="gramStart"/>
      <w:r w:rsidRPr="00D87760">
        <w:t>in order to</w:t>
      </w:r>
      <w:proofErr w:type="gramEnd"/>
      <w:r w:rsidRPr="00D87760">
        <w:t xml:space="preserve"> remove </w:t>
      </w:r>
      <w:proofErr w:type="gramStart"/>
      <w:r w:rsidRPr="00D87760">
        <w:t>all of</w:t>
      </w:r>
      <w:proofErr w:type="gramEnd"/>
      <w:r w:rsidRPr="00D87760">
        <w:t xml:space="preserve"> the solution from the inverted vial. </w:t>
      </w:r>
    </w:p>
    <w:p w14:paraId="59EEF701" w14:textId="77777777" w:rsidR="00F73690" w:rsidRPr="00D87760" w:rsidRDefault="00F73690" w:rsidP="00C53309">
      <w:pPr>
        <w:numPr>
          <w:ilvl w:val="0"/>
          <w:numId w:val="85"/>
        </w:numPr>
        <w:ind w:left="562" w:hanging="562"/>
      </w:pPr>
      <w:r w:rsidRPr="00D87760">
        <w:t xml:space="preserve">Replace needle with a new needle for the intravenous infusion. </w:t>
      </w:r>
    </w:p>
    <w:p w14:paraId="3F86D115" w14:textId="77777777" w:rsidR="00F73690" w:rsidRDefault="00F73690" w:rsidP="00C53309">
      <w:pPr>
        <w:numPr>
          <w:ilvl w:val="0"/>
          <w:numId w:val="85"/>
        </w:numPr>
        <w:ind w:left="562" w:hanging="562"/>
      </w:pPr>
      <w:r w:rsidRPr="00D87760">
        <w:t xml:space="preserve">Expel air, large bubbles, and any excess solution </w:t>
      </w:r>
      <w:proofErr w:type="gramStart"/>
      <w:r w:rsidRPr="00D87760">
        <w:t>in order to</w:t>
      </w:r>
      <w:proofErr w:type="gramEnd"/>
      <w:r w:rsidRPr="00D87760">
        <w:t xml:space="preserve"> obtain the required dose. </w:t>
      </w:r>
    </w:p>
    <w:p w14:paraId="320FE5CD" w14:textId="77777777" w:rsidR="006A75B7" w:rsidRPr="00D87760" w:rsidRDefault="006A75B7" w:rsidP="00C53309">
      <w:pPr>
        <w:numPr>
          <w:ilvl w:val="0"/>
          <w:numId w:val="85"/>
        </w:numPr>
        <w:ind w:left="562" w:hanging="562"/>
      </w:pPr>
      <w:r w:rsidRPr="006A75B7">
        <w:lastRenderedPageBreak/>
        <w:t>Transfer the reconstituted solution into a sodium chloride 9</w:t>
      </w:r>
      <w:r w:rsidR="001925AB">
        <w:t> </w:t>
      </w:r>
      <w:r w:rsidRPr="006A75B7">
        <w:t>mg/</w:t>
      </w:r>
      <w:r w:rsidR="00566F2E">
        <w:t>mL</w:t>
      </w:r>
      <w:r w:rsidRPr="006A75B7">
        <w:t xml:space="preserve"> (0.9%) infusion bag (typical volume 50</w:t>
      </w:r>
      <w:r w:rsidR="001925AB">
        <w:t> </w:t>
      </w:r>
      <w:r w:rsidR="00566F2E">
        <w:t>mL</w:t>
      </w:r>
      <w:r w:rsidRPr="006A75B7">
        <w:t>).</w:t>
      </w:r>
    </w:p>
    <w:p w14:paraId="26EFB4C7" w14:textId="77777777" w:rsidR="00F73690" w:rsidRPr="00D87760" w:rsidRDefault="00F73690" w:rsidP="00C53309">
      <w:pPr>
        <w:numPr>
          <w:ilvl w:val="0"/>
          <w:numId w:val="85"/>
        </w:numPr>
        <w:ind w:left="562" w:hanging="562"/>
      </w:pPr>
      <w:r w:rsidRPr="00D87760">
        <w:t>The reconstituted and diluted solution should then be infused intravenously over 30</w:t>
      </w:r>
      <w:r w:rsidR="00065310">
        <w:t xml:space="preserve"> or 60</w:t>
      </w:r>
      <w:r w:rsidR="00B116A0">
        <w:t> </w:t>
      </w:r>
      <w:r w:rsidRPr="00D87760">
        <w:t xml:space="preserve">minutes. </w:t>
      </w:r>
    </w:p>
    <w:p w14:paraId="54F6FED3" w14:textId="77777777" w:rsidR="00F73690" w:rsidRPr="00D87760" w:rsidRDefault="00F73690" w:rsidP="00D66AC0">
      <w:pPr>
        <w:pStyle w:val="ListParagraph"/>
        <w:ind w:left="336"/>
      </w:pPr>
    </w:p>
    <w:p w14:paraId="229AB7E6" w14:textId="77777777" w:rsidR="00F73690" w:rsidRPr="00D87760" w:rsidRDefault="00F73690" w:rsidP="00D66AC0">
      <w:r w:rsidRPr="00D87760">
        <w:rPr>
          <w:bCs/>
        </w:rPr>
        <w:t xml:space="preserve">Daptomycin Hospira </w:t>
      </w:r>
      <w:r w:rsidRPr="00D87760">
        <w:t xml:space="preserve">is not physically or chemically compatible with glucose-containing solutions. The following have been shown to be compatible when added to </w:t>
      </w:r>
      <w:r w:rsidRPr="00D87760">
        <w:rPr>
          <w:bCs/>
        </w:rPr>
        <w:t>Daptomycin Hospira</w:t>
      </w:r>
      <w:r w:rsidR="00EB35A1" w:rsidRPr="00D87760">
        <w:rPr>
          <w:bCs/>
        </w:rPr>
        <w:t xml:space="preserve"> </w:t>
      </w:r>
      <w:r w:rsidRPr="00D87760">
        <w:t xml:space="preserve">containing infusion solutions: aztreonam, ceftazidime, ceftriaxone, gentamicin, fluconazole, levofloxacin, dopamine, heparin and lidocaine. </w:t>
      </w:r>
    </w:p>
    <w:p w14:paraId="248DC4D4" w14:textId="77777777" w:rsidR="00F73690" w:rsidRPr="00D87760" w:rsidRDefault="00F73690" w:rsidP="00D66AC0"/>
    <w:p w14:paraId="6DC4BD6C" w14:textId="77777777" w:rsidR="00F73690" w:rsidRPr="00D87760" w:rsidRDefault="00F73690" w:rsidP="00D66AC0">
      <w:r w:rsidRPr="00D87760">
        <w:t>The combined storage time (reconstituted solution in vial and diluted solution in infusion bag) at 25°C must not exceed 12</w:t>
      </w:r>
      <w:r w:rsidR="001C6AA7">
        <w:t> </w:t>
      </w:r>
      <w:r w:rsidRPr="00D87760">
        <w:t>hours (24</w:t>
      </w:r>
      <w:r w:rsidR="00B116A0">
        <w:t> </w:t>
      </w:r>
      <w:r w:rsidRPr="00D87760">
        <w:t>hours if refrigerated).</w:t>
      </w:r>
    </w:p>
    <w:p w14:paraId="2FA3D238" w14:textId="77777777" w:rsidR="00F73690" w:rsidRPr="00D87760" w:rsidRDefault="00F73690" w:rsidP="00D66AC0"/>
    <w:p w14:paraId="3AC47D18" w14:textId="77777777" w:rsidR="00F73690" w:rsidRPr="00D87760" w:rsidRDefault="00F73690" w:rsidP="00D66AC0">
      <w:r w:rsidRPr="00D87760">
        <w:t>Stability of the diluted solution in infusion bags is established as 12</w:t>
      </w:r>
      <w:r w:rsidR="001C6AA7">
        <w:t> </w:t>
      </w:r>
      <w:r w:rsidRPr="00D87760">
        <w:t>hours at 25°C or 24 hours if stored under refrigeration at 2°C</w:t>
      </w:r>
      <w:r w:rsidR="00F65E9A">
        <w:t xml:space="preserve"> </w:t>
      </w:r>
      <w:r w:rsidRPr="00D87760">
        <w:t>–</w:t>
      </w:r>
      <w:r w:rsidR="00F65E9A">
        <w:t xml:space="preserve"> </w:t>
      </w:r>
      <w:r w:rsidRPr="00D87760">
        <w:t xml:space="preserve">8°C. </w:t>
      </w:r>
    </w:p>
    <w:p w14:paraId="1EFFD7E3" w14:textId="77777777" w:rsidR="00F73690" w:rsidRPr="00D87760" w:rsidRDefault="00F73690" w:rsidP="00D66AC0"/>
    <w:p w14:paraId="5809F4F5" w14:textId="77777777" w:rsidR="00F73690" w:rsidRPr="00D87760" w:rsidRDefault="00F73690" w:rsidP="00D66AC0">
      <w:pPr>
        <w:rPr>
          <w:b/>
          <w:bCs/>
        </w:rPr>
      </w:pPr>
      <w:r w:rsidRPr="00D87760">
        <w:rPr>
          <w:b/>
          <w:bCs/>
        </w:rPr>
        <w:t xml:space="preserve">Daptomycin Hospira given as 2-minute intravenous injection </w:t>
      </w:r>
      <w:r w:rsidR="004102D0" w:rsidRPr="004102D0">
        <w:rPr>
          <w:b/>
          <w:bCs/>
        </w:rPr>
        <w:t>(adult patients only)</w:t>
      </w:r>
    </w:p>
    <w:p w14:paraId="11073E83" w14:textId="77777777" w:rsidR="00F73690" w:rsidRPr="00D87760" w:rsidRDefault="00F73690" w:rsidP="00D66AC0"/>
    <w:p w14:paraId="5DF5E375" w14:textId="77777777" w:rsidR="00F73690" w:rsidRPr="00D87760" w:rsidRDefault="00F73690" w:rsidP="00D66AC0">
      <w:r w:rsidRPr="00D87760">
        <w:t xml:space="preserve">Water should not be used for reconstitution of </w:t>
      </w:r>
      <w:r w:rsidRPr="00D87760">
        <w:rPr>
          <w:bCs/>
        </w:rPr>
        <w:t>Daptomycin Hospira</w:t>
      </w:r>
      <w:r w:rsidR="00716BC6">
        <w:rPr>
          <w:bCs/>
        </w:rPr>
        <w:t xml:space="preserve"> </w:t>
      </w:r>
      <w:r w:rsidRPr="00D87760">
        <w:t xml:space="preserve">for intravenous injection. </w:t>
      </w:r>
      <w:r w:rsidRPr="00D87760">
        <w:rPr>
          <w:bCs/>
        </w:rPr>
        <w:t xml:space="preserve">Daptomycin Hospira </w:t>
      </w:r>
      <w:r w:rsidRPr="00D87760">
        <w:t>should only be reconstituted with sodium chloride 9</w:t>
      </w:r>
      <w:r w:rsidR="00751667">
        <w:t> </w:t>
      </w:r>
      <w:r w:rsidRPr="00D87760">
        <w:t>mg/</w:t>
      </w:r>
      <w:r w:rsidR="00566F2E">
        <w:t>mL</w:t>
      </w:r>
      <w:r w:rsidRPr="00D87760">
        <w:t xml:space="preserve"> (0.9%)</w:t>
      </w:r>
      <w:r w:rsidR="00E1223E">
        <w:t xml:space="preserve"> </w:t>
      </w:r>
      <w:r w:rsidR="00E1223E" w:rsidRPr="006C021A">
        <w:t>solution for injection</w:t>
      </w:r>
      <w:r w:rsidRPr="00D87760">
        <w:t xml:space="preserve">. </w:t>
      </w:r>
    </w:p>
    <w:p w14:paraId="3D23DE5D" w14:textId="77777777" w:rsidR="00F73690" w:rsidRPr="00D87760" w:rsidRDefault="00F73690" w:rsidP="00D66AC0"/>
    <w:p w14:paraId="24166DFA" w14:textId="77777777" w:rsidR="00F73690" w:rsidRPr="00D87760" w:rsidRDefault="00F73690" w:rsidP="00D66AC0">
      <w:r w:rsidRPr="00D87760">
        <w:t>A 50</w:t>
      </w:r>
      <w:r w:rsidR="00967631">
        <w:t> </w:t>
      </w:r>
      <w:r w:rsidRPr="00D87760">
        <w:t>mg/</w:t>
      </w:r>
      <w:r w:rsidR="00566F2E">
        <w:t>mL</w:t>
      </w:r>
      <w:r w:rsidRPr="00D87760">
        <w:t xml:space="preserve"> concentration of </w:t>
      </w:r>
      <w:r w:rsidRPr="00D87760">
        <w:rPr>
          <w:bCs/>
        </w:rPr>
        <w:t xml:space="preserve">Daptomycin Hospira </w:t>
      </w:r>
      <w:r w:rsidRPr="00D87760">
        <w:t xml:space="preserve">for injection is obtained by reconstituting the </w:t>
      </w:r>
      <w:proofErr w:type="spellStart"/>
      <w:r w:rsidRPr="00D87760">
        <w:t>lyophilised</w:t>
      </w:r>
      <w:proofErr w:type="spellEnd"/>
      <w:r w:rsidRPr="00D87760">
        <w:t xml:space="preserve"> product with 10</w:t>
      </w:r>
      <w:r w:rsidR="0043057E">
        <w:t> </w:t>
      </w:r>
      <w:r w:rsidR="00566F2E">
        <w:t>mL</w:t>
      </w:r>
      <w:r w:rsidRPr="00D87760">
        <w:t xml:space="preserve"> of sodium chloride 9</w:t>
      </w:r>
      <w:r w:rsidR="00751667">
        <w:t> </w:t>
      </w:r>
      <w:r w:rsidRPr="00D87760">
        <w:t>mg/</w:t>
      </w:r>
      <w:r w:rsidR="00566F2E">
        <w:t>mL</w:t>
      </w:r>
      <w:r w:rsidRPr="00D87760">
        <w:t xml:space="preserve"> (0.9%) solution for injection. </w:t>
      </w:r>
    </w:p>
    <w:p w14:paraId="0B85E1A5" w14:textId="77777777" w:rsidR="00F73690" w:rsidRPr="00D87760" w:rsidRDefault="00F73690" w:rsidP="00D66AC0"/>
    <w:p w14:paraId="2A2E37E8" w14:textId="77777777" w:rsidR="00F73690" w:rsidRPr="00D87760" w:rsidRDefault="00F73690" w:rsidP="00D66AC0">
      <w:r w:rsidRPr="00D87760">
        <w:t xml:space="preserve">The fully reconstituted product will appear clear and may have a few small bubbles or foam around the edge of the vial. </w:t>
      </w:r>
    </w:p>
    <w:p w14:paraId="4A238544" w14:textId="77777777" w:rsidR="00F73690" w:rsidRPr="00D87760" w:rsidRDefault="00F73690" w:rsidP="00D66AC0"/>
    <w:p w14:paraId="4FBC4E34" w14:textId="77777777" w:rsidR="00F73690" w:rsidRPr="00D87760" w:rsidRDefault="00F73690" w:rsidP="00D66AC0">
      <w:r w:rsidRPr="00D87760">
        <w:t xml:space="preserve">To prepare </w:t>
      </w:r>
      <w:r w:rsidRPr="00D87760">
        <w:rPr>
          <w:bCs/>
        </w:rPr>
        <w:t xml:space="preserve">Daptomycin Hospira </w:t>
      </w:r>
      <w:r w:rsidRPr="00D87760">
        <w:t xml:space="preserve">for intravenous injection, please adhere to the following instructions: </w:t>
      </w:r>
    </w:p>
    <w:p w14:paraId="06110C31" w14:textId="77777777" w:rsidR="00F5638D" w:rsidRDefault="00F73690" w:rsidP="00F5638D">
      <w:r w:rsidRPr="00D87760">
        <w:t xml:space="preserve">Aseptic technique should be used throughout to reconstitute </w:t>
      </w:r>
      <w:proofErr w:type="spellStart"/>
      <w:r w:rsidRPr="00D87760">
        <w:t>lyophilised</w:t>
      </w:r>
      <w:proofErr w:type="spellEnd"/>
      <w:r w:rsidRPr="00D87760">
        <w:t xml:space="preserve"> </w:t>
      </w:r>
      <w:r w:rsidRPr="00D87760">
        <w:rPr>
          <w:bCs/>
        </w:rPr>
        <w:t>Daptomycin Hospira</w:t>
      </w:r>
      <w:r w:rsidRPr="00D87760">
        <w:t xml:space="preserve">. </w:t>
      </w:r>
    </w:p>
    <w:p w14:paraId="570D6B79" w14:textId="77777777" w:rsidR="00F5638D" w:rsidRDefault="00143BCE" w:rsidP="00F5638D">
      <w:r>
        <w:t xml:space="preserve">To </w:t>
      </w:r>
      <w:proofErr w:type="spellStart"/>
      <w:r>
        <w:t>minimis</w:t>
      </w:r>
      <w:r w:rsidR="00F5638D">
        <w:t>e</w:t>
      </w:r>
      <w:proofErr w:type="spellEnd"/>
      <w:r w:rsidR="00F5638D">
        <w:t xml:space="preserve"> foaming, AVOID vigorous agitation or shaking of the vial during or after reconstitution.</w:t>
      </w:r>
    </w:p>
    <w:p w14:paraId="38E0D939" w14:textId="77777777" w:rsidR="00F73690" w:rsidRPr="00D87760" w:rsidRDefault="00F73690" w:rsidP="00F01781"/>
    <w:p w14:paraId="24FA3880" w14:textId="77777777" w:rsidR="00F73690" w:rsidRPr="00D87760" w:rsidRDefault="00F73690" w:rsidP="00C53309">
      <w:pPr>
        <w:numPr>
          <w:ilvl w:val="0"/>
          <w:numId w:val="86"/>
        </w:numPr>
      </w:pPr>
      <w:r w:rsidRPr="00D87760">
        <w:t>The polypropylene flip off cap should be removed to expose the central portion of the rubber stopper. Wipe the top of the rubber stopper with an alcohol swab or other antiseptic solution and allow to dry</w:t>
      </w:r>
      <w:r w:rsidR="007D3CB1">
        <w:t xml:space="preserve"> (perform the same for the sodium chloride solution vial, if applicable)</w:t>
      </w:r>
      <w:r w:rsidRPr="00D87760">
        <w:t>. After cleaning, do not touch the rubber stopper or allow it to touch any other surface. Draw 10</w:t>
      </w:r>
      <w:r w:rsidR="001925AB">
        <w:t> </w:t>
      </w:r>
      <w:r w:rsidR="00566F2E">
        <w:t>mL</w:t>
      </w:r>
      <w:r w:rsidRPr="00D87760">
        <w:t xml:space="preserve"> of sodium chloride 9</w:t>
      </w:r>
      <w:r w:rsidR="00751667">
        <w:t> </w:t>
      </w:r>
      <w:r w:rsidRPr="00D87760">
        <w:t>mg/</w:t>
      </w:r>
      <w:r w:rsidR="00566F2E">
        <w:t>mL</w:t>
      </w:r>
      <w:r w:rsidRPr="00D87760">
        <w:t xml:space="preserve"> (0.9%) solution for injection into a syringe using a sterile transfer needle that is 21</w:t>
      </w:r>
      <w:r w:rsidR="009260C2">
        <w:t> </w:t>
      </w:r>
      <w:r w:rsidRPr="00D87760">
        <w:t xml:space="preserve">gauge or smaller diameter, or a needleless device, then </w:t>
      </w:r>
      <w:r w:rsidR="00337B7B">
        <w:t>SLOWLY</w:t>
      </w:r>
      <w:r w:rsidRPr="00D87760">
        <w:t xml:space="preserve"> inject through the </w:t>
      </w:r>
      <w:proofErr w:type="spellStart"/>
      <w:r w:rsidRPr="00D87760">
        <w:t>centre</w:t>
      </w:r>
      <w:proofErr w:type="spellEnd"/>
      <w:r w:rsidRPr="00D87760">
        <w:t xml:space="preserve"> of the rubber stopper </w:t>
      </w:r>
      <w:r w:rsidR="00337B7B">
        <w:t>directly over the product plug</w:t>
      </w:r>
      <w:r w:rsidR="00337B7B" w:rsidRPr="00D87760">
        <w:t xml:space="preserve"> </w:t>
      </w:r>
      <w:r w:rsidRPr="00D87760">
        <w:t>in the vial</w:t>
      </w:r>
      <w:r w:rsidR="00337B7B">
        <w:t>.</w:t>
      </w:r>
    </w:p>
    <w:p w14:paraId="2E564358" w14:textId="77777777" w:rsidR="00233D0A" w:rsidRDefault="00233D0A" w:rsidP="00C53309">
      <w:pPr>
        <w:numPr>
          <w:ilvl w:val="0"/>
          <w:numId w:val="86"/>
        </w:numPr>
        <w:ind w:left="562" w:hanging="562"/>
      </w:pPr>
      <w:r>
        <w:t>Release the syringe plunger and allo</w:t>
      </w:r>
      <w:r w:rsidR="009C3DD7">
        <w:t xml:space="preserve">w the syringe plunger to </w:t>
      </w:r>
      <w:proofErr w:type="spellStart"/>
      <w:r w:rsidR="009C3DD7">
        <w:t>equalis</w:t>
      </w:r>
      <w:r>
        <w:t>e</w:t>
      </w:r>
      <w:proofErr w:type="spellEnd"/>
      <w:r>
        <w:t xml:space="preserve"> the pressure before removing the syringe from the vial</w:t>
      </w:r>
      <w:r w:rsidRPr="00617031">
        <w:t>.</w:t>
      </w:r>
    </w:p>
    <w:p w14:paraId="3E624D54" w14:textId="77777777" w:rsidR="00233D0A" w:rsidRDefault="00233D0A" w:rsidP="00C53309">
      <w:pPr>
        <w:numPr>
          <w:ilvl w:val="0"/>
          <w:numId w:val="86"/>
        </w:numPr>
        <w:ind w:left="562" w:hanging="562"/>
      </w:pPr>
      <w:r>
        <w:t>Hold the vial by the vial neck, tilt the vial and swirl vial contents until the product is completely reconstituted</w:t>
      </w:r>
      <w:r w:rsidRPr="00617031">
        <w:t>.</w:t>
      </w:r>
    </w:p>
    <w:p w14:paraId="5C3D587F" w14:textId="77777777" w:rsidR="00F73690" w:rsidRPr="00D87760" w:rsidRDefault="00F73690" w:rsidP="00C53309">
      <w:pPr>
        <w:numPr>
          <w:ilvl w:val="0"/>
          <w:numId w:val="86"/>
        </w:numPr>
        <w:ind w:left="562" w:hanging="562"/>
      </w:pPr>
      <w:r w:rsidRPr="00D87760">
        <w:t xml:space="preserve">The reconstituted solution should be checked carefully to ensure that the product is in solution and visually inspected for the absence of particulates prior to use. Reconstituted solutions of </w:t>
      </w:r>
      <w:r w:rsidRPr="00A3369C">
        <w:t>Daptomycin Hospira</w:t>
      </w:r>
      <w:r w:rsidRPr="00D87760">
        <w:t xml:space="preserve"> range in </w:t>
      </w:r>
      <w:proofErr w:type="spellStart"/>
      <w:r w:rsidRPr="00D87760">
        <w:t>colour</w:t>
      </w:r>
      <w:proofErr w:type="spellEnd"/>
      <w:r w:rsidRPr="00D87760">
        <w:t xml:space="preserve"> from </w:t>
      </w:r>
      <w:r w:rsidR="00286BA5">
        <w:t xml:space="preserve">clear </w:t>
      </w:r>
      <w:r w:rsidRPr="00D87760">
        <w:t xml:space="preserve">yellow to light brown. </w:t>
      </w:r>
    </w:p>
    <w:p w14:paraId="3878D6D4" w14:textId="77777777" w:rsidR="00F73690" w:rsidRPr="00D87760" w:rsidRDefault="00F73690" w:rsidP="00C53309">
      <w:pPr>
        <w:numPr>
          <w:ilvl w:val="0"/>
          <w:numId w:val="86"/>
        </w:numPr>
        <w:ind w:left="562" w:hanging="562"/>
      </w:pPr>
      <w:r w:rsidRPr="00D87760">
        <w:t>Slowly remove the reconstituted liquid (50</w:t>
      </w:r>
      <w:r w:rsidR="00D839B0">
        <w:t> </w:t>
      </w:r>
      <w:r w:rsidRPr="00D87760">
        <w:t>mg daptomycin/</w:t>
      </w:r>
      <w:r w:rsidR="00566F2E">
        <w:t>mL</w:t>
      </w:r>
      <w:r w:rsidRPr="00D87760">
        <w:t>) from the vial using a sterile needle that is 21</w:t>
      </w:r>
      <w:r w:rsidR="00E81D1C">
        <w:t> </w:t>
      </w:r>
      <w:r w:rsidRPr="00D87760">
        <w:t xml:space="preserve">gauge or smaller in diameter. </w:t>
      </w:r>
    </w:p>
    <w:p w14:paraId="0ED662ED" w14:textId="77777777" w:rsidR="00F73690" w:rsidRPr="00D87760" w:rsidRDefault="00F73690" w:rsidP="00C53309">
      <w:pPr>
        <w:numPr>
          <w:ilvl w:val="0"/>
          <w:numId w:val="86"/>
        </w:numPr>
        <w:ind w:left="562" w:hanging="562"/>
      </w:pPr>
      <w:r w:rsidRPr="00D87760">
        <w:t xml:space="preserve">Invert the vial </w:t>
      </w:r>
      <w:proofErr w:type="gramStart"/>
      <w:r w:rsidRPr="00D87760">
        <w:t>in order to</w:t>
      </w:r>
      <w:proofErr w:type="gramEnd"/>
      <w:r w:rsidRPr="00D87760">
        <w:t xml:space="preserve"> allow the solution to drain towards the stopper. Using a new syringe, insert the needle into the inverted vial. Keeping the vial inverted, position the needle tip at the very bottom of the solution in the vial when drawing the solution into the syringe. Before removing the needle from the vial, pull the plunger all the way back to the end of the syringe barrel </w:t>
      </w:r>
      <w:proofErr w:type="gramStart"/>
      <w:r w:rsidRPr="00D87760">
        <w:t>in order to</w:t>
      </w:r>
      <w:proofErr w:type="gramEnd"/>
      <w:r w:rsidRPr="00D87760">
        <w:t xml:space="preserve"> remove </w:t>
      </w:r>
      <w:proofErr w:type="gramStart"/>
      <w:r w:rsidRPr="00D87760">
        <w:t>all of</w:t>
      </w:r>
      <w:proofErr w:type="gramEnd"/>
      <w:r w:rsidRPr="00D87760">
        <w:t xml:space="preserve"> the solution from the inverted vial. </w:t>
      </w:r>
    </w:p>
    <w:p w14:paraId="519DE4C1" w14:textId="77777777" w:rsidR="00F73690" w:rsidRPr="00D87760" w:rsidRDefault="00F73690" w:rsidP="00C53309">
      <w:pPr>
        <w:numPr>
          <w:ilvl w:val="0"/>
          <w:numId w:val="86"/>
        </w:numPr>
        <w:ind w:left="562" w:hanging="562"/>
      </w:pPr>
      <w:r w:rsidRPr="00D87760">
        <w:t xml:space="preserve">Replace needle with a new needle for the intravenous injection. </w:t>
      </w:r>
    </w:p>
    <w:p w14:paraId="315DA4F8" w14:textId="77777777" w:rsidR="00F73690" w:rsidRPr="00D87760" w:rsidRDefault="00F73690" w:rsidP="00C53309">
      <w:pPr>
        <w:numPr>
          <w:ilvl w:val="0"/>
          <w:numId w:val="86"/>
        </w:numPr>
        <w:ind w:left="562" w:hanging="562"/>
      </w:pPr>
      <w:r w:rsidRPr="00D87760">
        <w:t xml:space="preserve">Expel air, large bubbles, and any excess solution </w:t>
      </w:r>
      <w:proofErr w:type="gramStart"/>
      <w:r w:rsidRPr="00D87760">
        <w:t>in order to</w:t>
      </w:r>
      <w:proofErr w:type="gramEnd"/>
      <w:r w:rsidRPr="00D87760">
        <w:t xml:space="preserve"> obtain the required dose. </w:t>
      </w:r>
    </w:p>
    <w:p w14:paraId="708E844D" w14:textId="77777777" w:rsidR="00F73690" w:rsidRDefault="00233D0A" w:rsidP="00C53309">
      <w:r>
        <w:lastRenderedPageBreak/>
        <w:t>9.</w:t>
      </w:r>
      <w:r>
        <w:tab/>
      </w:r>
      <w:r w:rsidR="00F73690" w:rsidRPr="00D87760">
        <w:t>The reconstituted solution should then be injected intravenously slowly over 2</w:t>
      </w:r>
      <w:r w:rsidR="00E81D1C">
        <w:t> </w:t>
      </w:r>
      <w:r w:rsidR="00F73690" w:rsidRPr="00D87760">
        <w:t xml:space="preserve">minutes. </w:t>
      </w:r>
    </w:p>
    <w:p w14:paraId="26765F62" w14:textId="77777777" w:rsidR="00233D0A" w:rsidRPr="00D87760" w:rsidRDefault="00233D0A" w:rsidP="00233D0A">
      <w:pPr>
        <w:pStyle w:val="ListParagraph"/>
        <w:ind w:left="0"/>
      </w:pPr>
    </w:p>
    <w:p w14:paraId="2635EB2D" w14:textId="77777777" w:rsidR="00F73690" w:rsidRPr="00D87760" w:rsidRDefault="00F73690" w:rsidP="00233D0A">
      <w:pPr>
        <w:pStyle w:val="ListParagraph"/>
        <w:ind w:left="0"/>
      </w:pPr>
      <w:r w:rsidRPr="00D87760">
        <w:t>Chemical and physical in-use stability on the reconstituted solution in the vial has been demonstrated for 12</w:t>
      </w:r>
      <w:r w:rsidR="001925AB">
        <w:t> </w:t>
      </w:r>
      <w:r w:rsidRPr="00D87760">
        <w:t>hours at 25°C and up to 48</w:t>
      </w:r>
      <w:r w:rsidR="001925AB">
        <w:t> </w:t>
      </w:r>
      <w:r w:rsidRPr="00D87760">
        <w:t>hours if stored under refrigeration (2°C</w:t>
      </w:r>
      <w:r w:rsidR="00426375">
        <w:t xml:space="preserve"> </w:t>
      </w:r>
      <w:r w:rsidRPr="00D87760">
        <w:t>–</w:t>
      </w:r>
      <w:r w:rsidR="00426375">
        <w:t xml:space="preserve"> </w:t>
      </w:r>
      <w:r w:rsidRPr="00D87760">
        <w:t xml:space="preserve">8°C). </w:t>
      </w:r>
    </w:p>
    <w:p w14:paraId="7D8BD624" w14:textId="77777777" w:rsidR="00F73690" w:rsidRPr="00D87760" w:rsidRDefault="00F73690" w:rsidP="00D66AC0"/>
    <w:p w14:paraId="78A31724" w14:textId="77777777" w:rsidR="00F73690" w:rsidRPr="00D87760" w:rsidRDefault="00F73690" w:rsidP="00D66AC0">
      <w:r w:rsidRPr="00D87760">
        <w:t>However, from a microbiological point of view the product should be used immediately. If not used immediately, in-use storage times are the responsibility of the user and would normally not be longer than 24 hours at 2°C</w:t>
      </w:r>
      <w:r w:rsidR="00426375">
        <w:t xml:space="preserve"> </w:t>
      </w:r>
      <w:r w:rsidRPr="00D87760">
        <w:t>–</w:t>
      </w:r>
      <w:r w:rsidR="00426375">
        <w:t xml:space="preserve"> </w:t>
      </w:r>
      <w:r w:rsidRPr="00D87760">
        <w:t xml:space="preserve">8°C unless reconstitution /dilution has taken place in controlled and validated aseptic conditions. </w:t>
      </w:r>
    </w:p>
    <w:p w14:paraId="23BBA7DB" w14:textId="77777777" w:rsidR="00F73690" w:rsidRPr="00D87760" w:rsidRDefault="00F73690" w:rsidP="00D66AC0"/>
    <w:p w14:paraId="71234610" w14:textId="77777777" w:rsidR="00F73690" w:rsidRPr="00D87760" w:rsidRDefault="00F73690" w:rsidP="00D66AC0">
      <w:r w:rsidRPr="00D87760">
        <w:t xml:space="preserve">This medicinal product must not be mixed with other medicinal products except those mentioned above. </w:t>
      </w:r>
    </w:p>
    <w:p w14:paraId="7143B4EB" w14:textId="77777777" w:rsidR="00F73690" w:rsidRPr="00D87760" w:rsidRDefault="00F73690" w:rsidP="00D66AC0">
      <w:pPr>
        <w:rPr>
          <w:bCs/>
        </w:rPr>
      </w:pPr>
    </w:p>
    <w:p w14:paraId="4D8084CB" w14:textId="77777777" w:rsidR="00F73690" w:rsidRPr="00D87760" w:rsidRDefault="00F73690" w:rsidP="00D66AC0">
      <w:r w:rsidRPr="00D87760">
        <w:rPr>
          <w:bCs/>
        </w:rPr>
        <w:t>Daptomycin Hospira</w:t>
      </w:r>
      <w:r w:rsidRPr="00D87760">
        <w:t xml:space="preserve"> vials are for </w:t>
      </w:r>
      <w:proofErr w:type="gramStart"/>
      <w:r w:rsidRPr="00D87760">
        <w:t>single-use</w:t>
      </w:r>
      <w:proofErr w:type="gramEnd"/>
      <w:r w:rsidRPr="00D87760">
        <w:t xml:space="preserve"> only. Any unused portion remaining in the vial should be discarded.</w:t>
      </w:r>
    </w:p>
    <w:p w14:paraId="56734F77" w14:textId="77777777" w:rsidR="00F53895" w:rsidRPr="00D87760" w:rsidRDefault="00F53895" w:rsidP="00D66AC0"/>
    <w:sectPr w:rsidR="00F53895" w:rsidRPr="00D87760" w:rsidSect="007B7C0C">
      <w:footerReference w:type="default" r:id="rId14"/>
      <w:footerReference w:type="first" r:id="rId15"/>
      <w:pgSz w:w="12240" w:h="15840" w:code="1"/>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34741" w14:textId="77777777" w:rsidR="00D2110B" w:rsidRDefault="00D2110B" w:rsidP="004D6D32">
      <w:r>
        <w:separator/>
      </w:r>
    </w:p>
  </w:endnote>
  <w:endnote w:type="continuationSeparator" w:id="0">
    <w:p w14:paraId="13E8707A" w14:textId="77777777" w:rsidR="00D2110B" w:rsidRDefault="00D2110B" w:rsidP="004D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NewRoman,Bold">
    <w:altName w:val="Yu Gothic"/>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100A" w14:textId="77777777" w:rsidR="00C53309" w:rsidRPr="00B6584E" w:rsidRDefault="00C53309">
    <w:pPr>
      <w:pStyle w:val="Footer"/>
      <w:jc w:val="center"/>
    </w:pPr>
    <w:r w:rsidRPr="00B6584E">
      <w:fldChar w:fldCharType="begin"/>
    </w:r>
    <w:r w:rsidRPr="00B6584E">
      <w:instrText xml:space="preserve"> PAGE   \* MERGEFORMAT </w:instrText>
    </w:r>
    <w:r w:rsidRPr="00B6584E">
      <w:fldChar w:fldCharType="separate"/>
    </w:r>
    <w:r w:rsidR="005909D2">
      <w:rPr>
        <w:noProof/>
      </w:rPr>
      <w:t>59</w:t>
    </w:r>
    <w:r w:rsidRPr="00B6584E">
      <w:rPr>
        <w:noProof/>
      </w:rPr>
      <w:fldChar w:fldCharType="end"/>
    </w:r>
  </w:p>
  <w:p w14:paraId="649C1278" w14:textId="77777777" w:rsidR="00C53309" w:rsidRPr="00502A6C" w:rsidRDefault="00C533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7572" w14:textId="77777777" w:rsidR="00C53309" w:rsidRPr="00564E61" w:rsidRDefault="00C53309">
    <w:pPr>
      <w:pStyle w:val="Footer"/>
      <w:rPr>
        <w:rFonts w:ascii="Arial" w:hAnsi="Arial" w:cs="Arial"/>
        <w:sz w:val="12"/>
      </w:rPr>
    </w:pPr>
    <w:r w:rsidRPr="00564E61">
      <w:rPr>
        <w:rFonts w:ascii="Arial" w:hAnsi="Arial" w:cs="Arial"/>
        <w:sz w:val="12"/>
      </w:rPr>
      <w:fldChar w:fldCharType="begin"/>
    </w:r>
    <w:r w:rsidRPr="00564E61">
      <w:rPr>
        <w:rFonts w:ascii="Arial" w:hAnsi="Arial" w:cs="Arial"/>
        <w:sz w:val="12"/>
      </w:rPr>
      <w:instrText xml:space="preserve"> DOCPROPERTY DocID \* MERGEFORMAT </w:instrText>
    </w:r>
    <w:r w:rsidRPr="00564E61">
      <w:rPr>
        <w:rFonts w:ascii="Arial" w:hAnsi="Arial" w:cs="Arial"/>
        <w:sz w:val="12"/>
      </w:rPr>
      <w:fldChar w:fldCharType="separate"/>
    </w:r>
    <w:r>
      <w:rPr>
        <w:rFonts w:ascii="Arial" w:hAnsi="Arial" w:cs="Arial"/>
        <w:sz w:val="12"/>
      </w:rPr>
      <w:t>UKMATTERS:45155290.1</w:t>
    </w:r>
    <w:r w:rsidRPr="00564E61">
      <w:rPr>
        <w:rFonts w:ascii="Arial" w:hAnsi="Arial" w:cs="Arial"/>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A5948" w14:textId="77777777" w:rsidR="00D2110B" w:rsidRDefault="00D2110B" w:rsidP="004D6D32">
      <w:r>
        <w:separator/>
      </w:r>
    </w:p>
  </w:footnote>
  <w:footnote w:type="continuationSeparator" w:id="0">
    <w:p w14:paraId="1038F7BC" w14:textId="77777777" w:rsidR="00D2110B" w:rsidRDefault="00D2110B" w:rsidP="004D6D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upperLetter"/>
      <w:lvlText w:val="%1."/>
      <w:lvlJc w:val="left"/>
      <w:pPr>
        <w:ind w:hanging="564"/>
      </w:pPr>
      <w:rPr>
        <w:rFonts w:ascii="Times New Roman" w:hAnsi="Times New Roman" w:cs="Times New Roman"/>
        <w:b/>
        <w:bCs/>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567"/>
      </w:pPr>
      <w:rPr>
        <w:rFonts w:ascii="Symbol" w:hAnsi="Symbol" w:cs="Symbol"/>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2EA031E"/>
    <w:multiLevelType w:val="hybridMultilevel"/>
    <w:tmpl w:val="7680837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34F36"/>
    <w:multiLevelType w:val="hybridMultilevel"/>
    <w:tmpl w:val="036CBFAA"/>
    <w:lvl w:ilvl="0" w:tplc="7C9CC8BA">
      <w:numFmt w:val="bullet"/>
      <w:lvlText w:val="-"/>
      <w:lvlJc w:val="left"/>
      <w:pPr>
        <w:ind w:left="2002"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A17D6"/>
    <w:multiLevelType w:val="hybridMultilevel"/>
    <w:tmpl w:val="849494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9D07D6"/>
    <w:multiLevelType w:val="hybridMultilevel"/>
    <w:tmpl w:val="4B58D672"/>
    <w:lvl w:ilvl="0" w:tplc="FFFFFFFF">
      <w:start w:val="1"/>
      <w:numFmt w:val="bullet"/>
      <w:lvlText w:val="-"/>
      <w:lvlJc w:val="left"/>
      <w:pPr>
        <w:ind w:left="1124" w:hanging="562"/>
      </w:pPr>
      <w:rPr>
        <w:rFonts w:hint="default"/>
      </w:rPr>
    </w:lvl>
    <w:lvl w:ilvl="1" w:tplc="7C9CC8BA">
      <w:numFmt w:val="bullet"/>
      <w:lvlText w:val="-"/>
      <w:lvlJc w:val="left"/>
      <w:pPr>
        <w:ind w:left="2002" w:hanging="360"/>
      </w:pPr>
      <w:rPr>
        <w:rFonts w:ascii="Times New Roman" w:eastAsia="Calibri" w:hAnsi="Times New Roman" w:cs="Times New Roman"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6" w15:restartNumberingAfterBreak="0">
    <w:nsid w:val="09A53BB8"/>
    <w:multiLevelType w:val="hybridMultilevel"/>
    <w:tmpl w:val="890ABAE6"/>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F56D4"/>
    <w:multiLevelType w:val="hybridMultilevel"/>
    <w:tmpl w:val="ACFE23F8"/>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0C59CC"/>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1A3609"/>
    <w:multiLevelType w:val="hybridMultilevel"/>
    <w:tmpl w:val="70EEB6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915242"/>
    <w:multiLevelType w:val="hybridMultilevel"/>
    <w:tmpl w:val="437439FE"/>
    <w:lvl w:ilvl="0" w:tplc="8DF09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263D0A"/>
    <w:multiLevelType w:val="hybridMultilevel"/>
    <w:tmpl w:val="02E428E2"/>
    <w:lvl w:ilvl="0" w:tplc="A5984D40">
      <w:numFmt w:val="bullet"/>
      <w:lvlText w:val="-"/>
      <w:lvlJc w:val="left"/>
      <w:pPr>
        <w:ind w:left="562" w:hanging="193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4BD4822"/>
    <w:multiLevelType w:val="hybridMultilevel"/>
    <w:tmpl w:val="0B0E5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EC1911"/>
    <w:multiLevelType w:val="hybridMultilevel"/>
    <w:tmpl w:val="95FED2AE"/>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B95037"/>
    <w:multiLevelType w:val="hybridMultilevel"/>
    <w:tmpl w:val="9D16D6DE"/>
    <w:lvl w:ilvl="0" w:tplc="5EBE39B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CA2F7E"/>
    <w:multiLevelType w:val="hybridMultilevel"/>
    <w:tmpl w:val="69BEF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113A98"/>
    <w:multiLevelType w:val="hybridMultilevel"/>
    <w:tmpl w:val="17DCAFE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AB6519"/>
    <w:multiLevelType w:val="multilevel"/>
    <w:tmpl w:val="773EE6D0"/>
    <w:lvl w:ilvl="0">
      <w:start w:val="2"/>
      <w:numFmt w:val="upperLetter"/>
      <w:lvlText w:val="%1."/>
      <w:lvlJc w:val="left"/>
      <w:pPr>
        <w:ind w:left="0" w:hanging="564"/>
      </w:pPr>
      <w:rPr>
        <w:rFonts w:ascii="Times New Roman" w:hAnsi="Times New Roman" w:cs="Times New Roman" w:hint="default"/>
        <w:b/>
        <w:bCs/>
        <w:spacing w:val="-1"/>
        <w:sz w:val="22"/>
        <w:szCs w:val="22"/>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18" w15:restartNumberingAfterBreak="0">
    <w:nsid w:val="1F554324"/>
    <w:multiLevelType w:val="hybridMultilevel"/>
    <w:tmpl w:val="E040A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D555ED"/>
    <w:multiLevelType w:val="hybridMultilevel"/>
    <w:tmpl w:val="EBF8103E"/>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6B445F"/>
    <w:multiLevelType w:val="hybridMultilevel"/>
    <w:tmpl w:val="5F026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C84CAA"/>
    <w:multiLevelType w:val="hybridMultilevel"/>
    <w:tmpl w:val="A45284B4"/>
    <w:lvl w:ilvl="0" w:tplc="7C9CC8BA">
      <w:numFmt w:val="bullet"/>
      <w:lvlText w:val="-"/>
      <w:lvlJc w:val="left"/>
      <w:pPr>
        <w:ind w:left="2002"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DD385B"/>
    <w:multiLevelType w:val="hybridMultilevel"/>
    <w:tmpl w:val="5DF2A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E226BD"/>
    <w:multiLevelType w:val="hybridMultilevel"/>
    <w:tmpl w:val="D72A0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E8658E"/>
    <w:multiLevelType w:val="multilevel"/>
    <w:tmpl w:val="A6F202F0"/>
    <w:lvl w:ilvl="0">
      <w:start w:val="1"/>
      <w:numFmt w:val="bullet"/>
      <w:lvlText w:val="-"/>
      <w:lvlJc w:val="left"/>
      <w:pPr>
        <w:tabs>
          <w:tab w:val="num" w:pos="468"/>
        </w:tabs>
        <w:ind w:left="828" w:hanging="360"/>
      </w:pPr>
      <w:rPr>
        <w:rFonts w:ascii="Arial" w:hAnsi="Arial" w:hint="default"/>
        <w:color w:val="000000"/>
        <w:sz w:val="20"/>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5" w15:restartNumberingAfterBreak="0">
    <w:nsid w:val="2E8A2AB8"/>
    <w:multiLevelType w:val="hybridMultilevel"/>
    <w:tmpl w:val="FE78D76E"/>
    <w:lvl w:ilvl="0" w:tplc="04090001">
      <w:start w:val="1"/>
      <w:numFmt w:val="bullet"/>
      <w:lvlText w:val=""/>
      <w:lvlJc w:val="left"/>
      <w:pPr>
        <w:ind w:left="1188" w:hanging="360"/>
      </w:pPr>
      <w:rPr>
        <w:rFonts w:ascii="Symbol" w:hAnsi="Symbol" w:hint="default"/>
        <w:sz w:val="20"/>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26" w15:restartNumberingAfterBreak="0">
    <w:nsid w:val="2EB465EA"/>
    <w:multiLevelType w:val="hybridMultilevel"/>
    <w:tmpl w:val="0D42FE9A"/>
    <w:lvl w:ilvl="0" w:tplc="6AF4AD2E">
      <w:numFmt w:val="bullet"/>
      <w:lvlText w:val="-"/>
      <w:lvlJc w:val="left"/>
      <w:pPr>
        <w:ind w:left="153" w:hanging="360"/>
      </w:pPr>
      <w:rPr>
        <w:rFonts w:ascii="Times New Roman" w:eastAsia="Calibri" w:hAnsi="Times New Roman" w:cs="Times New Roman"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7" w15:restartNumberingAfterBreak="0">
    <w:nsid w:val="31402E42"/>
    <w:multiLevelType w:val="hybridMultilevel"/>
    <w:tmpl w:val="9140F098"/>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1B7345"/>
    <w:multiLevelType w:val="hybridMultilevel"/>
    <w:tmpl w:val="E9AE3BA6"/>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3355C1"/>
    <w:multiLevelType w:val="hybridMultilevel"/>
    <w:tmpl w:val="2252F564"/>
    <w:lvl w:ilvl="0" w:tplc="04090001">
      <w:start w:val="1"/>
      <w:numFmt w:val="bullet"/>
      <w:lvlText w:val=""/>
      <w:lvlJc w:val="left"/>
      <w:pPr>
        <w:tabs>
          <w:tab w:val="num" w:pos="927"/>
        </w:tabs>
        <w:ind w:left="927" w:hanging="360"/>
      </w:pPr>
      <w:rPr>
        <w:rFonts w:ascii="Symbol" w:hAnsi="Symbol"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BF3368"/>
    <w:multiLevelType w:val="hybridMultilevel"/>
    <w:tmpl w:val="D46CDD0C"/>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95454C"/>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3D69DB"/>
    <w:multiLevelType w:val="hybridMultilevel"/>
    <w:tmpl w:val="0C4E5FC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12454F"/>
    <w:multiLevelType w:val="hybridMultilevel"/>
    <w:tmpl w:val="0818E146"/>
    <w:lvl w:ilvl="0" w:tplc="7C9CC8BA">
      <w:numFmt w:val="bullet"/>
      <w:lvlText w:val="-"/>
      <w:lvlJc w:val="left"/>
      <w:pPr>
        <w:ind w:left="562" w:hanging="1930"/>
      </w:pPr>
      <w:rPr>
        <w:rFonts w:ascii="Times New Roman" w:eastAsia="Calibri" w:hAnsi="Times New Roman" w:cs="Times New Roman" w:hint="default"/>
      </w:rPr>
    </w:lvl>
    <w:lvl w:ilvl="1" w:tplc="04090003" w:tentative="1">
      <w:start w:val="1"/>
      <w:numFmt w:val="bullet"/>
      <w:lvlText w:val="o"/>
      <w:lvlJc w:val="left"/>
      <w:pPr>
        <w:ind w:left="-288" w:hanging="360"/>
      </w:pPr>
      <w:rPr>
        <w:rFonts w:ascii="Courier New" w:hAnsi="Courier New" w:cs="Courier New" w:hint="default"/>
      </w:rPr>
    </w:lvl>
    <w:lvl w:ilvl="2" w:tplc="04090005" w:tentative="1">
      <w:start w:val="1"/>
      <w:numFmt w:val="bullet"/>
      <w:lvlText w:val=""/>
      <w:lvlJc w:val="left"/>
      <w:pPr>
        <w:ind w:left="432" w:hanging="360"/>
      </w:pPr>
      <w:rPr>
        <w:rFonts w:ascii="Wingdings" w:hAnsi="Wingdings" w:hint="default"/>
      </w:rPr>
    </w:lvl>
    <w:lvl w:ilvl="3" w:tplc="04090001" w:tentative="1">
      <w:start w:val="1"/>
      <w:numFmt w:val="bullet"/>
      <w:lvlText w:val=""/>
      <w:lvlJc w:val="left"/>
      <w:pPr>
        <w:ind w:left="1152" w:hanging="360"/>
      </w:pPr>
      <w:rPr>
        <w:rFonts w:ascii="Symbol" w:hAnsi="Symbol" w:hint="default"/>
      </w:rPr>
    </w:lvl>
    <w:lvl w:ilvl="4" w:tplc="04090003" w:tentative="1">
      <w:start w:val="1"/>
      <w:numFmt w:val="bullet"/>
      <w:lvlText w:val="o"/>
      <w:lvlJc w:val="left"/>
      <w:pPr>
        <w:ind w:left="1872" w:hanging="360"/>
      </w:pPr>
      <w:rPr>
        <w:rFonts w:ascii="Courier New" w:hAnsi="Courier New" w:cs="Courier New" w:hint="default"/>
      </w:rPr>
    </w:lvl>
    <w:lvl w:ilvl="5" w:tplc="04090005" w:tentative="1">
      <w:start w:val="1"/>
      <w:numFmt w:val="bullet"/>
      <w:lvlText w:val=""/>
      <w:lvlJc w:val="left"/>
      <w:pPr>
        <w:ind w:left="2592" w:hanging="360"/>
      </w:pPr>
      <w:rPr>
        <w:rFonts w:ascii="Wingdings" w:hAnsi="Wingdings" w:hint="default"/>
      </w:rPr>
    </w:lvl>
    <w:lvl w:ilvl="6" w:tplc="04090001" w:tentative="1">
      <w:start w:val="1"/>
      <w:numFmt w:val="bullet"/>
      <w:lvlText w:val=""/>
      <w:lvlJc w:val="left"/>
      <w:pPr>
        <w:ind w:left="3312" w:hanging="360"/>
      </w:pPr>
      <w:rPr>
        <w:rFonts w:ascii="Symbol" w:hAnsi="Symbol" w:hint="default"/>
      </w:rPr>
    </w:lvl>
    <w:lvl w:ilvl="7" w:tplc="04090003" w:tentative="1">
      <w:start w:val="1"/>
      <w:numFmt w:val="bullet"/>
      <w:lvlText w:val="o"/>
      <w:lvlJc w:val="left"/>
      <w:pPr>
        <w:ind w:left="4032" w:hanging="360"/>
      </w:pPr>
      <w:rPr>
        <w:rFonts w:ascii="Courier New" w:hAnsi="Courier New" w:cs="Courier New" w:hint="default"/>
      </w:rPr>
    </w:lvl>
    <w:lvl w:ilvl="8" w:tplc="04090005" w:tentative="1">
      <w:start w:val="1"/>
      <w:numFmt w:val="bullet"/>
      <w:lvlText w:val=""/>
      <w:lvlJc w:val="left"/>
      <w:pPr>
        <w:ind w:left="4752" w:hanging="360"/>
      </w:pPr>
      <w:rPr>
        <w:rFonts w:ascii="Wingdings" w:hAnsi="Wingdings" w:hint="default"/>
      </w:rPr>
    </w:lvl>
  </w:abstractNum>
  <w:abstractNum w:abstractNumId="34" w15:restartNumberingAfterBreak="0">
    <w:nsid w:val="3CBC3582"/>
    <w:multiLevelType w:val="hybridMultilevel"/>
    <w:tmpl w:val="76C8418E"/>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1DB26B8"/>
    <w:multiLevelType w:val="hybridMultilevel"/>
    <w:tmpl w:val="45346A8A"/>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43A7180A"/>
    <w:multiLevelType w:val="hybridMultilevel"/>
    <w:tmpl w:val="EB28E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9F3FD9"/>
    <w:multiLevelType w:val="multilevel"/>
    <w:tmpl w:val="637AC6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451E5048"/>
    <w:multiLevelType w:val="hybridMultilevel"/>
    <w:tmpl w:val="DB781018"/>
    <w:lvl w:ilvl="0" w:tplc="4086B9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AD1E50"/>
    <w:multiLevelType w:val="hybridMultilevel"/>
    <w:tmpl w:val="1D7EC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ED2495"/>
    <w:multiLevelType w:val="hybridMultilevel"/>
    <w:tmpl w:val="1E50581A"/>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636699"/>
    <w:multiLevelType w:val="hybridMultilevel"/>
    <w:tmpl w:val="8306EAF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F1B7325"/>
    <w:multiLevelType w:val="hybridMultilevel"/>
    <w:tmpl w:val="F7E23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F832D95"/>
    <w:multiLevelType w:val="hybridMultilevel"/>
    <w:tmpl w:val="DFA450C0"/>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EF7D84"/>
    <w:multiLevelType w:val="hybridMultilevel"/>
    <w:tmpl w:val="2FD8D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361769E"/>
    <w:multiLevelType w:val="hybridMultilevel"/>
    <w:tmpl w:val="34306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CA294D"/>
    <w:multiLevelType w:val="hybridMultilevel"/>
    <w:tmpl w:val="5FDE5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083D0E"/>
    <w:multiLevelType w:val="hybridMultilevel"/>
    <w:tmpl w:val="B8B473B6"/>
    <w:lvl w:ilvl="0" w:tplc="AB9AB13C">
      <w:numFmt w:val="bullet"/>
      <w:lvlText w:val="-"/>
      <w:lvlJc w:val="left"/>
      <w:pPr>
        <w:ind w:left="562" w:hanging="193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7732CD8"/>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350435"/>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93C21AA"/>
    <w:multiLevelType w:val="hybridMultilevel"/>
    <w:tmpl w:val="55FC0CAA"/>
    <w:lvl w:ilvl="0" w:tplc="ACF6D1C4">
      <w:numFmt w:val="bullet"/>
      <w:lvlText w:val="-"/>
      <w:lvlJc w:val="left"/>
      <w:pPr>
        <w:ind w:left="562" w:hanging="562"/>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A07AD5"/>
    <w:multiLevelType w:val="hybridMultilevel"/>
    <w:tmpl w:val="492A2F4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7C2538"/>
    <w:multiLevelType w:val="hybridMultilevel"/>
    <w:tmpl w:val="16DECADC"/>
    <w:lvl w:ilvl="0" w:tplc="511AAF92">
      <w:start w:val="1"/>
      <w:numFmt w:val="decimal"/>
      <w:lvlText w:val="%1."/>
      <w:lvlJc w:val="left"/>
      <w:pPr>
        <w:ind w:left="562" w:hanging="562"/>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DAA0D40"/>
    <w:multiLevelType w:val="hybridMultilevel"/>
    <w:tmpl w:val="76842A94"/>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371CCE"/>
    <w:multiLevelType w:val="hybridMultilevel"/>
    <w:tmpl w:val="67EC50CA"/>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FE93192"/>
    <w:multiLevelType w:val="hybridMultilevel"/>
    <w:tmpl w:val="3822E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0FD1883"/>
    <w:multiLevelType w:val="hybridMultilevel"/>
    <w:tmpl w:val="1846B5FA"/>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2C32F36"/>
    <w:multiLevelType w:val="hybridMultilevel"/>
    <w:tmpl w:val="D80267B6"/>
    <w:lvl w:ilvl="0" w:tplc="7C9CC8BA">
      <w:numFmt w:val="bullet"/>
      <w:lvlText w:val="-"/>
      <w:lvlJc w:val="left"/>
      <w:pPr>
        <w:ind w:left="2002"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B8472B"/>
    <w:multiLevelType w:val="hybridMultilevel"/>
    <w:tmpl w:val="FE4A0B88"/>
    <w:lvl w:ilvl="0" w:tplc="ACF6D1C4">
      <w:numFmt w:val="bullet"/>
      <w:lvlText w:val="-"/>
      <w:lvlJc w:val="left"/>
      <w:pPr>
        <w:ind w:left="562" w:hanging="562"/>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A966F2"/>
    <w:multiLevelType w:val="hybridMultilevel"/>
    <w:tmpl w:val="35CE6A02"/>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081D3C"/>
    <w:multiLevelType w:val="hybridMultilevel"/>
    <w:tmpl w:val="72F6D206"/>
    <w:lvl w:ilvl="0" w:tplc="7C9CC8BA">
      <w:numFmt w:val="bullet"/>
      <w:lvlText w:val="-"/>
      <w:lvlJc w:val="left"/>
      <w:pPr>
        <w:ind w:left="562" w:hanging="562"/>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A94F47"/>
    <w:multiLevelType w:val="hybridMultilevel"/>
    <w:tmpl w:val="1A7AFD2E"/>
    <w:lvl w:ilvl="0" w:tplc="B94E872C">
      <w:start w:val="1"/>
      <w:numFmt w:val="upp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7A0C6F"/>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ED1FA0"/>
    <w:multiLevelType w:val="hybridMultilevel"/>
    <w:tmpl w:val="D0109B4A"/>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E6A337F"/>
    <w:multiLevelType w:val="hybridMultilevel"/>
    <w:tmpl w:val="85E4EDF6"/>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66" w15:restartNumberingAfterBreak="0">
    <w:nsid w:val="735E302F"/>
    <w:multiLevelType w:val="hybridMultilevel"/>
    <w:tmpl w:val="84949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54410E1"/>
    <w:multiLevelType w:val="hybridMultilevel"/>
    <w:tmpl w:val="59B0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962539"/>
    <w:multiLevelType w:val="hybridMultilevel"/>
    <w:tmpl w:val="5EE25A60"/>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805304B"/>
    <w:multiLevelType w:val="hybridMultilevel"/>
    <w:tmpl w:val="B8E00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8D95F90"/>
    <w:multiLevelType w:val="hybridMultilevel"/>
    <w:tmpl w:val="AD04F190"/>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A067C7E"/>
    <w:multiLevelType w:val="hybridMultilevel"/>
    <w:tmpl w:val="927621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4B6446"/>
    <w:multiLevelType w:val="hybridMultilevel"/>
    <w:tmpl w:val="74EAD47E"/>
    <w:lvl w:ilvl="0" w:tplc="30B4D5D8">
      <w:numFmt w:val="bullet"/>
      <w:lvlText w:val=""/>
      <w:lvlJc w:val="left"/>
      <w:pPr>
        <w:ind w:left="720" w:hanging="360"/>
      </w:pPr>
      <w:rPr>
        <w:rFonts w:ascii="Symbol" w:eastAsia="Calibri" w:hAnsi="Symbol"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3" w15:restartNumberingAfterBreak="0">
    <w:nsid w:val="7F7D408C"/>
    <w:multiLevelType w:val="hybridMultilevel"/>
    <w:tmpl w:val="BAFAA36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74" w15:restartNumberingAfterBreak="0">
    <w:nsid w:val="7FD26D26"/>
    <w:multiLevelType w:val="hybridMultilevel"/>
    <w:tmpl w:val="3CF60F6E"/>
    <w:lvl w:ilvl="0" w:tplc="7C9CC8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7092806">
    <w:abstractNumId w:val="33"/>
  </w:num>
  <w:num w:numId="2" w16cid:durableId="1425422242">
    <w:abstractNumId w:val="10"/>
  </w:num>
  <w:num w:numId="3" w16cid:durableId="270166836">
    <w:abstractNumId w:val="23"/>
  </w:num>
  <w:num w:numId="4" w16cid:durableId="1906720971">
    <w:abstractNumId w:val="0"/>
  </w:num>
  <w:num w:numId="5" w16cid:durableId="1948925872">
    <w:abstractNumId w:val="1"/>
  </w:num>
  <w:num w:numId="6" w16cid:durableId="74012180">
    <w:abstractNumId w:val="61"/>
  </w:num>
  <w:num w:numId="7" w16cid:durableId="127863930">
    <w:abstractNumId w:val="17"/>
  </w:num>
  <w:num w:numId="8" w16cid:durableId="1526402635">
    <w:abstractNumId w:val="73"/>
  </w:num>
  <w:num w:numId="9" w16cid:durableId="1950551729">
    <w:abstractNumId w:val="26"/>
  </w:num>
  <w:num w:numId="10" w16cid:durableId="1025180541">
    <w:abstractNumId w:val="5"/>
  </w:num>
  <w:num w:numId="11" w16cid:durableId="267465605">
    <w:abstractNumId w:val="35"/>
  </w:num>
  <w:num w:numId="12" w16cid:durableId="690230849">
    <w:abstractNumId w:val="49"/>
  </w:num>
  <w:num w:numId="13" w16cid:durableId="1866019558">
    <w:abstractNumId w:val="42"/>
  </w:num>
  <w:num w:numId="14" w16cid:durableId="1605263134">
    <w:abstractNumId w:val="48"/>
  </w:num>
  <w:num w:numId="15" w16cid:durableId="1024793808">
    <w:abstractNumId w:val="55"/>
  </w:num>
  <w:num w:numId="16" w16cid:durableId="434909661">
    <w:abstractNumId w:val="62"/>
  </w:num>
  <w:num w:numId="17" w16cid:durableId="620308588">
    <w:abstractNumId w:val="14"/>
  </w:num>
  <w:num w:numId="18" w16cid:durableId="2050258421">
    <w:abstractNumId w:val="53"/>
  </w:num>
  <w:num w:numId="19" w16cid:durableId="453527319">
    <w:abstractNumId w:val="59"/>
  </w:num>
  <w:num w:numId="20" w16cid:durableId="2144613159">
    <w:abstractNumId w:val="19"/>
  </w:num>
  <w:num w:numId="21" w16cid:durableId="758645067">
    <w:abstractNumId w:val="8"/>
  </w:num>
  <w:num w:numId="22" w16cid:durableId="1169557594">
    <w:abstractNumId w:val="31"/>
  </w:num>
  <w:num w:numId="23" w16cid:durableId="627974482">
    <w:abstractNumId w:val="37"/>
  </w:num>
  <w:num w:numId="24" w16cid:durableId="19132681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95059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36336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613288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58228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65041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2666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116788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97990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50207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033817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3804594">
    <w:abstractNumId w:val="72"/>
  </w:num>
  <w:num w:numId="36" w16cid:durableId="1717974250">
    <w:abstractNumId w:val="36"/>
  </w:num>
  <w:num w:numId="37" w16cid:durableId="626739768">
    <w:abstractNumId w:val="11"/>
  </w:num>
  <w:num w:numId="38" w16cid:durableId="2046906550">
    <w:abstractNumId w:val="47"/>
  </w:num>
  <w:num w:numId="39" w16cid:durableId="529531879">
    <w:abstractNumId w:val="58"/>
  </w:num>
  <w:num w:numId="40" w16cid:durableId="1938368979">
    <w:abstractNumId w:val="63"/>
  </w:num>
  <w:num w:numId="41" w16cid:durableId="1188107399">
    <w:abstractNumId w:val="38"/>
  </w:num>
  <w:num w:numId="42" w16cid:durableId="938218172">
    <w:abstractNumId w:val="52"/>
  </w:num>
  <w:num w:numId="43" w16cid:durableId="1538589143">
    <w:abstractNumId w:val="65"/>
  </w:num>
  <w:num w:numId="44" w16cid:durableId="970209173">
    <w:abstractNumId w:val="34"/>
  </w:num>
  <w:num w:numId="45" w16cid:durableId="113715853">
    <w:abstractNumId w:val="25"/>
  </w:num>
  <w:num w:numId="46" w16cid:durableId="319777987">
    <w:abstractNumId w:val="24"/>
  </w:num>
  <w:num w:numId="47" w16cid:durableId="923223854">
    <w:abstractNumId w:val="29"/>
  </w:num>
  <w:num w:numId="48" w16cid:durableId="2119985300">
    <w:abstractNumId w:val="45"/>
  </w:num>
  <w:num w:numId="49" w16cid:durableId="1422137690">
    <w:abstractNumId w:val="9"/>
  </w:num>
  <w:num w:numId="50" w16cid:durableId="1365331724">
    <w:abstractNumId w:val="32"/>
  </w:num>
  <w:num w:numId="51" w16cid:durableId="1376344847">
    <w:abstractNumId w:val="51"/>
  </w:num>
  <w:num w:numId="52" w16cid:durableId="199512094">
    <w:abstractNumId w:val="67"/>
  </w:num>
  <w:num w:numId="53" w16cid:durableId="1311522684">
    <w:abstractNumId w:val="41"/>
  </w:num>
  <w:num w:numId="54" w16cid:durableId="1130317864">
    <w:abstractNumId w:val="71"/>
  </w:num>
  <w:num w:numId="55" w16cid:durableId="1493569102">
    <w:abstractNumId w:val="16"/>
  </w:num>
  <w:num w:numId="56" w16cid:durableId="1725326390">
    <w:abstractNumId w:val="2"/>
  </w:num>
  <w:num w:numId="57" w16cid:durableId="1068042467">
    <w:abstractNumId w:val="15"/>
  </w:num>
  <w:num w:numId="58" w16cid:durableId="188447694">
    <w:abstractNumId w:val="22"/>
  </w:num>
  <w:num w:numId="59" w16cid:durableId="1797288668">
    <w:abstractNumId w:val="12"/>
  </w:num>
  <w:num w:numId="60" w16cid:durableId="996684216">
    <w:abstractNumId w:val="21"/>
  </w:num>
  <w:num w:numId="61" w16cid:durableId="541943174">
    <w:abstractNumId w:val="3"/>
  </w:num>
  <w:num w:numId="62" w16cid:durableId="51007466">
    <w:abstractNumId w:val="57"/>
  </w:num>
  <w:num w:numId="63" w16cid:durableId="387456187">
    <w:abstractNumId w:val="70"/>
  </w:num>
  <w:num w:numId="64" w16cid:durableId="1965187932">
    <w:abstractNumId w:val="7"/>
  </w:num>
  <w:num w:numId="65" w16cid:durableId="11614533">
    <w:abstractNumId w:val="56"/>
  </w:num>
  <w:num w:numId="66" w16cid:durableId="1462840512">
    <w:abstractNumId w:val="43"/>
  </w:num>
  <w:num w:numId="67" w16cid:durableId="177307305">
    <w:abstractNumId w:val="18"/>
  </w:num>
  <w:num w:numId="68" w16cid:durableId="1790277499">
    <w:abstractNumId w:val="46"/>
  </w:num>
  <w:num w:numId="69" w16cid:durableId="162478504">
    <w:abstractNumId w:val="28"/>
  </w:num>
  <w:num w:numId="70" w16cid:durableId="436222251">
    <w:abstractNumId w:val="40"/>
  </w:num>
  <w:num w:numId="71" w16cid:durableId="1558466185">
    <w:abstractNumId w:val="54"/>
  </w:num>
  <w:num w:numId="72" w16cid:durableId="499390544">
    <w:abstractNumId w:val="13"/>
  </w:num>
  <w:num w:numId="73" w16cid:durableId="1554272914">
    <w:abstractNumId w:val="30"/>
  </w:num>
  <w:num w:numId="74" w16cid:durableId="1628897495">
    <w:abstractNumId w:val="64"/>
  </w:num>
  <w:num w:numId="75" w16cid:durableId="1851484567">
    <w:abstractNumId w:val="68"/>
  </w:num>
  <w:num w:numId="76" w16cid:durableId="428357670">
    <w:abstractNumId w:val="44"/>
  </w:num>
  <w:num w:numId="77" w16cid:durableId="1000545492">
    <w:abstractNumId w:val="39"/>
  </w:num>
  <w:num w:numId="78" w16cid:durableId="471561031">
    <w:abstractNumId w:val="20"/>
  </w:num>
  <w:num w:numId="79" w16cid:durableId="1042439346">
    <w:abstractNumId w:val="6"/>
  </w:num>
  <w:num w:numId="80" w16cid:durableId="1789619709">
    <w:abstractNumId w:val="69"/>
  </w:num>
  <w:num w:numId="81" w16cid:durableId="1300260708">
    <w:abstractNumId w:val="74"/>
  </w:num>
  <w:num w:numId="82" w16cid:durableId="984166194">
    <w:abstractNumId w:val="50"/>
  </w:num>
  <w:num w:numId="83" w16cid:durableId="1381438091">
    <w:abstractNumId w:val="60"/>
  </w:num>
  <w:num w:numId="84" w16cid:durableId="315837835">
    <w:abstractNumId w:val="27"/>
  </w:num>
  <w:num w:numId="85" w16cid:durableId="494225257">
    <w:abstractNumId w:val="66"/>
  </w:num>
  <w:num w:numId="86" w16cid:durableId="1006789400">
    <w:abstractNumId w:val="4"/>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removeDateAndTime/>
  <w:proofState w:spelling="clean" w:grammar="clean"/>
  <w:trackRevisions/>
  <w:defaultTabStop w:val="562"/>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KwMDMwMDcwMzUyMzRX0lEKTi0uzszPAykwqgUATwcmgywAAAA="/>
  </w:docVars>
  <w:rsids>
    <w:rsidRoot w:val="0086450A"/>
    <w:rsid w:val="00000701"/>
    <w:rsid w:val="000026FB"/>
    <w:rsid w:val="00005108"/>
    <w:rsid w:val="00006243"/>
    <w:rsid w:val="0001185A"/>
    <w:rsid w:val="00011FF5"/>
    <w:rsid w:val="00012226"/>
    <w:rsid w:val="00012DCA"/>
    <w:rsid w:val="000149A9"/>
    <w:rsid w:val="000161D7"/>
    <w:rsid w:val="00017F60"/>
    <w:rsid w:val="0002412A"/>
    <w:rsid w:val="00025601"/>
    <w:rsid w:val="00025AC1"/>
    <w:rsid w:val="00026DF5"/>
    <w:rsid w:val="00027499"/>
    <w:rsid w:val="000279FA"/>
    <w:rsid w:val="00027EC7"/>
    <w:rsid w:val="000309C2"/>
    <w:rsid w:val="0003142C"/>
    <w:rsid w:val="00032974"/>
    <w:rsid w:val="00032EFC"/>
    <w:rsid w:val="00033BE6"/>
    <w:rsid w:val="00035105"/>
    <w:rsid w:val="00041054"/>
    <w:rsid w:val="000417C6"/>
    <w:rsid w:val="00043FF7"/>
    <w:rsid w:val="000443F1"/>
    <w:rsid w:val="00044D71"/>
    <w:rsid w:val="00044DE1"/>
    <w:rsid w:val="0004643C"/>
    <w:rsid w:val="0004661A"/>
    <w:rsid w:val="00046FAA"/>
    <w:rsid w:val="000501DA"/>
    <w:rsid w:val="0005261E"/>
    <w:rsid w:val="00053143"/>
    <w:rsid w:val="00053358"/>
    <w:rsid w:val="00053579"/>
    <w:rsid w:val="00053EFF"/>
    <w:rsid w:val="000540CE"/>
    <w:rsid w:val="00054974"/>
    <w:rsid w:val="00056414"/>
    <w:rsid w:val="00056616"/>
    <w:rsid w:val="00056DA4"/>
    <w:rsid w:val="00056FC6"/>
    <w:rsid w:val="00057708"/>
    <w:rsid w:val="00060EF7"/>
    <w:rsid w:val="00065310"/>
    <w:rsid w:val="00067A6D"/>
    <w:rsid w:val="00067BC9"/>
    <w:rsid w:val="000711E0"/>
    <w:rsid w:val="00072969"/>
    <w:rsid w:val="00073128"/>
    <w:rsid w:val="000733E9"/>
    <w:rsid w:val="00073C08"/>
    <w:rsid w:val="0007569C"/>
    <w:rsid w:val="00075887"/>
    <w:rsid w:val="000759B7"/>
    <w:rsid w:val="00075CCD"/>
    <w:rsid w:val="00077AF9"/>
    <w:rsid w:val="000812FE"/>
    <w:rsid w:val="00084F7B"/>
    <w:rsid w:val="00085CDB"/>
    <w:rsid w:val="00086364"/>
    <w:rsid w:val="000871F0"/>
    <w:rsid w:val="00087BB6"/>
    <w:rsid w:val="00087CB7"/>
    <w:rsid w:val="00090403"/>
    <w:rsid w:val="00091B17"/>
    <w:rsid w:val="00091D56"/>
    <w:rsid w:val="00094D3D"/>
    <w:rsid w:val="000A06DC"/>
    <w:rsid w:val="000A394A"/>
    <w:rsid w:val="000A5479"/>
    <w:rsid w:val="000A6815"/>
    <w:rsid w:val="000A6A51"/>
    <w:rsid w:val="000A6B5E"/>
    <w:rsid w:val="000B16DD"/>
    <w:rsid w:val="000B1EC1"/>
    <w:rsid w:val="000B240C"/>
    <w:rsid w:val="000B2879"/>
    <w:rsid w:val="000B3354"/>
    <w:rsid w:val="000B4726"/>
    <w:rsid w:val="000B49E4"/>
    <w:rsid w:val="000B55C9"/>
    <w:rsid w:val="000B690A"/>
    <w:rsid w:val="000B7264"/>
    <w:rsid w:val="000C08E8"/>
    <w:rsid w:val="000C2A68"/>
    <w:rsid w:val="000C3024"/>
    <w:rsid w:val="000C46B9"/>
    <w:rsid w:val="000C5562"/>
    <w:rsid w:val="000C5DDB"/>
    <w:rsid w:val="000C6AB5"/>
    <w:rsid w:val="000C6E16"/>
    <w:rsid w:val="000C6E60"/>
    <w:rsid w:val="000D3F3F"/>
    <w:rsid w:val="000E078C"/>
    <w:rsid w:val="000E22A2"/>
    <w:rsid w:val="000E2D52"/>
    <w:rsid w:val="000E4544"/>
    <w:rsid w:val="000E46E2"/>
    <w:rsid w:val="000E4B97"/>
    <w:rsid w:val="000E4EF1"/>
    <w:rsid w:val="000E61AF"/>
    <w:rsid w:val="000E6F91"/>
    <w:rsid w:val="000F0DD7"/>
    <w:rsid w:val="000F4264"/>
    <w:rsid w:val="000F6FB8"/>
    <w:rsid w:val="001000E0"/>
    <w:rsid w:val="00100B02"/>
    <w:rsid w:val="00102289"/>
    <w:rsid w:val="001042CA"/>
    <w:rsid w:val="001053AA"/>
    <w:rsid w:val="00105703"/>
    <w:rsid w:val="0010659D"/>
    <w:rsid w:val="00110EA8"/>
    <w:rsid w:val="00111D4A"/>
    <w:rsid w:val="00111ED5"/>
    <w:rsid w:val="00114C84"/>
    <w:rsid w:val="001151FF"/>
    <w:rsid w:val="001156FF"/>
    <w:rsid w:val="001164C3"/>
    <w:rsid w:val="0012130B"/>
    <w:rsid w:val="00122817"/>
    <w:rsid w:val="001251DC"/>
    <w:rsid w:val="00125D83"/>
    <w:rsid w:val="00126874"/>
    <w:rsid w:val="001276B0"/>
    <w:rsid w:val="00127926"/>
    <w:rsid w:val="00131644"/>
    <w:rsid w:val="00131990"/>
    <w:rsid w:val="00131EBD"/>
    <w:rsid w:val="00132BAC"/>
    <w:rsid w:val="00133AC1"/>
    <w:rsid w:val="001355DF"/>
    <w:rsid w:val="00141724"/>
    <w:rsid w:val="001418B1"/>
    <w:rsid w:val="00142FB1"/>
    <w:rsid w:val="0014301B"/>
    <w:rsid w:val="00143915"/>
    <w:rsid w:val="00143BCE"/>
    <w:rsid w:val="00144C8D"/>
    <w:rsid w:val="0014580C"/>
    <w:rsid w:val="001534C1"/>
    <w:rsid w:val="001548C7"/>
    <w:rsid w:val="00156120"/>
    <w:rsid w:val="00156D6E"/>
    <w:rsid w:val="001607B1"/>
    <w:rsid w:val="0016091E"/>
    <w:rsid w:val="00161F82"/>
    <w:rsid w:val="001620C8"/>
    <w:rsid w:val="001629CF"/>
    <w:rsid w:val="00164973"/>
    <w:rsid w:val="001665B7"/>
    <w:rsid w:val="00172DA1"/>
    <w:rsid w:val="001752DC"/>
    <w:rsid w:val="00176CCA"/>
    <w:rsid w:val="001808D1"/>
    <w:rsid w:val="00180DB0"/>
    <w:rsid w:val="001815B0"/>
    <w:rsid w:val="001822EB"/>
    <w:rsid w:val="00183B40"/>
    <w:rsid w:val="00183F94"/>
    <w:rsid w:val="00184162"/>
    <w:rsid w:val="001847F2"/>
    <w:rsid w:val="0018559F"/>
    <w:rsid w:val="00185C21"/>
    <w:rsid w:val="001861D8"/>
    <w:rsid w:val="00187796"/>
    <w:rsid w:val="001915CE"/>
    <w:rsid w:val="001925AB"/>
    <w:rsid w:val="0019376A"/>
    <w:rsid w:val="00193C8B"/>
    <w:rsid w:val="00196D9E"/>
    <w:rsid w:val="001A31A2"/>
    <w:rsid w:val="001A329A"/>
    <w:rsid w:val="001A3EC2"/>
    <w:rsid w:val="001A5047"/>
    <w:rsid w:val="001A56F6"/>
    <w:rsid w:val="001A5A9C"/>
    <w:rsid w:val="001A64B3"/>
    <w:rsid w:val="001B215F"/>
    <w:rsid w:val="001B3635"/>
    <w:rsid w:val="001B4EF6"/>
    <w:rsid w:val="001B6558"/>
    <w:rsid w:val="001B67F4"/>
    <w:rsid w:val="001B6C34"/>
    <w:rsid w:val="001C1312"/>
    <w:rsid w:val="001C1445"/>
    <w:rsid w:val="001C2159"/>
    <w:rsid w:val="001C39E6"/>
    <w:rsid w:val="001C4AFE"/>
    <w:rsid w:val="001C4BE9"/>
    <w:rsid w:val="001C63FC"/>
    <w:rsid w:val="001C6AA7"/>
    <w:rsid w:val="001D1B4A"/>
    <w:rsid w:val="001D70DA"/>
    <w:rsid w:val="001D7849"/>
    <w:rsid w:val="001D7BD1"/>
    <w:rsid w:val="001E0ECC"/>
    <w:rsid w:val="001E1F99"/>
    <w:rsid w:val="001E203C"/>
    <w:rsid w:val="001E318D"/>
    <w:rsid w:val="001E3E94"/>
    <w:rsid w:val="001E4454"/>
    <w:rsid w:val="001E5F01"/>
    <w:rsid w:val="001E6310"/>
    <w:rsid w:val="001E651B"/>
    <w:rsid w:val="001E6CB1"/>
    <w:rsid w:val="001F0102"/>
    <w:rsid w:val="001F368C"/>
    <w:rsid w:val="001F5589"/>
    <w:rsid w:val="001F5637"/>
    <w:rsid w:val="001F6537"/>
    <w:rsid w:val="001F6F40"/>
    <w:rsid w:val="00200A4D"/>
    <w:rsid w:val="0020210E"/>
    <w:rsid w:val="002025DC"/>
    <w:rsid w:val="00202682"/>
    <w:rsid w:val="00203F66"/>
    <w:rsid w:val="00204766"/>
    <w:rsid w:val="00205A88"/>
    <w:rsid w:val="00211634"/>
    <w:rsid w:val="002116BB"/>
    <w:rsid w:val="002161E9"/>
    <w:rsid w:val="002161F8"/>
    <w:rsid w:val="00217DC7"/>
    <w:rsid w:val="002215B8"/>
    <w:rsid w:val="00224B24"/>
    <w:rsid w:val="00226A64"/>
    <w:rsid w:val="00226BDA"/>
    <w:rsid w:val="00231EBB"/>
    <w:rsid w:val="00233D0A"/>
    <w:rsid w:val="00237141"/>
    <w:rsid w:val="00237B3F"/>
    <w:rsid w:val="0024171A"/>
    <w:rsid w:val="002451DF"/>
    <w:rsid w:val="002460A9"/>
    <w:rsid w:val="00246582"/>
    <w:rsid w:val="002473A7"/>
    <w:rsid w:val="00251E31"/>
    <w:rsid w:val="002523E7"/>
    <w:rsid w:val="0025425B"/>
    <w:rsid w:val="002544FB"/>
    <w:rsid w:val="00257FE0"/>
    <w:rsid w:val="00260A1D"/>
    <w:rsid w:val="002611C9"/>
    <w:rsid w:val="00263A4C"/>
    <w:rsid w:val="00263BE7"/>
    <w:rsid w:val="00264A98"/>
    <w:rsid w:val="00265BD1"/>
    <w:rsid w:val="00265C0A"/>
    <w:rsid w:val="002665F2"/>
    <w:rsid w:val="00266BBD"/>
    <w:rsid w:val="00266E80"/>
    <w:rsid w:val="002676BF"/>
    <w:rsid w:val="00270025"/>
    <w:rsid w:val="00271296"/>
    <w:rsid w:val="00273E40"/>
    <w:rsid w:val="0027524B"/>
    <w:rsid w:val="002764A3"/>
    <w:rsid w:val="00276CB0"/>
    <w:rsid w:val="00276DCE"/>
    <w:rsid w:val="00276E3B"/>
    <w:rsid w:val="002772B1"/>
    <w:rsid w:val="002774D9"/>
    <w:rsid w:val="00277531"/>
    <w:rsid w:val="0027781F"/>
    <w:rsid w:val="002805F2"/>
    <w:rsid w:val="00280EF5"/>
    <w:rsid w:val="0028123A"/>
    <w:rsid w:val="00281B6B"/>
    <w:rsid w:val="002849E2"/>
    <w:rsid w:val="00285EF6"/>
    <w:rsid w:val="00286BA5"/>
    <w:rsid w:val="002876E4"/>
    <w:rsid w:val="00287B60"/>
    <w:rsid w:val="00290096"/>
    <w:rsid w:val="002929AE"/>
    <w:rsid w:val="00294601"/>
    <w:rsid w:val="00294CC5"/>
    <w:rsid w:val="00295601"/>
    <w:rsid w:val="00295B4A"/>
    <w:rsid w:val="00295DA2"/>
    <w:rsid w:val="002970BB"/>
    <w:rsid w:val="002A02B5"/>
    <w:rsid w:val="002A051F"/>
    <w:rsid w:val="002A5325"/>
    <w:rsid w:val="002A64A2"/>
    <w:rsid w:val="002A79E1"/>
    <w:rsid w:val="002B0464"/>
    <w:rsid w:val="002B13BD"/>
    <w:rsid w:val="002B24FA"/>
    <w:rsid w:val="002B2780"/>
    <w:rsid w:val="002B2CD7"/>
    <w:rsid w:val="002B2F52"/>
    <w:rsid w:val="002B2FA3"/>
    <w:rsid w:val="002B3657"/>
    <w:rsid w:val="002B5912"/>
    <w:rsid w:val="002B5A02"/>
    <w:rsid w:val="002B671A"/>
    <w:rsid w:val="002C165E"/>
    <w:rsid w:val="002C37A7"/>
    <w:rsid w:val="002C5BF4"/>
    <w:rsid w:val="002C69C7"/>
    <w:rsid w:val="002C6F98"/>
    <w:rsid w:val="002C79A0"/>
    <w:rsid w:val="002D13A9"/>
    <w:rsid w:val="002D16ED"/>
    <w:rsid w:val="002D3B40"/>
    <w:rsid w:val="002D46A2"/>
    <w:rsid w:val="002D4B98"/>
    <w:rsid w:val="002D5DE4"/>
    <w:rsid w:val="002D6F98"/>
    <w:rsid w:val="002D7040"/>
    <w:rsid w:val="002E039E"/>
    <w:rsid w:val="002E1301"/>
    <w:rsid w:val="002E4557"/>
    <w:rsid w:val="002E45F9"/>
    <w:rsid w:val="002E5125"/>
    <w:rsid w:val="002E6E44"/>
    <w:rsid w:val="002F0481"/>
    <w:rsid w:val="002F353C"/>
    <w:rsid w:val="002F35F9"/>
    <w:rsid w:val="002F3ADB"/>
    <w:rsid w:val="002F3DFA"/>
    <w:rsid w:val="002F435E"/>
    <w:rsid w:val="002F4B64"/>
    <w:rsid w:val="002F4CF3"/>
    <w:rsid w:val="002F5350"/>
    <w:rsid w:val="002F625B"/>
    <w:rsid w:val="002F6D71"/>
    <w:rsid w:val="00300074"/>
    <w:rsid w:val="0030202E"/>
    <w:rsid w:val="00302342"/>
    <w:rsid w:val="003034B5"/>
    <w:rsid w:val="00304162"/>
    <w:rsid w:val="00305277"/>
    <w:rsid w:val="00305431"/>
    <w:rsid w:val="00306DBA"/>
    <w:rsid w:val="00307EEF"/>
    <w:rsid w:val="003114C2"/>
    <w:rsid w:val="0031278D"/>
    <w:rsid w:val="00315970"/>
    <w:rsid w:val="00315DE9"/>
    <w:rsid w:val="00320043"/>
    <w:rsid w:val="00324B1A"/>
    <w:rsid w:val="00325768"/>
    <w:rsid w:val="0032624C"/>
    <w:rsid w:val="003321B8"/>
    <w:rsid w:val="00332858"/>
    <w:rsid w:val="00335E93"/>
    <w:rsid w:val="00336482"/>
    <w:rsid w:val="00336DDD"/>
    <w:rsid w:val="00337980"/>
    <w:rsid w:val="00337B7B"/>
    <w:rsid w:val="00343AEC"/>
    <w:rsid w:val="0034414F"/>
    <w:rsid w:val="00344DB5"/>
    <w:rsid w:val="00346259"/>
    <w:rsid w:val="00346954"/>
    <w:rsid w:val="00347093"/>
    <w:rsid w:val="0035001A"/>
    <w:rsid w:val="00350EFE"/>
    <w:rsid w:val="003515BD"/>
    <w:rsid w:val="003519A2"/>
    <w:rsid w:val="003533A8"/>
    <w:rsid w:val="00354F10"/>
    <w:rsid w:val="00354FA9"/>
    <w:rsid w:val="00355506"/>
    <w:rsid w:val="00356644"/>
    <w:rsid w:val="00356DE2"/>
    <w:rsid w:val="003573B0"/>
    <w:rsid w:val="00360EAB"/>
    <w:rsid w:val="00360EF7"/>
    <w:rsid w:val="00362334"/>
    <w:rsid w:val="0036496E"/>
    <w:rsid w:val="00364FA4"/>
    <w:rsid w:val="00365992"/>
    <w:rsid w:val="0036763D"/>
    <w:rsid w:val="00367979"/>
    <w:rsid w:val="00370FD6"/>
    <w:rsid w:val="003719D6"/>
    <w:rsid w:val="00376BA2"/>
    <w:rsid w:val="003774CE"/>
    <w:rsid w:val="00380958"/>
    <w:rsid w:val="0038096B"/>
    <w:rsid w:val="0038165F"/>
    <w:rsid w:val="00381815"/>
    <w:rsid w:val="00390416"/>
    <w:rsid w:val="00394408"/>
    <w:rsid w:val="00394A1F"/>
    <w:rsid w:val="00396562"/>
    <w:rsid w:val="003A0007"/>
    <w:rsid w:val="003A1871"/>
    <w:rsid w:val="003A2FBB"/>
    <w:rsid w:val="003A3E18"/>
    <w:rsid w:val="003A472A"/>
    <w:rsid w:val="003A4BC0"/>
    <w:rsid w:val="003A4BFA"/>
    <w:rsid w:val="003A6C85"/>
    <w:rsid w:val="003A7022"/>
    <w:rsid w:val="003B0E42"/>
    <w:rsid w:val="003B10E3"/>
    <w:rsid w:val="003B33A4"/>
    <w:rsid w:val="003B3436"/>
    <w:rsid w:val="003B36C2"/>
    <w:rsid w:val="003B4F1A"/>
    <w:rsid w:val="003B5407"/>
    <w:rsid w:val="003B5810"/>
    <w:rsid w:val="003B5E8F"/>
    <w:rsid w:val="003B794A"/>
    <w:rsid w:val="003B7ACE"/>
    <w:rsid w:val="003B7D5F"/>
    <w:rsid w:val="003C0DC9"/>
    <w:rsid w:val="003C225C"/>
    <w:rsid w:val="003C4EE5"/>
    <w:rsid w:val="003C5351"/>
    <w:rsid w:val="003D2604"/>
    <w:rsid w:val="003D4455"/>
    <w:rsid w:val="003D464D"/>
    <w:rsid w:val="003D4686"/>
    <w:rsid w:val="003D6D7B"/>
    <w:rsid w:val="003E230C"/>
    <w:rsid w:val="003E26A4"/>
    <w:rsid w:val="003E37EE"/>
    <w:rsid w:val="003E39A2"/>
    <w:rsid w:val="003E41E8"/>
    <w:rsid w:val="003E533E"/>
    <w:rsid w:val="003E5D22"/>
    <w:rsid w:val="003E5F94"/>
    <w:rsid w:val="003E6E71"/>
    <w:rsid w:val="003F02C5"/>
    <w:rsid w:val="003F1F6B"/>
    <w:rsid w:val="003F343A"/>
    <w:rsid w:val="003F3605"/>
    <w:rsid w:val="003F3E3E"/>
    <w:rsid w:val="003F40F0"/>
    <w:rsid w:val="003F6195"/>
    <w:rsid w:val="003F75F2"/>
    <w:rsid w:val="00401216"/>
    <w:rsid w:val="004016D6"/>
    <w:rsid w:val="00403DEE"/>
    <w:rsid w:val="00405D55"/>
    <w:rsid w:val="00406164"/>
    <w:rsid w:val="00407493"/>
    <w:rsid w:val="0040780E"/>
    <w:rsid w:val="004102D0"/>
    <w:rsid w:val="00410493"/>
    <w:rsid w:val="00411B62"/>
    <w:rsid w:val="00411C90"/>
    <w:rsid w:val="0041388F"/>
    <w:rsid w:val="00414FBE"/>
    <w:rsid w:val="0041544F"/>
    <w:rsid w:val="00415488"/>
    <w:rsid w:val="004155A0"/>
    <w:rsid w:val="004157A9"/>
    <w:rsid w:val="00417F82"/>
    <w:rsid w:val="00421987"/>
    <w:rsid w:val="004229F4"/>
    <w:rsid w:val="00423260"/>
    <w:rsid w:val="00426375"/>
    <w:rsid w:val="0042655E"/>
    <w:rsid w:val="0042664B"/>
    <w:rsid w:val="00427439"/>
    <w:rsid w:val="004301E3"/>
    <w:rsid w:val="0043057E"/>
    <w:rsid w:val="00430740"/>
    <w:rsid w:val="004307D6"/>
    <w:rsid w:val="0043181D"/>
    <w:rsid w:val="00431DA0"/>
    <w:rsid w:val="00432947"/>
    <w:rsid w:val="0043314C"/>
    <w:rsid w:val="00433174"/>
    <w:rsid w:val="00433809"/>
    <w:rsid w:val="0043450C"/>
    <w:rsid w:val="00435808"/>
    <w:rsid w:val="00436143"/>
    <w:rsid w:val="00436494"/>
    <w:rsid w:val="00441CC1"/>
    <w:rsid w:val="00443BEE"/>
    <w:rsid w:val="004462E4"/>
    <w:rsid w:val="00447251"/>
    <w:rsid w:val="00451DA2"/>
    <w:rsid w:val="00455D22"/>
    <w:rsid w:val="004567C1"/>
    <w:rsid w:val="0046163B"/>
    <w:rsid w:val="00463D52"/>
    <w:rsid w:val="00465B99"/>
    <w:rsid w:val="00467565"/>
    <w:rsid w:val="00467BC1"/>
    <w:rsid w:val="00467E91"/>
    <w:rsid w:val="00467F74"/>
    <w:rsid w:val="00472BE0"/>
    <w:rsid w:val="00474BA1"/>
    <w:rsid w:val="00474FD9"/>
    <w:rsid w:val="00477867"/>
    <w:rsid w:val="00481ACB"/>
    <w:rsid w:val="00484ADE"/>
    <w:rsid w:val="00484EA2"/>
    <w:rsid w:val="004854D4"/>
    <w:rsid w:val="00486041"/>
    <w:rsid w:val="004870C7"/>
    <w:rsid w:val="0049174C"/>
    <w:rsid w:val="00494E68"/>
    <w:rsid w:val="00495C70"/>
    <w:rsid w:val="004974AF"/>
    <w:rsid w:val="00497729"/>
    <w:rsid w:val="004977BB"/>
    <w:rsid w:val="004A04A5"/>
    <w:rsid w:val="004A1772"/>
    <w:rsid w:val="004A20FE"/>
    <w:rsid w:val="004A25AC"/>
    <w:rsid w:val="004A4190"/>
    <w:rsid w:val="004A484C"/>
    <w:rsid w:val="004A4D2A"/>
    <w:rsid w:val="004A50DB"/>
    <w:rsid w:val="004A5C74"/>
    <w:rsid w:val="004A7D08"/>
    <w:rsid w:val="004B432F"/>
    <w:rsid w:val="004B5CEA"/>
    <w:rsid w:val="004B5D1F"/>
    <w:rsid w:val="004B6DC2"/>
    <w:rsid w:val="004C1B3D"/>
    <w:rsid w:val="004C36CB"/>
    <w:rsid w:val="004C3F47"/>
    <w:rsid w:val="004C6CCE"/>
    <w:rsid w:val="004C6DF0"/>
    <w:rsid w:val="004D08E4"/>
    <w:rsid w:val="004D50D9"/>
    <w:rsid w:val="004D5C85"/>
    <w:rsid w:val="004D6971"/>
    <w:rsid w:val="004D6D32"/>
    <w:rsid w:val="004D71F9"/>
    <w:rsid w:val="004E0DA6"/>
    <w:rsid w:val="004E1AEF"/>
    <w:rsid w:val="004E2456"/>
    <w:rsid w:val="004E46E2"/>
    <w:rsid w:val="004E556D"/>
    <w:rsid w:val="004E7182"/>
    <w:rsid w:val="004E7960"/>
    <w:rsid w:val="004E7B42"/>
    <w:rsid w:val="004F072A"/>
    <w:rsid w:val="004F2D16"/>
    <w:rsid w:val="004F6454"/>
    <w:rsid w:val="004F683D"/>
    <w:rsid w:val="004F76B3"/>
    <w:rsid w:val="00500054"/>
    <w:rsid w:val="005009A6"/>
    <w:rsid w:val="00502A6C"/>
    <w:rsid w:val="00503168"/>
    <w:rsid w:val="0050528E"/>
    <w:rsid w:val="005053AD"/>
    <w:rsid w:val="00507654"/>
    <w:rsid w:val="005110CA"/>
    <w:rsid w:val="00511DF3"/>
    <w:rsid w:val="0051284F"/>
    <w:rsid w:val="005136F2"/>
    <w:rsid w:val="00523505"/>
    <w:rsid w:val="00523B92"/>
    <w:rsid w:val="0052502E"/>
    <w:rsid w:val="005258AB"/>
    <w:rsid w:val="00526213"/>
    <w:rsid w:val="00526A38"/>
    <w:rsid w:val="00526CD8"/>
    <w:rsid w:val="0052725B"/>
    <w:rsid w:val="0052759C"/>
    <w:rsid w:val="005275A4"/>
    <w:rsid w:val="00531447"/>
    <w:rsid w:val="00531463"/>
    <w:rsid w:val="00534210"/>
    <w:rsid w:val="005348EA"/>
    <w:rsid w:val="00536E89"/>
    <w:rsid w:val="00537203"/>
    <w:rsid w:val="0054384F"/>
    <w:rsid w:val="00550BD3"/>
    <w:rsid w:val="00552BEF"/>
    <w:rsid w:val="00554C64"/>
    <w:rsid w:val="00554E9D"/>
    <w:rsid w:val="00554FD5"/>
    <w:rsid w:val="00556D3B"/>
    <w:rsid w:val="0055770F"/>
    <w:rsid w:val="00560D59"/>
    <w:rsid w:val="00560E0E"/>
    <w:rsid w:val="00564185"/>
    <w:rsid w:val="00564E61"/>
    <w:rsid w:val="00565085"/>
    <w:rsid w:val="00566F2E"/>
    <w:rsid w:val="005677D0"/>
    <w:rsid w:val="00567E42"/>
    <w:rsid w:val="005744D1"/>
    <w:rsid w:val="005745D8"/>
    <w:rsid w:val="005746D8"/>
    <w:rsid w:val="005761FE"/>
    <w:rsid w:val="00577CC4"/>
    <w:rsid w:val="00580996"/>
    <w:rsid w:val="00580E77"/>
    <w:rsid w:val="00585C7B"/>
    <w:rsid w:val="005901D4"/>
    <w:rsid w:val="005903BE"/>
    <w:rsid w:val="005909D2"/>
    <w:rsid w:val="0059169C"/>
    <w:rsid w:val="00591C10"/>
    <w:rsid w:val="005928CE"/>
    <w:rsid w:val="005973B7"/>
    <w:rsid w:val="005A04B8"/>
    <w:rsid w:val="005A2BFA"/>
    <w:rsid w:val="005A74FC"/>
    <w:rsid w:val="005B1EFF"/>
    <w:rsid w:val="005B22A8"/>
    <w:rsid w:val="005B34C2"/>
    <w:rsid w:val="005B352C"/>
    <w:rsid w:val="005B3BB6"/>
    <w:rsid w:val="005B743C"/>
    <w:rsid w:val="005C0C0E"/>
    <w:rsid w:val="005C20F6"/>
    <w:rsid w:val="005C2440"/>
    <w:rsid w:val="005C2A89"/>
    <w:rsid w:val="005C3AC5"/>
    <w:rsid w:val="005C5DC9"/>
    <w:rsid w:val="005C7F59"/>
    <w:rsid w:val="005D01D6"/>
    <w:rsid w:val="005D1178"/>
    <w:rsid w:val="005D3B8E"/>
    <w:rsid w:val="005D3C36"/>
    <w:rsid w:val="005D4360"/>
    <w:rsid w:val="005D51FC"/>
    <w:rsid w:val="005D5A42"/>
    <w:rsid w:val="005D60D7"/>
    <w:rsid w:val="005D630E"/>
    <w:rsid w:val="005D63AA"/>
    <w:rsid w:val="005E3455"/>
    <w:rsid w:val="005E6BD1"/>
    <w:rsid w:val="005E7643"/>
    <w:rsid w:val="005F3EA6"/>
    <w:rsid w:val="005F60F6"/>
    <w:rsid w:val="005F61B6"/>
    <w:rsid w:val="005F67DA"/>
    <w:rsid w:val="00600750"/>
    <w:rsid w:val="00602789"/>
    <w:rsid w:val="00603271"/>
    <w:rsid w:val="00604EA5"/>
    <w:rsid w:val="00605629"/>
    <w:rsid w:val="00606AA8"/>
    <w:rsid w:val="00606F86"/>
    <w:rsid w:val="00607C3F"/>
    <w:rsid w:val="00607DCD"/>
    <w:rsid w:val="00610398"/>
    <w:rsid w:val="00612609"/>
    <w:rsid w:val="0061287F"/>
    <w:rsid w:val="00612FAF"/>
    <w:rsid w:val="0061374E"/>
    <w:rsid w:val="00625157"/>
    <w:rsid w:val="006252DC"/>
    <w:rsid w:val="00630BFA"/>
    <w:rsid w:val="00633335"/>
    <w:rsid w:val="00633365"/>
    <w:rsid w:val="00634DC2"/>
    <w:rsid w:val="006359EF"/>
    <w:rsid w:val="006364C3"/>
    <w:rsid w:val="00637C70"/>
    <w:rsid w:val="00641261"/>
    <w:rsid w:val="00641BEC"/>
    <w:rsid w:val="00642383"/>
    <w:rsid w:val="006427FC"/>
    <w:rsid w:val="00643F47"/>
    <w:rsid w:val="006452EB"/>
    <w:rsid w:val="00647AE3"/>
    <w:rsid w:val="0065695A"/>
    <w:rsid w:val="006602F7"/>
    <w:rsid w:val="00660D0E"/>
    <w:rsid w:val="006610D3"/>
    <w:rsid w:val="00661F72"/>
    <w:rsid w:val="00662D83"/>
    <w:rsid w:val="006643E4"/>
    <w:rsid w:val="006665A9"/>
    <w:rsid w:val="00670F72"/>
    <w:rsid w:val="00671146"/>
    <w:rsid w:val="00672014"/>
    <w:rsid w:val="00672ACC"/>
    <w:rsid w:val="006731ED"/>
    <w:rsid w:val="00674417"/>
    <w:rsid w:val="006765D7"/>
    <w:rsid w:val="00676C13"/>
    <w:rsid w:val="0067737A"/>
    <w:rsid w:val="00680572"/>
    <w:rsid w:val="00683734"/>
    <w:rsid w:val="00685798"/>
    <w:rsid w:val="00685D9A"/>
    <w:rsid w:val="006868C4"/>
    <w:rsid w:val="006870B4"/>
    <w:rsid w:val="0069065E"/>
    <w:rsid w:val="00690E67"/>
    <w:rsid w:val="00691534"/>
    <w:rsid w:val="006915FB"/>
    <w:rsid w:val="006919D8"/>
    <w:rsid w:val="00693886"/>
    <w:rsid w:val="006939F5"/>
    <w:rsid w:val="00695363"/>
    <w:rsid w:val="006A07F6"/>
    <w:rsid w:val="006A25FB"/>
    <w:rsid w:val="006A2907"/>
    <w:rsid w:val="006A4EF0"/>
    <w:rsid w:val="006A6E5B"/>
    <w:rsid w:val="006A75B7"/>
    <w:rsid w:val="006B19B2"/>
    <w:rsid w:val="006B1C7C"/>
    <w:rsid w:val="006B2549"/>
    <w:rsid w:val="006B2DDE"/>
    <w:rsid w:val="006B2F51"/>
    <w:rsid w:val="006B3311"/>
    <w:rsid w:val="006B4828"/>
    <w:rsid w:val="006B5569"/>
    <w:rsid w:val="006B5D07"/>
    <w:rsid w:val="006B5DAC"/>
    <w:rsid w:val="006B63B1"/>
    <w:rsid w:val="006B7032"/>
    <w:rsid w:val="006B71A2"/>
    <w:rsid w:val="006B7A27"/>
    <w:rsid w:val="006C0D0D"/>
    <w:rsid w:val="006C0F80"/>
    <w:rsid w:val="006C196C"/>
    <w:rsid w:val="006C4173"/>
    <w:rsid w:val="006C6A17"/>
    <w:rsid w:val="006D121B"/>
    <w:rsid w:val="006D2D87"/>
    <w:rsid w:val="006D2E05"/>
    <w:rsid w:val="006D4DC6"/>
    <w:rsid w:val="006D5A84"/>
    <w:rsid w:val="006D60E4"/>
    <w:rsid w:val="006D6107"/>
    <w:rsid w:val="006D6566"/>
    <w:rsid w:val="006E048D"/>
    <w:rsid w:val="006E065F"/>
    <w:rsid w:val="006E3682"/>
    <w:rsid w:val="006E3B54"/>
    <w:rsid w:val="006E4D05"/>
    <w:rsid w:val="006E4D4B"/>
    <w:rsid w:val="006E6C52"/>
    <w:rsid w:val="006E7291"/>
    <w:rsid w:val="006E79C0"/>
    <w:rsid w:val="006F185F"/>
    <w:rsid w:val="006F1EE0"/>
    <w:rsid w:val="006F2199"/>
    <w:rsid w:val="006F2F6B"/>
    <w:rsid w:val="006F6455"/>
    <w:rsid w:val="006F7006"/>
    <w:rsid w:val="006F7517"/>
    <w:rsid w:val="007003BA"/>
    <w:rsid w:val="00703BDE"/>
    <w:rsid w:val="00706B03"/>
    <w:rsid w:val="0070702A"/>
    <w:rsid w:val="00707547"/>
    <w:rsid w:val="00712011"/>
    <w:rsid w:val="00713287"/>
    <w:rsid w:val="007135BA"/>
    <w:rsid w:val="00715B54"/>
    <w:rsid w:val="00716A51"/>
    <w:rsid w:val="00716BC6"/>
    <w:rsid w:val="00721C30"/>
    <w:rsid w:val="007224D2"/>
    <w:rsid w:val="00723B44"/>
    <w:rsid w:val="00724107"/>
    <w:rsid w:val="00727536"/>
    <w:rsid w:val="0073390D"/>
    <w:rsid w:val="00735276"/>
    <w:rsid w:val="0073570D"/>
    <w:rsid w:val="007364F7"/>
    <w:rsid w:val="007369F2"/>
    <w:rsid w:val="00737EC8"/>
    <w:rsid w:val="00737FE7"/>
    <w:rsid w:val="00740B0E"/>
    <w:rsid w:val="00743FB5"/>
    <w:rsid w:val="00745D96"/>
    <w:rsid w:val="00747C67"/>
    <w:rsid w:val="00751667"/>
    <w:rsid w:val="00752143"/>
    <w:rsid w:val="00754843"/>
    <w:rsid w:val="00754EE4"/>
    <w:rsid w:val="00755A1D"/>
    <w:rsid w:val="00756477"/>
    <w:rsid w:val="0075719F"/>
    <w:rsid w:val="00761B40"/>
    <w:rsid w:val="00765012"/>
    <w:rsid w:val="007701CD"/>
    <w:rsid w:val="007708CE"/>
    <w:rsid w:val="00770F41"/>
    <w:rsid w:val="00774570"/>
    <w:rsid w:val="0077493B"/>
    <w:rsid w:val="00780CFC"/>
    <w:rsid w:val="00781632"/>
    <w:rsid w:val="0078227E"/>
    <w:rsid w:val="007825BA"/>
    <w:rsid w:val="00782AE6"/>
    <w:rsid w:val="00783C75"/>
    <w:rsid w:val="00783CD0"/>
    <w:rsid w:val="0078648B"/>
    <w:rsid w:val="00786FE3"/>
    <w:rsid w:val="0079410D"/>
    <w:rsid w:val="007949BD"/>
    <w:rsid w:val="00795200"/>
    <w:rsid w:val="00795CDD"/>
    <w:rsid w:val="00795EB6"/>
    <w:rsid w:val="007969BA"/>
    <w:rsid w:val="007A3095"/>
    <w:rsid w:val="007A34D6"/>
    <w:rsid w:val="007A3A37"/>
    <w:rsid w:val="007A3CAF"/>
    <w:rsid w:val="007A45B2"/>
    <w:rsid w:val="007A6485"/>
    <w:rsid w:val="007A7115"/>
    <w:rsid w:val="007B09B6"/>
    <w:rsid w:val="007B1860"/>
    <w:rsid w:val="007B1C1A"/>
    <w:rsid w:val="007B1F6C"/>
    <w:rsid w:val="007B2F41"/>
    <w:rsid w:val="007B525B"/>
    <w:rsid w:val="007B772B"/>
    <w:rsid w:val="007B7C0C"/>
    <w:rsid w:val="007C04D1"/>
    <w:rsid w:val="007C1046"/>
    <w:rsid w:val="007C17C1"/>
    <w:rsid w:val="007C2E5C"/>
    <w:rsid w:val="007C3294"/>
    <w:rsid w:val="007C4342"/>
    <w:rsid w:val="007C4F8C"/>
    <w:rsid w:val="007C720B"/>
    <w:rsid w:val="007D0001"/>
    <w:rsid w:val="007D3CB1"/>
    <w:rsid w:val="007D44B8"/>
    <w:rsid w:val="007D4F97"/>
    <w:rsid w:val="007D5F80"/>
    <w:rsid w:val="007D7220"/>
    <w:rsid w:val="007D7429"/>
    <w:rsid w:val="007D7FDC"/>
    <w:rsid w:val="007E007F"/>
    <w:rsid w:val="007E02DF"/>
    <w:rsid w:val="007E23F2"/>
    <w:rsid w:val="007E2867"/>
    <w:rsid w:val="007E2AAD"/>
    <w:rsid w:val="007E35E7"/>
    <w:rsid w:val="007E39D9"/>
    <w:rsid w:val="007E3C09"/>
    <w:rsid w:val="007F0730"/>
    <w:rsid w:val="007F08EC"/>
    <w:rsid w:val="007F1A1D"/>
    <w:rsid w:val="007F1AE6"/>
    <w:rsid w:val="007F2516"/>
    <w:rsid w:val="007F264C"/>
    <w:rsid w:val="007F2923"/>
    <w:rsid w:val="007F7BE7"/>
    <w:rsid w:val="00801A82"/>
    <w:rsid w:val="00802161"/>
    <w:rsid w:val="00803A96"/>
    <w:rsid w:val="00803B8E"/>
    <w:rsid w:val="008046AB"/>
    <w:rsid w:val="008053AE"/>
    <w:rsid w:val="008070E5"/>
    <w:rsid w:val="00807FBC"/>
    <w:rsid w:val="008101A3"/>
    <w:rsid w:val="00810D14"/>
    <w:rsid w:val="00812C46"/>
    <w:rsid w:val="00813216"/>
    <w:rsid w:val="00815E2C"/>
    <w:rsid w:val="0081611B"/>
    <w:rsid w:val="00817473"/>
    <w:rsid w:val="00817D18"/>
    <w:rsid w:val="00817FDC"/>
    <w:rsid w:val="00821ABA"/>
    <w:rsid w:val="00823173"/>
    <w:rsid w:val="008258FE"/>
    <w:rsid w:val="00825EC7"/>
    <w:rsid w:val="008274E5"/>
    <w:rsid w:val="00830D73"/>
    <w:rsid w:val="00833EF1"/>
    <w:rsid w:val="00842E02"/>
    <w:rsid w:val="00843353"/>
    <w:rsid w:val="00843F9F"/>
    <w:rsid w:val="00845D0F"/>
    <w:rsid w:val="0085034C"/>
    <w:rsid w:val="008509F8"/>
    <w:rsid w:val="008511F0"/>
    <w:rsid w:val="00853067"/>
    <w:rsid w:val="008542C4"/>
    <w:rsid w:val="008554D1"/>
    <w:rsid w:val="008560F5"/>
    <w:rsid w:val="00856708"/>
    <w:rsid w:val="00856E18"/>
    <w:rsid w:val="0085709D"/>
    <w:rsid w:val="008576F9"/>
    <w:rsid w:val="008604F8"/>
    <w:rsid w:val="0086061B"/>
    <w:rsid w:val="00863150"/>
    <w:rsid w:val="00863CA0"/>
    <w:rsid w:val="00864047"/>
    <w:rsid w:val="008640D0"/>
    <w:rsid w:val="0086450A"/>
    <w:rsid w:val="008671E0"/>
    <w:rsid w:val="00867569"/>
    <w:rsid w:val="00867F13"/>
    <w:rsid w:val="0087171C"/>
    <w:rsid w:val="008718E3"/>
    <w:rsid w:val="0087196A"/>
    <w:rsid w:val="00871E17"/>
    <w:rsid w:val="008726BB"/>
    <w:rsid w:val="00872EC3"/>
    <w:rsid w:val="00880219"/>
    <w:rsid w:val="00883F54"/>
    <w:rsid w:val="0088550C"/>
    <w:rsid w:val="00887602"/>
    <w:rsid w:val="00887C7D"/>
    <w:rsid w:val="00890153"/>
    <w:rsid w:val="0089378B"/>
    <w:rsid w:val="00894FCB"/>
    <w:rsid w:val="00895DF3"/>
    <w:rsid w:val="00896B9C"/>
    <w:rsid w:val="00897967"/>
    <w:rsid w:val="008A1158"/>
    <w:rsid w:val="008A1A2E"/>
    <w:rsid w:val="008A1AC9"/>
    <w:rsid w:val="008A2023"/>
    <w:rsid w:val="008A2EC0"/>
    <w:rsid w:val="008A48D6"/>
    <w:rsid w:val="008A5D74"/>
    <w:rsid w:val="008A643B"/>
    <w:rsid w:val="008A68AB"/>
    <w:rsid w:val="008B2966"/>
    <w:rsid w:val="008B38E8"/>
    <w:rsid w:val="008B497A"/>
    <w:rsid w:val="008B60FD"/>
    <w:rsid w:val="008B6E10"/>
    <w:rsid w:val="008B7C8D"/>
    <w:rsid w:val="008C0A5A"/>
    <w:rsid w:val="008C252E"/>
    <w:rsid w:val="008C70C5"/>
    <w:rsid w:val="008C7ED9"/>
    <w:rsid w:val="008D1A83"/>
    <w:rsid w:val="008D1EE9"/>
    <w:rsid w:val="008D3470"/>
    <w:rsid w:val="008D51FE"/>
    <w:rsid w:val="008D766D"/>
    <w:rsid w:val="008E146C"/>
    <w:rsid w:val="008E2D14"/>
    <w:rsid w:val="008E3C07"/>
    <w:rsid w:val="008E4224"/>
    <w:rsid w:val="008E69FA"/>
    <w:rsid w:val="008F0B48"/>
    <w:rsid w:val="008F16BC"/>
    <w:rsid w:val="008F28B3"/>
    <w:rsid w:val="008F321F"/>
    <w:rsid w:val="008F657D"/>
    <w:rsid w:val="008F7400"/>
    <w:rsid w:val="00903307"/>
    <w:rsid w:val="00904A3F"/>
    <w:rsid w:val="00905CD0"/>
    <w:rsid w:val="0090704B"/>
    <w:rsid w:val="00910ED0"/>
    <w:rsid w:val="00912861"/>
    <w:rsid w:val="009132B2"/>
    <w:rsid w:val="00913307"/>
    <w:rsid w:val="00914E43"/>
    <w:rsid w:val="00914F19"/>
    <w:rsid w:val="00915C61"/>
    <w:rsid w:val="00916364"/>
    <w:rsid w:val="00917BBA"/>
    <w:rsid w:val="00920C0B"/>
    <w:rsid w:val="009216AE"/>
    <w:rsid w:val="00923C4E"/>
    <w:rsid w:val="00925453"/>
    <w:rsid w:val="00925867"/>
    <w:rsid w:val="009260C2"/>
    <w:rsid w:val="00926B50"/>
    <w:rsid w:val="00926EFF"/>
    <w:rsid w:val="00927FE2"/>
    <w:rsid w:val="00933E31"/>
    <w:rsid w:val="0093491A"/>
    <w:rsid w:val="00934AB6"/>
    <w:rsid w:val="00934F77"/>
    <w:rsid w:val="0093678E"/>
    <w:rsid w:val="009369DF"/>
    <w:rsid w:val="0094187E"/>
    <w:rsid w:val="00941CDC"/>
    <w:rsid w:val="00942437"/>
    <w:rsid w:val="009446BD"/>
    <w:rsid w:val="00945944"/>
    <w:rsid w:val="009464EB"/>
    <w:rsid w:val="00947988"/>
    <w:rsid w:val="00947F79"/>
    <w:rsid w:val="00950383"/>
    <w:rsid w:val="00951E40"/>
    <w:rsid w:val="00951FF9"/>
    <w:rsid w:val="009530C0"/>
    <w:rsid w:val="00954235"/>
    <w:rsid w:val="00954919"/>
    <w:rsid w:val="00954C58"/>
    <w:rsid w:val="00954EC5"/>
    <w:rsid w:val="0095513C"/>
    <w:rsid w:val="00957D98"/>
    <w:rsid w:val="0096262C"/>
    <w:rsid w:val="009637B4"/>
    <w:rsid w:val="00963A25"/>
    <w:rsid w:val="009672B0"/>
    <w:rsid w:val="009674A8"/>
    <w:rsid w:val="00967631"/>
    <w:rsid w:val="00967839"/>
    <w:rsid w:val="00971573"/>
    <w:rsid w:val="0097246D"/>
    <w:rsid w:val="00972612"/>
    <w:rsid w:val="0097354E"/>
    <w:rsid w:val="00974222"/>
    <w:rsid w:val="0097439D"/>
    <w:rsid w:val="00974537"/>
    <w:rsid w:val="00974F82"/>
    <w:rsid w:val="009758C8"/>
    <w:rsid w:val="009775C7"/>
    <w:rsid w:val="00981334"/>
    <w:rsid w:val="00981455"/>
    <w:rsid w:val="009837D9"/>
    <w:rsid w:val="0098591F"/>
    <w:rsid w:val="0098619D"/>
    <w:rsid w:val="00986E65"/>
    <w:rsid w:val="00987199"/>
    <w:rsid w:val="009907B1"/>
    <w:rsid w:val="00991DD9"/>
    <w:rsid w:val="00992A12"/>
    <w:rsid w:val="00992D96"/>
    <w:rsid w:val="00993735"/>
    <w:rsid w:val="00993C81"/>
    <w:rsid w:val="009944D6"/>
    <w:rsid w:val="009A0B2D"/>
    <w:rsid w:val="009A2E98"/>
    <w:rsid w:val="009A2F84"/>
    <w:rsid w:val="009A4507"/>
    <w:rsid w:val="009A4CCD"/>
    <w:rsid w:val="009A6302"/>
    <w:rsid w:val="009A67BA"/>
    <w:rsid w:val="009B4F9E"/>
    <w:rsid w:val="009B5221"/>
    <w:rsid w:val="009B568C"/>
    <w:rsid w:val="009B5806"/>
    <w:rsid w:val="009B67AA"/>
    <w:rsid w:val="009B6D9D"/>
    <w:rsid w:val="009B710A"/>
    <w:rsid w:val="009C265F"/>
    <w:rsid w:val="009C371F"/>
    <w:rsid w:val="009C3DD7"/>
    <w:rsid w:val="009C5B78"/>
    <w:rsid w:val="009C6607"/>
    <w:rsid w:val="009C6B25"/>
    <w:rsid w:val="009D574A"/>
    <w:rsid w:val="009D7575"/>
    <w:rsid w:val="009E097D"/>
    <w:rsid w:val="009E237B"/>
    <w:rsid w:val="009E266B"/>
    <w:rsid w:val="009E5D07"/>
    <w:rsid w:val="009F4DAC"/>
    <w:rsid w:val="009F54C5"/>
    <w:rsid w:val="009F6424"/>
    <w:rsid w:val="00A01424"/>
    <w:rsid w:val="00A01783"/>
    <w:rsid w:val="00A01CD0"/>
    <w:rsid w:val="00A02002"/>
    <w:rsid w:val="00A050A3"/>
    <w:rsid w:val="00A064FF"/>
    <w:rsid w:val="00A12A78"/>
    <w:rsid w:val="00A140A9"/>
    <w:rsid w:val="00A15ADA"/>
    <w:rsid w:val="00A16320"/>
    <w:rsid w:val="00A17203"/>
    <w:rsid w:val="00A176AE"/>
    <w:rsid w:val="00A20517"/>
    <w:rsid w:val="00A209DD"/>
    <w:rsid w:val="00A23EFB"/>
    <w:rsid w:val="00A25FA6"/>
    <w:rsid w:val="00A32453"/>
    <w:rsid w:val="00A32A7D"/>
    <w:rsid w:val="00A3369C"/>
    <w:rsid w:val="00A36AC0"/>
    <w:rsid w:val="00A407CE"/>
    <w:rsid w:val="00A43000"/>
    <w:rsid w:val="00A43223"/>
    <w:rsid w:val="00A43EE1"/>
    <w:rsid w:val="00A44534"/>
    <w:rsid w:val="00A447A2"/>
    <w:rsid w:val="00A502A5"/>
    <w:rsid w:val="00A50BAD"/>
    <w:rsid w:val="00A50F6A"/>
    <w:rsid w:val="00A52156"/>
    <w:rsid w:val="00A52817"/>
    <w:rsid w:val="00A52DF8"/>
    <w:rsid w:val="00A554F3"/>
    <w:rsid w:val="00A559B2"/>
    <w:rsid w:val="00A56576"/>
    <w:rsid w:val="00A57E41"/>
    <w:rsid w:val="00A613B5"/>
    <w:rsid w:val="00A6198E"/>
    <w:rsid w:val="00A62378"/>
    <w:rsid w:val="00A62431"/>
    <w:rsid w:val="00A6261C"/>
    <w:rsid w:val="00A6314B"/>
    <w:rsid w:val="00A63810"/>
    <w:rsid w:val="00A6418A"/>
    <w:rsid w:val="00A64577"/>
    <w:rsid w:val="00A66058"/>
    <w:rsid w:val="00A664F7"/>
    <w:rsid w:val="00A66B44"/>
    <w:rsid w:val="00A66BAE"/>
    <w:rsid w:val="00A7340C"/>
    <w:rsid w:val="00A740D1"/>
    <w:rsid w:val="00A76778"/>
    <w:rsid w:val="00A76F25"/>
    <w:rsid w:val="00A809ED"/>
    <w:rsid w:val="00A8183E"/>
    <w:rsid w:val="00A823B6"/>
    <w:rsid w:val="00A8322C"/>
    <w:rsid w:val="00A8334F"/>
    <w:rsid w:val="00A834BB"/>
    <w:rsid w:val="00A842B5"/>
    <w:rsid w:val="00A86F57"/>
    <w:rsid w:val="00A901D4"/>
    <w:rsid w:val="00A90B1B"/>
    <w:rsid w:val="00A916B4"/>
    <w:rsid w:val="00A9345D"/>
    <w:rsid w:val="00A947CF"/>
    <w:rsid w:val="00A97AEC"/>
    <w:rsid w:val="00AA0292"/>
    <w:rsid w:val="00AA1D27"/>
    <w:rsid w:val="00AA4BC7"/>
    <w:rsid w:val="00AA543E"/>
    <w:rsid w:val="00AA65DF"/>
    <w:rsid w:val="00AB126B"/>
    <w:rsid w:val="00AB207B"/>
    <w:rsid w:val="00AB60E0"/>
    <w:rsid w:val="00AB66A0"/>
    <w:rsid w:val="00AB67BD"/>
    <w:rsid w:val="00AB6B0D"/>
    <w:rsid w:val="00AC45E0"/>
    <w:rsid w:val="00AC4E1B"/>
    <w:rsid w:val="00AC660F"/>
    <w:rsid w:val="00AC6BC4"/>
    <w:rsid w:val="00AC72F0"/>
    <w:rsid w:val="00AC7911"/>
    <w:rsid w:val="00AC7C63"/>
    <w:rsid w:val="00AD1358"/>
    <w:rsid w:val="00AD2EAB"/>
    <w:rsid w:val="00AD372B"/>
    <w:rsid w:val="00AD3872"/>
    <w:rsid w:val="00AD39DA"/>
    <w:rsid w:val="00AD735D"/>
    <w:rsid w:val="00AD7F07"/>
    <w:rsid w:val="00AE1107"/>
    <w:rsid w:val="00AE180A"/>
    <w:rsid w:val="00AE36CA"/>
    <w:rsid w:val="00AE4656"/>
    <w:rsid w:val="00AE50BC"/>
    <w:rsid w:val="00AE59A9"/>
    <w:rsid w:val="00AE60BD"/>
    <w:rsid w:val="00AE6188"/>
    <w:rsid w:val="00AE6453"/>
    <w:rsid w:val="00AE67BA"/>
    <w:rsid w:val="00AF0563"/>
    <w:rsid w:val="00AF0E2C"/>
    <w:rsid w:val="00AF10B9"/>
    <w:rsid w:val="00AF34ED"/>
    <w:rsid w:val="00AF495A"/>
    <w:rsid w:val="00AF5FB9"/>
    <w:rsid w:val="00AF6A56"/>
    <w:rsid w:val="00B0100A"/>
    <w:rsid w:val="00B02BA3"/>
    <w:rsid w:val="00B0335A"/>
    <w:rsid w:val="00B0375F"/>
    <w:rsid w:val="00B06E3A"/>
    <w:rsid w:val="00B10295"/>
    <w:rsid w:val="00B11050"/>
    <w:rsid w:val="00B116A0"/>
    <w:rsid w:val="00B204CB"/>
    <w:rsid w:val="00B26912"/>
    <w:rsid w:val="00B279A4"/>
    <w:rsid w:val="00B27B58"/>
    <w:rsid w:val="00B27E51"/>
    <w:rsid w:val="00B301F7"/>
    <w:rsid w:val="00B308AF"/>
    <w:rsid w:val="00B3092D"/>
    <w:rsid w:val="00B348A9"/>
    <w:rsid w:val="00B34C45"/>
    <w:rsid w:val="00B37ACE"/>
    <w:rsid w:val="00B40190"/>
    <w:rsid w:val="00B40B0C"/>
    <w:rsid w:val="00B43268"/>
    <w:rsid w:val="00B43CDD"/>
    <w:rsid w:val="00B449DA"/>
    <w:rsid w:val="00B5009A"/>
    <w:rsid w:val="00B50EEC"/>
    <w:rsid w:val="00B50F3E"/>
    <w:rsid w:val="00B5186A"/>
    <w:rsid w:val="00B51A6B"/>
    <w:rsid w:val="00B53261"/>
    <w:rsid w:val="00B54558"/>
    <w:rsid w:val="00B5498F"/>
    <w:rsid w:val="00B55DDE"/>
    <w:rsid w:val="00B57360"/>
    <w:rsid w:val="00B6100E"/>
    <w:rsid w:val="00B615D6"/>
    <w:rsid w:val="00B637E0"/>
    <w:rsid w:val="00B6584E"/>
    <w:rsid w:val="00B65E67"/>
    <w:rsid w:val="00B6780D"/>
    <w:rsid w:val="00B70956"/>
    <w:rsid w:val="00B71ADF"/>
    <w:rsid w:val="00B73D12"/>
    <w:rsid w:val="00B758F6"/>
    <w:rsid w:val="00B75C5E"/>
    <w:rsid w:val="00B765A3"/>
    <w:rsid w:val="00B80CDC"/>
    <w:rsid w:val="00B84932"/>
    <w:rsid w:val="00B86BEE"/>
    <w:rsid w:val="00B86F4B"/>
    <w:rsid w:val="00B87F72"/>
    <w:rsid w:val="00B902BE"/>
    <w:rsid w:val="00B90BC4"/>
    <w:rsid w:val="00B9214C"/>
    <w:rsid w:val="00B93C8B"/>
    <w:rsid w:val="00B947DC"/>
    <w:rsid w:val="00B958AD"/>
    <w:rsid w:val="00B9690D"/>
    <w:rsid w:val="00B9712D"/>
    <w:rsid w:val="00B9795F"/>
    <w:rsid w:val="00BA0FA6"/>
    <w:rsid w:val="00BA15F2"/>
    <w:rsid w:val="00BA343C"/>
    <w:rsid w:val="00BA501C"/>
    <w:rsid w:val="00BA6596"/>
    <w:rsid w:val="00BB0898"/>
    <w:rsid w:val="00BB2778"/>
    <w:rsid w:val="00BB38B2"/>
    <w:rsid w:val="00BB3A27"/>
    <w:rsid w:val="00BB47FE"/>
    <w:rsid w:val="00BB4BF1"/>
    <w:rsid w:val="00BB67FC"/>
    <w:rsid w:val="00BB74F4"/>
    <w:rsid w:val="00BB7DA6"/>
    <w:rsid w:val="00BC1D4A"/>
    <w:rsid w:val="00BC2D90"/>
    <w:rsid w:val="00BC39AA"/>
    <w:rsid w:val="00BC51F4"/>
    <w:rsid w:val="00BC79A6"/>
    <w:rsid w:val="00BD6432"/>
    <w:rsid w:val="00BE0E77"/>
    <w:rsid w:val="00BE2AA1"/>
    <w:rsid w:val="00BE2D1A"/>
    <w:rsid w:val="00BE4124"/>
    <w:rsid w:val="00BE57F5"/>
    <w:rsid w:val="00BE74D9"/>
    <w:rsid w:val="00BF1D2D"/>
    <w:rsid w:val="00BF363C"/>
    <w:rsid w:val="00BF4D98"/>
    <w:rsid w:val="00BF5676"/>
    <w:rsid w:val="00BF7CC7"/>
    <w:rsid w:val="00C00850"/>
    <w:rsid w:val="00C01233"/>
    <w:rsid w:val="00C0131C"/>
    <w:rsid w:val="00C0283C"/>
    <w:rsid w:val="00C03994"/>
    <w:rsid w:val="00C03A6B"/>
    <w:rsid w:val="00C0411F"/>
    <w:rsid w:val="00C05244"/>
    <w:rsid w:val="00C06720"/>
    <w:rsid w:val="00C068E1"/>
    <w:rsid w:val="00C078E5"/>
    <w:rsid w:val="00C10054"/>
    <w:rsid w:val="00C100F6"/>
    <w:rsid w:val="00C10B1F"/>
    <w:rsid w:val="00C1314E"/>
    <w:rsid w:val="00C14534"/>
    <w:rsid w:val="00C14933"/>
    <w:rsid w:val="00C14B53"/>
    <w:rsid w:val="00C16183"/>
    <w:rsid w:val="00C17850"/>
    <w:rsid w:val="00C207E7"/>
    <w:rsid w:val="00C213FB"/>
    <w:rsid w:val="00C21E75"/>
    <w:rsid w:val="00C22327"/>
    <w:rsid w:val="00C24904"/>
    <w:rsid w:val="00C2543F"/>
    <w:rsid w:val="00C2555F"/>
    <w:rsid w:val="00C27411"/>
    <w:rsid w:val="00C27627"/>
    <w:rsid w:val="00C30112"/>
    <w:rsid w:val="00C30415"/>
    <w:rsid w:val="00C31EE3"/>
    <w:rsid w:val="00C325F4"/>
    <w:rsid w:val="00C3260A"/>
    <w:rsid w:val="00C33CF2"/>
    <w:rsid w:val="00C34D74"/>
    <w:rsid w:val="00C35768"/>
    <w:rsid w:val="00C360CA"/>
    <w:rsid w:val="00C369F3"/>
    <w:rsid w:val="00C3712E"/>
    <w:rsid w:val="00C371E8"/>
    <w:rsid w:val="00C37230"/>
    <w:rsid w:val="00C41072"/>
    <w:rsid w:val="00C463FD"/>
    <w:rsid w:val="00C5001A"/>
    <w:rsid w:val="00C502C6"/>
    <w:rsid w:val="00C5149B"/>
    <w:rsid w:val="00C53309"/>
    <w:rsid w:val="00C54485"/>
    <w:rsid w:val="00C56421"/>
    <w:rsid w:val="00C564BD"/>
    <w:rsid w:val="00C56650"/>
    <w:rsid w:val="00C566A4"/>
    <w:rsid w:val="00C5672A"/>
    <w:rsid w:val="00C57BBA"/>
    <w:rsid w:val="00C607FE"/>
    <w:rsid w:val="00C60E8E"/>
    <w:rsid w:val="00C612F3"/>
    <w:rsid w:val="00C61C1E"/>
    <w:rsid w:val="00C63D67"/>
    <w:rsid w:val="00C64056"/>
    <w:rsid w:val="00C64085"/>
    <w:rsid w:val="00C642B0"/>
    <w:rsid w:val="00C65A3F"/>
    <w:rsid w:val="00C6638F"/>
    <w:rsid w:val="00C70054"/>
    <w:rsid w:val="00C70FF7"/>
    <w:rsid w:val="00C7183B"/>
    <w:rsid w:val="00C744F4"/>
    <w:rsid w:val="00C750C6"/>
    <w:rsid w:val="00C762D9"/>
    <w:rsid w:val="00C775A4"/>
    <w:rsid w:val="00C7760F"/>
    <w:rsid w:val="00C87EF5"/>
    <w:rsid w:val="00C904B2"/>
    <w:rsid w:val="00C90F06"/>
    <w:rsid w:val="00C919C2"/>
    <w:rsid w:val="00C92242"/>
    <w:rsid w:val="00C93E5D"/>
    <w:rsid w:val="00C94BA2"/>
    <w:rsid w:val="00C94FCD"/>
    <w:rsid w:val="00C954E3"/>
    <w:rsid w:val="00C95C2D"/>
    <w:rsid w:val="00C97770"/>
    <w:rsid w:val="00CA2A23"/>
    <w:rsid w:val="00CA7C32"/>
    <w:rsid w:val="00CB1091"/>
    <w:rsid w:val="00CB22A3"/>
    <w:rsid w:val="00CB2395"/>
    <w:rsid w:val="00CB484C"/>
    <w:rsid w:val="00CB550B"/>
    <w:rsid w:val="00CB657B"/>
    <w:rsid w:val="00CB78A6"/>
    <w:rsid w:val="00CC2EB7"/>
    <w:rsid w:val="00CC3D39"/>
    <w:rsid w:val="00CC57EC"/>
    <w:rsid w:val="00CC5C64"/>
    <w:rsid w:val="00CC5D7C"/>
    <w:rsid w:val="00CC71B6"/>
    <w:rsid w:val="00CC7374"/>
    <w:rsid w:val="00CD093E"/>
    <w:rsid w:val="00CD0E09"/>
    <w:rsid w:val="00CD2395"/>
    <w:rsid w:val="00CD23C2"/>
    <w:rsid w:val="00CD3158"/>
    <w:rsid w:val="00CD34B0"/>
    <w:rsid w:val="00CD47AC"/>
    <w:rsid w:val="00CD499B"/>
    <w:rsid w:val="00CD49CA"/>
    <w:rsid w:val="00CD53A7"/>
    <w:rsid w:val="00CD5825"/>
    <w:rsid w:val="00CD73AA"/>
    <w:rsid w:val="00CD7ED8"/>
    <w:rsid w:val="00CE1AA3"/>
    <w:rsid w:val="00CE4AE7"/>
    <w:rsid w:val="00CE4E60"/>
    <w:rsid w:val="00CE529C"/>
    <w:rsid w:val="00CE58A2"/>
    <w:rsid w:val="00CE6D85"/>
    <w:rsid w:val="00CF01A1"/>
    <w:rsid w:val="00CF04C8"/>
    <w:rsid w:val="00CF1ADB"/>
    <w:rsid w:val="00CF22EB"/>
    <w:rsid w:val="00CF2A2A"/>
    <w:rsid w:val="00CF338F"/>
    <w:rsid w:val="00CF3EC2"/>
    <w:rsid w:val="00CF5B03"/>
    <w:rsid w:val="00D03097"/>
    <w:rsid w:val="00D0504E"/>
    <w:rsid w:val="00D05052"/>
    <w:rsid w:val="00D055C3"/>
    <w:rsid w:val="00D0576D"/>
    <w:rsid w:val="00D113A7"/>
    <w:rsid w:val="00D126E0"/>
    <w:rsid w:val="00D12BC9"/>
    <w:rsid w:val="00D12F83"/>
    <w:rsid w:val="00D13456"/>
    <w:rsid w:val="00D137BA"/>
    <w:rsid w:val="00D14604"/>
    <w:rsid w:val="00D16170"/>
    <w:rsid w:val="00D1792D"/>
    <w:rsid w:val="00D208CF"/>
    <w:rsid w:val="00D209C4"/>
    <w:rsid w:val="00D2104C"/>
    <w:rsid w:val="00D2110B"/>
    <w:rsid w:val="00D222AF"/>
    <w:rsid w:val="00D22AEF"/>
    <w:rsid w:val="00D22C87"/>
    <w:rsid w:val="00D23069"/>
    <w:rsid w:val="00D23D7F"/>
    <w:rsid w:val="00D252BA"/>
    <w:rsid w:val="00D2624D"/>
    <w:rsid w:val="00D2718B"/>
    <w:rsid w:val="00D2734C"/>
    <w:rsid w:val="00D278E0"/>
    <w:rsid w:val="00D2790C"/>
    <w:rsid w:val="00D3035D"/>
    <w:rsid w:val="00D32515"/>
    <w:rsid w:val="00D32C57"/>
    <w:rsid w:val="00D344C4"/>
    <w:rsid w:val="00D34541"/>
    <w:rsid w:val="00D34C04"/>
    <w:rsid w:val="00D34E3C"/>
    <w:rsid w:val="00D375BA"/>
    <w:rsid w:val="00D37857"/>
    <w:rsid w:val="00D37C4E"/>
    <w:rsid w:val="00D44543"/>
    <w:rsid w:val="00D449E0"/>
    <w:rsid w:val="00D46B51"/>
    <w:rsid w:val="00D46D4C"/>
    <w:rsid w:val="00D46E55"/>
    <w:rsid w:val="00D47B39"/>
    <w:rsid w:val="00D50676"/>
    <w:rsid w:val="00D50D74"/>
    <w:rsid w:val="00D541CA"/>
    <w:rsid w:val="00D548E5"/>
    <w:rsid w:val="00D55599"/>
    <w:rsid w:val="00D561FD"/>
    <w:rsid w:val="00D60262"/>
    <w:rsid w:val="00D615F4"/>
    <w:rsid w:val="00D619B6"/>
    <w:rsid w:val="00D62C58"/>
    <w:rsid w:val="00D63FD3"/>
    <w:rsid w:val="00D667ED"/>
    <w:rsid w:val="00D66AC0"/>
    <w:rsid w:val="00D70952"/>
    <w:rsid w:val="00D731D7"/>
    <w:rsid w:val="00D73563"/>
    <w:rsid w:val="00D735B7"/>
    <w:rsid w:val="00D75397"/>
    <w:rsid w:val="00D76AC1"/>
    <w:rsid w:val="00D76DDF"/>
    <w:rsid w:val="00D7726F"/>
    <w:rsid w:val="00D777C2"/>
    <w:rsid w:val="00D77A86"/>
    <w:rsid w:val="00D81C85"/>
    <w:rsid w:val="00D81FB8"/>
    <w:rsid w:val="00D8337D"/>
    <w:rsid w:val="00D83494"/>
    <w:rsid w:val="00D839B0"/>
    <w:rsid w:val="00D841A7"/>
    <w:rsid w:val="00D86439"/>
    <w:rsid w:val="00D8685C"/>
    <w:rsid w:val="00D86ECB"/>
    <w:rsid w:val="00D87329"/>
    <w:rsid w:val="00D87760"/>
    <w:rsid w:val="00D87D25"/>
    <w:rsid w:val="00D902FE"/>
    <w:rsid w:val="00D90F7D"/>
    <w:rsid w:val="00D92B58"/>
    <w:rsid w:val="00D94CC8"/>
    <w:rsid w:val="00D959B9"/>
    <w:rsid w:val="00D97DBF"/>
    <w:rsid w:val="00DA0A93"/>
    <w:rsid w:val="00DA0B97"/>
    <w:rsid w:val="00DA0D65"/>
    <w:rsid w:val="00DA2670"/>
    <w:rsid w:val="00DA2DAF"/>
    <w:rsid w:val="00DA3955"/>
    <w:rsid w:val="00DA40D1"/>
    <w:rsid w:val="00DA4127"/>
    <w:rsid w:val="00DA5ACB"/>
    <w:rsid w:val="00DB0651"/>
    <w:rsid w:val="00DB2862"/>
    <w:rsid w:val="00DB2C21"/>
    <w:rsid w:val="00DB60D3"/>
    <w:rsid w:val="00DB6275"/>
    <w:rsid w:val="00DB7874"/>
    <w:rsid w:val="00DB7A09"/>
    <w:rsid w:val="00DC0B6A"/>
    <w:rsid w:val="00DC0C7F"/>
    <w:rsid w:val="00DC1673"/>
    <w:rsid w:val="00DC335A"/>
    <w:rsid w:val="00DC3EFF"/>
    <w:rsid w:val="00DC41CD"/>
    <w:rsid w:val="00DC4277"/>
    <w:rsid w:val="00DC4806"/>
    <w:rsid w:val="00DC4A03"/>
    <w:rsid w:val="00DC5396"/>
    <w:rsid w:val="00DC6C7B"/>
    <w:rsid w:val="00DC7680"/>
    <w:rsid w:val="00DD1E84"/>
    <w:rsid w:val="00DD3FD4"/>
    <w:rsid w:val="00DD58ED"/>
    <w:rsid w:val="00DD7E29"/>
    <w:rsid w:val="00DE152C"/>
    <w:rsid w:val="00DE213F"/>
    <w:rsid w:val="00DE218D"/>
    <w:rsid w:val="00DE2291"/>
    <w:rsid w:val="00DE5506"/>
    <w:rsid w:val="00DE63AD"/>
    <w:rsid w:val="00DE6452"/>
    <w:rsid w:val="00DF3028"/>
    <w:rsid w:val="00DF701F"/>
    <w:rsid w:val="00DF7C4B"/>
    <w:rsid w:val="00E008FF"/>
    <w:rsid w:val="00E00C57"/>
    <w:rsid w:val="00E01925"/>
    <w:rsid w:val="00E022A6"/>
    <w:rsid w:val="00E03F1E"/>
    <w:rsid w:val="00E05157"/>
    <w:rsid w:val="00E116D4"/>
    <w:rsid w:val="00E1223E"/>
    <w:rsid w:val="00E13EDE"/>
    <w:rsid w:val="00E15B4F"/>
    <w:rsid w:val="00E1725A"/>
    <w:rsid w:val="00E24264"/>
    <w:rsid w:val="00E243B9"/>
    <w:rsid w:val="00E24600"/>
    <w:rsid w:val="00E259EB"/>
    <w:rsid w:val="00E260DB"/>
    <w:rsid w:val="00E268DD"/>
    <w:rsid w:val="00E318B5"/>
    <w:rsid w:val="00E328BC"/>
    <w:rsid w:val="00E33CB9"/>
    <w:rsid w:val="00E36D51"/>
    <w:rsid w:val="00E37B15"/>
    <w:rsid w:val="00E41A66"/>
    <w:rsid w:val="00E42834"/>
    <w:rsid w:val="00E429DC"/>
    <w:rsid w:val="00E42C5E"/>
    <w:rsid w:val="00E42EB0"/>
    <w:rsid w:val="00E437C2"/>
    <w:rsid w:val="00E43B5F"/>
    <w:rsid w:val="00E44B5C"/>
    <w:rsid w:val="00E45D5B"/>
    <w:rsid w:val="00E46740"/>
    <w:rsid w:val="00E479C1"/>
    <w:rsid w:val="00E528E7"/>
    <w:rsid w:val="00E53B5C"/>
    <w:rsid w:val="00E54A7D"/>
    <w:rsid w:val="00E54FCD"/>
    <w:rsid w:val="00E56B4B"/>
    <w:rsid w:val="00E57CF3"/>
    <w:rsid w:val="00E57E90"/>
    <w:rsid w:val="00E63287"/>
    <w:rsid w:val="00E6334D"/>
    <w:rsid w:val="00E63F65"/>
    <w:rsid w:val="00E646E8"/>
    <w:rsid w:val="00E65B22"/>
    <w:rsid w:val="00E66F50"/>
    <w:rsid w:val="00E6757C"/>
    <w:rsid w:val="00E67703"/>
    <w:rsid w:val="00E706C9"/>
    <w:rsid w:val="00E71563"/>
    <w:rsid w:val="00E72FEE"/>
    <w:rsid w:val="00E749F8"/>
    <w:rsid w:val="00E75A41"/>
    <w:rsid w:val="00E76529"/>
    <w:rsid w:val="00E76DE2"/>
    <w:rsid w:val="00E817E2"/>
    <w:rsid w:val="00E81D1C"/>
    <w:rsid w:val="00E82B8C"/>
    <w:rsid w:val="00E83779"/>
    <w:rsid w:val="00E87EB0"/>
    <w:rsid w:val="00E90BCA"/>
    <w:rsid w:val="00E91B03"/>
    <w:rsid w:val="00E91EAD"/>
    <w:rsid w:val="00E921D1"/>
    <w:rsid w:val="00E92561"/>
    <w:rsid w:val="00E95689"/>
    <w:rsid w:val="00E95F4A"/>
    <w:rsid w:val="00E960B0"/>
    <w:rsid w:val="00E9612C"/>
    <w:rsid w:val="00E978E5"/>
    <w:rsid w:val="00EA1776"/>
    <w:rsid w:val="00EA32C5"/>
    <w:rsid w:val="00EA4324"/>
    <w:rsid w:val="00EA4FA5"/>
    <w:rsid w:val="00EA64A7"/>
    <w:rsid w:val="00EB225E"/>
    <w:rsid w:val="00EB35A1"/>
    <w:rsid w:val="00EB4AD6"/>
    <w:rsid w:val="00EB6E5B"/>
    <w:rsid w:val="00EC110A"/>
    <w:rsid w:val="00EC1A1E"/>
    <w:rsid w:val="00EC2EAF"/>
    <w:rsid w:val="00EC4EC3"/>
    <w:rsid w:val="00EC5339"/>
    <w:rsid w:val="00EC6833"/>
    <w:rsid w:val="00ED5B55"/>
    <w:rsid w:val="00ED6AD4"/>
    <w:rsid w:val="00ED7C73"/>
    <w:rsid w:val="00EE03E5"/>
    <w:rsid w:val="00EE15AF"/>
    <w:rsid w:val="00EE1FAC"/>
    <w:rsid w:val="00EE28B8"/>
    <w:rsid w:val="00EE299A"/>
    <w:rsid w:val="00EE2D88"/>
    <w:rsid w:val="00EE598C"/>
    <w:rsid w:val="00EE61C7"/>
    <w:rsid w:val="00EE6B8C"/>
    <w:rsid w:val="00EE704D"/>
    <w:rsid w:val="00EE7388"/>
    <w:rsid w:val="00EE7459"/>
    <w:rsid w:val="00EE7919"/>
    <w:rsid w:val="00EF1729"/>
    <w:rsid w:val="00EF48F8"/>
    <w:rsid w:val="00EF4F59"/>
    <w:rsid w:val="00EF5747"/>
    <w:rsid w:val="00F01781"/>
    <w:rsid w:val="00F02466"/>
    <w:rsid w:val="00F048E8"/>
    <w:rsid w:val="00F04B3E"/>
    <w:rsid w:val="00F052F6"/>
    <w:rsid w:val="00F05D96"/>
    <w:rsid w:val="00F07EE9"/>
    <w:rsid w:val="00F101F8"/>
    <w:rsid w:val="00F113CC"/>
    <w:rsid w:val="00F11A34"/>
    <w:rsid w:val="00F11A69"/>
    <w:rsid w:val="00F17785"/>
    <w:rsid w:val="00F21E09"/>
    <w:rsid w:val="00F24247"/>
    <w:rsid w:val="00F25139"/>
    <w:rsid w:val="00F25AB1"/>
    <w:rsid w:val="00F25E91"/>
    <w:rsid w:val="00F27347"/>
    <w:rsid w:val="00F301F9"/>
    <w:rsid w:val="00F3209A"/>
    <w:rsid w:val="00F32287"/>
    <w:rsid w:val="00F33CD9"/>
    <w:rsid w:val="00F34FE1"/>
    <w:rsid w:val="00F37FA9"/>
    <w:rsid w:val="00F403F9"/>
    <w:rsid w:val="00F4208D"/>
    <w:rsid w:val="00F43272"/>
    <w:rsid w:val="00F44D12"/>
    <w:rsid w:val="00F450E6"/>
    <w:rsid w:val="00F50E9A"/>
    <w:rsid w:val="00F50EEF"/>
    <w:rsid w:val="00F52BDF"/>
    <w:rsid w:val="00F52E1B"/>
    <w:rsid w:val="00F53895"/>
    <w:rsid w:val="00F54292"/>
    <w:rsid w:val="00F5431F"/>
    <w:rsid w:val="00F56266"/>
    <w:rsid w:val="00F5638D"/>
    <w:rsid w:val="00F56A43"/>
    <w:rsid w:val="00F56F5F"/>
    <w:rsid w:val="00F573EA"/>
    <w:rsid w:val="00F60548"/>
    <w:rsid w:val="00F60CE0"/>
    <w:rsid w:val="00F6448A"/>
    <w:rsid w:val="00F653AF"/>
    <w:rsid w:val="00F65D87"/>
    <w:rsid w:val="00F65E9A"/>
    <w:rsid w:val="00F66F7D"/>
    <w:rsid w:val="00F70A88"/>
    <w:rsid w:val="00F73154"/>
    <w:rsid w:val="00F73690"/>
    <w:rsid w:val="00F75943"/>
    <w:rsid w:val="00F767A7"/>
    <w:rsid w:val="00F813AB"/>
    <w:rsid w:val="00F8279A"/>
    <w:rsid w:val="00F82C61"/>
    <w:rsid w:val="00F8401C"/>
    <w:rsid w:val="00F852E2"/>
    <w:rsid w:val="00F855E4"/>
    <w:rsid w:val="00F85EB2"/>
    <w:rsid w:val="00F865F0"/>
    <w:rsid w:val="00F8701F"/>
    <w:rsid w:val="00F87DBA"/>
    <w:rsid w:val="00F92C31"/>
    <w:rsid w:val="00F94E09"/>
    <w:rsid w:val="00F9518F"/>
    <w:rsid w:val="00F9570E"/>
    <w:rsid w:val="00F95D5A"/>
    <w:rsid w:val="00F97809"/>
    <w:rsid w:val="00F97D15"/>
    <w:rsid w:val="00FA08D5"/>
    <w:rsid w:val="00FA124F"/>
    <w:rsid w:val="00FA3E05"/>
    <w:rsid w:val="00FA4727"/>
    <w:rsid w:val="00FA5204"/>
    <w:rsid w:val="00FB0578"/>
    <w:rsid w:val="00FB4565"/>
    <w:rsid w:val="00FB5301"/>
    <w:rsid w:val="00FB7411"/>
    <w:rsid w:val="00FB7C55"/>
    <w:rsid w:val="00FC7006"/>
    <w:rsid w:val="00FC798A"/>
    <w:rsid w:val="00FD1385"/>
    <w:rsid w:val="00FD2212"/>
    <w:rsid w:val="00FD6AE4"/>
    <w:rsid w:val="00FD6BB4"/>
    <w:rsid w:val="00FE03CD"/>
    <w:rsid w:val="00FE1EA4"/>
    <w:rsid w:val="00FE248B"/>
    <w:rsid w:val="00FE27E9"/>
    <w:rsid w:val="00FE2A60"/>
    <w:rsid w:val="00FE3E19"/>
    <w:rsid w:val="00FE5217"/>
    <w:rsid w:val="00FE66C1"/>
    <w:rsid w:val="00FF04FA"/>
    <w:rsid w:val="00FF1083"/>
    <w:rsid w:val="00FF29BF"/>
    <w:rsid w:val="00FF39CC"/>
    <w:rsid w:val="00FF5739"/>
    <w:rsid w:val="00FF6B8F"/>
    <w:rsid w:val="00FF7574"/>
    <w:rsid w:val="00FF75F5"/>
    <w:rsid w:val="00FF78B2"/>
    <w:rsid w:val="00FF7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F8BF0"/>
  <w15:chartTrackingRefBased/>
  <w15:docId w15:val="{A77604E7-E1B6-49C3-BE4E-33095A53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127"/>
    <w:rPr>
      <w:rFonts w:ascii="Times New Roman" w:hAnsi="Times New Roman"/>
      <w:sz w:val="22"/>
      <w:szCs w:val="22"/>
    </w:rPr>
  </w:style>
  <w:style w:type="paragraph" w:styleId="Heading1">
    <w:name w:val="heading 1"/>
    <w:basedOn w:val="Normal"/>
    <w:next w:val="Normal"/>
    <w:link w:val="Heading1Char"/>
    <w:uiPriority w:val="9"/>
    <w:qFormat/>
    <w:rsid w:val="00C95C2D"/>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5C2D"/>
    <w:pPr>
      <w:autoSpaceDE w:val="0"/>
      <w:autoSpaceDN w:val="0"/>
      <w:adjustRightInd w:val="0"/>
    </w:pPr>
    <w:rPr>
      <w:rFonts w:ascii="Times New Roman" w:hAnsi="Times New Roman"/>
      <w:color w:val="000000"/>
      <w:sz w:val="24"/>
      <w:szCs w:val="24"/>
    </w:rPr>
  </w:style>
  <w:style w:type="character" w:customStyle="1" w:styleId="Heading1Char">
    <w:name w:val="Heading 1 Char"/>
    <w:link w:val="Heading1"/>
    <w:uiPriority w:val="9"/>
    <w:rsid w:val="00C95C2D"/>
    <w:rPr>
      <w:rFonts w:ascii="Cambria" w:eastAsia="Times New Roman" w:hAnsi="Cambria" w:cs="Times New Roman"/>
      <w:b/>
      <w:bCs/>
      <w:color w:val="365F91"/>
      <w:sz w:val="28"/>
      <w:szCs w:val="28"/>
    </w:rPr>
  </w:style>
  <w:style w:type="paragraph" w:customStyle="1" w:styleId="TableParagraph">
    <w:name w:val="Table Paragraph"/>
    <w:basedOn w:val="Normal"/>
    <w:uiPriority w:val="1"/>
    <w:qFormat/>
    <w:rsid w:val="00F70A88"/>
    <w:pPr>
      <w:autoSpaceDE w:val="0"/>
      <w:autoSpaceDN w:val="0"/>
      <w:adjustRightInd w:val="0"/>
    </w:pPr>
    <w:rPr>
      <w:sz w:val="24"/>
      <w:szCs w:val="24"/>
    </w:rPr>
  </w:style>
  <w:style w:type="table" w:styleId="TableGrid">
    <w:name w:val="Table Grid"/>
    <w:basedOn w:val="TableNormal"/>
    <w:uiPriority w:val="59"/>
    <w:rsid w:val="00F70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B3F"/>
    <w:pPr>
      <w:ind w:left="720"/>
      <w:contextualSpacing/>
    </w:pPr>
  </w:style>
  <w:style w:type="paragraph" w:styleId="Header">
    <w:name w:val="header"/>
    <w:basedOn w:val="Normal"/>
    <w:link w:val="HeaderChar"/>
    <w:uiPriority w:val="99"/>
    <w:unhideWhenUsed/>
    <w:rsid w:val="004D6D32"/>
    <w:pPr>
      <w:tabs>
        <w:tab w:val="center" w:pos="4680"/>
        <w:tab w:val="right" w:pos="9360"/>
      </w:tabs>
    </w:pPr>
  </w:style>
  <w:style w:type="character" w:customStyle="1" w:styleId="HeaderChar">
    <w:name w:val="Header Char"/>
    <w:basedOn w:val="DefaultParagraphFont"/>
    <w:link w:val="Header"/>
    <w:uiPriority w:val="99"/>
    <w:rsid w:val="004D6D32"/>
  </w:style>
  <w:style w:type="paragraph" w:styleId="Footer">
    <w:name w:val="footer"/>
    <w:basedOn w:val="Normal"/>
    <w:link w:val="FooterChar"/>
    <w:uiPriority w:val="99"/>
    <w:unhideWhenUsed/>
    <w:rsid w:val="004D6D32"/>
    <w:pPr>
      <w:tabs>
        <w:tab w:val="center" w:pos="4680"/>
        <w:tab w:val="right" w:pos="9360"/>
      </w:tabs>
    </w:pPr>
  </w:style>
  <w:style w:type="character" w:customStyle="1" w:styleId="FooterChar">
    <w:name w:val="Footer Char"/>
    <w:basedOn w:val="DefaultParagraphFont"/>
    <w:link w:val="Footer"/>
    <w:uiPriority w:val="99"/>
    <w:rsid w:val="004D6D32"/>
  </w:style>
  <w:style w:type="character" w:styleId="Hyperlink">
    <w:name w:val="Hyperlink"/>
    <w:uiPriority w:val="99"/>
    <w:unhideWhenUsed/>
    <w:rsid w:val="001E5F01"/>
    <w:rPr>
      <w:color w:val="0000FF"/>
      <w:u w:val="single"/>
    </w:rPr>
  </w:style>
  <w:style w:type="paragraph" w:styleId="BodyText">
    <w:name w:val="Body Text"/>
    <w:basedOn w:val="Normal"/>
    <w:link w:val="BodyTextChar"/>
    <w:uiPriority w:val="1"/>
    <w:qFormat/>
    <w:rsid w:val="00B9712D"/>
    <w:pPr>
      <w:autoSpaceDE w:val="0"/>
      <w:autoSpaceDN w:val="0"/>
      <w:adjustRightInd w:val="0"/>
      <w:ind w:left="1440" w:hanging="567"/>
    </w:pPr>
    <w:rPr>
      <w:b/>
      <w:bCs/>
    </w:rPr>
  </w:style>
  <w:style w:type="character" w:customStyle="1" w:styleId="BodyTextChar">
    <w:name w:val="Body Text Char"/>
    <w:link w:val="BodyText"/>
    <w:uiPriority w:val="1"/>
    <w:rsid w:val="00B9712D"/>
    <w:rPr>
      <w:rFonts w:ascii="Times New Roman" w:hAnsi="Times New Roman" w:cs="Times New Roman"/>
      <w:b/>
      <w:bCs/>
    </w:rPr>
  </w:style>
  <w:style w:type="paragraph" w:styleId="BalloonText">
    <w:name w:val="Balloon Text"/>
    <w:basedOn w:val="Normal"/>
    <w:link w:val="BalloonTextChar"/>
    <w:uiPriority w:val="99"/>
    <w:semiHidden/>
    <w:unhideWhenUsed/>
    <w:rsid w:val="00183B40"/>
    <w:rPr>
      <w:rFonts w:ascii="Tahoma" w:hAnsi="Tahoma" w:cs="Tahoma"/>
      <w:sz w:val="16"/>
      <w:szCs w:val="16"/>
    </w:rPr>
  </w:style>
  <w:style w:type="character" w:customStyle="1" w:styleId="BalloonTextChar">
    <w:name w:val="Balloon Text Char"/>
    <w:link w:val="BalloonText"/>
    <w:uiPriority w:val="99"/>
    <w:semiHidden/>
    <w:rsid w:val="00183B40"/>
    <w:rPr>
      <w:rFonts w:ascii="Tahoma" w:hAnsi="Tahoma" w:cs="Tahoma"/>
      <w:sz w:val="16"/>
      <w:szCs w:val="16"/>
    </w:rPr>
  </w:style>
  <w:style w:type="character" w:styleId="CommentReference">
    <w:name w:val="annotation reference"/>
    <w:uiPriority w:val="99"/>
    <w:unhideWhenUsed/>
    <w:rsid w:val="00183B40"/>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unhideWhenUsed/>
    <w:qFormat/>
    <w:rsid w:val="00183B40"/>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qFormat/>
    <w:rsid w:val="00183B40"/>
    <w:rPr>
      <w:sz w:val="20"/>
      <w:szCs w:val="20"/>
    </w:rPr>
  </w:style>
  <w:style w:type="paragraph" w:styleId="CommentSubject">
    <w:name w:val="annotation subject"/>
    <w:basedOn w:val="CommentText"/>
    <w:next w:val="CommentText"/>
    <w:link w:val="CommentSubjectChar"/>
    <w:uiPriority w:val="99"/>
    <w:semiHidden/>
    <w:unhideWhenUsed/>
    <w:rsid w:val="00183B40"/>
    <w:rPr>
      <w:b/>
      <w:bCs/>
    </w:rPr>
  </w:style>
  <w:style w:type="character" w:customStyle="1" w:styleId="CommentSubjectChar">
    <w:name w:val="Comment Subject Char"/>
    <w:link w:val="CommentSubject"/>
    <w:uiPriority w:val="99"/>
    <w:semiHidden/>
    <w:rsid w:val="00183B40"/>
    <w:rPr>
      <w:b/>
      <w:bCs/>
      <w:sz w:val="20"/>
      <w:szCs w:val="20"/>
    </w:rPr>
  </w:style>
  <w:style w:type="paragraph" w:styleId="Revision">
    <w:name w:val="Revision"/>
    <w:hidden/>
    <w:uiPriority w:val="99"/>
    <w:semiHidden/>
    <w:rsid w:val="00D2734C"/>
    <w:rPr>
      <w:sz w:val="22"/>
      <w:szCs w:val="22"/>
    </w:rPr>
  </w:style>
  <w:style w:type="character" w:styleId="LineNumber">
    <w:name w:val="line number"/>
    <w:basedOn w:val="DefaultParagraphFont"/>
    <w:uiPriority w:val="99"/>
    <w:semiHidden/>
    <w:unhideWhenUsed/>
    <w:rsid w:val="00DA40D1"/>
  </w:style>
  <w:style w:type="character" w:customStyle="1" w:styleId="Heading3Char">
    <w:name w:val="Heading 3 Char"/>
    <w:rsid w:val="00B301F7"/>
    <w:rPr>
      <w:b/>
      <w:kern w:val="28"/>
      <w:sz w:val="24"/>
      <w:lang w:val="en-US" w:eastAsia="en-US" w:bidi="ar-SA"/>
    </w:rPr>
  </w:style>
  <w:style w:type="paragraph" w:customStyle="1" w:styleId="BodyText1">
    <w:name w:val="BodyText1"/>
    <w:basedOn w:val="Normal"/>
    <w:rsid w:val="00041054"/>
    <w:pPr>
      <w:spacing w:before="4"/>
      <w:ind w:firstLine="317"/>
    </w:pPr>
    <w:rPr>
      <w:rFonts w:ascii="Helvetica" w:hAnsi="Helvetica"/>
      <w:sz w:val="16"/>
      <w:szCs w:val="24"/>
    </w:rPr>
  </w:style>
  <w:style w:type="paragraph" w:customStyle="1" w:styleId="Table">
    <w:name w:val="Table"/>
    <w:basedOn w:val="Normal"/>
    <w:link w:val="TableChar"/>
    <w:rsid w:val="00CC7374"/>
    <w:pPr>
      <w:keepLines/>
      <w:tabs>
        <w:tab w:val="left" w:pos="284"/>
      </w:tabs>
      <w:spacing w:before="40" w:after="20"/>
    </w:pPr>
    <w:rPr>
      <w:rFonts w:ascii="Arial" w:eastAsia="MS Mincho" w:hAnsi="Arial"/>
      <w:sz w:val="20"/>
      <w:szCs w:val="24"/>
      <w:lang w:eastAsia="ja-JP"/>
    </w:rPr>
  </w:style>
  <w:style w:type="character" w:customStyle="1" w:styleId="TableChar">
    <w:name w:val="Table Char"/>
    <w:aliases w:val="10 pt  Bold Char,9 pt Char,10 pt Char,9pt Char"/>
    <w:link w:val="Table"/>
    <w:locked/>
    <w:rsid w:val="00CC7374"/>
    <w:rPr>
      <w:rFonts w:ascii="Arial" w:eastAsia="MS Mincho" w:hAnsi="Arial"/>
      <w:szCs w:val="24"/>
      <w:lang w:eastAsia="ja-JP"/>
    </w:rPr>
  </w:style>
  <w:style w:type="paragraph" w:customStyle="1" w:styleId="SPCbodytext">
    <w:name w:val="SPC body text"/>
    <w:basedOn w:val="Normal"/>
    <w:rsid w:val="00D55599"/>
    <w:pPr>
      <w:overflowPunct w:val="0"/>
      <w:autoSpaceDE w:val="0"/>
      <w:autoSpaceDN w:val="0"/>
      <w:adjustRightInd w:val="0"/>
      <w:textAlignment w:val="baseline"/>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211">
      <w:bodyDiv w:val="1"/>
      <w:marLeft w:val="0"/>
      <w:marRight w:val="0"/>
      <w:marTop w:val="0"/>
      <w:marBottom w:val="0"/>
      <w:divBdr>
        <w:top w:val="none" w:sz="0" w:space="0" w:color="auto"/>
        <w:left w:val="none" w:sz="0" w:space="0" w:color="auto"/>
        <w:bottom w:val="none" w:sz="0" w:space="0" w:color="auto"/>
        <w:right w:val="none" w:sz="0" w:space="0" w:color="auto"/>
      </w:divBdr>
    </w:div>
    <w:div w:id="179928461">
      <w:bodyDiv w:val="1"/>
      <w:marLeft w:val="0"/>
      <w:marRight w:val="0"/>
      <w:marTop w:val="0"/>
      <w:marBottom w:val="0"/>
      <w:divBdr>
        <w:top w:val="none" w:sz="0" w:space="0" w:color="auto"/>
        <w:left w:val="none" w:sz="0" w:space="0" w:color="auto"/>
        <w:bottom w:val="none" w:sz="0" w:space="0" w:color="auto"/>
        <w:right w:val="none" w:sz="0" w:space="0" w:color="auto"/>
      </w:divBdr>
    </w:div>
    <w:div w:id="267858545">
      <w:bodyDiv w:val="1"/>
      <w:marLeft w:val="0"/>
      <w:marRight w:val="0"/>
      <w:marTop w:val="0"/>
      <w:marBottom w:val="0"/>
      <w:divBdr>
        <w:top w:val="none" w:sz="0" w:space="0" w:color="auto"/>
        <w:left w:val="none" w:sz="0" w:space="0" w:color="auto"/>
        <w:bottom w:val="none" w:sz="0" w:space="0" w:color="auto"/>
        <w:right w:val="none" w:sz="0" w:space="0" w:color="auto"/>
      </w:divBdr>
    </w:div>
    <w:div w:id="576748192">
      <w:bodyDiv w:val="1"/>
      <w:marLeft w:val="0"/>
      <w:marRight w:val="0"/>
      <w:marTop w:val="0"/>
      <w:marBottom w:val="0"/>
      <w:divBdr>
        <w:top w:val="none" w:sz="0" w:space="0" w:color="auto"/>
        <w:left w:val="none" w:sz="0" w:space="0" w:color="auto"/>
        <w:bottom w:val="none" w:sz="0" w:space="0" w:color="auto"/>
        <w:right w:val="none" w:sz="0" w:space="0" w:color="auto"/>
      </w:divBdr>
    </w:div>
    <w:div w:id="987903814">
      <w:bodyDiv w:val="1"/>
      <w:marLeft w:val="0"/>
      <w:marRight w:val="0"/>
      <w:marTop w:val="0"/>
      <w:marBottom w:val="0"/>
      <w:divBdr>
        <w:top w:val="none" w:sz="0" w:space="0" w:color="auto"/>
        <w:left w:val="none" w:sz="0" w:space="0" w:color="auto"/>
        <w:bottom w:val="none" w:sz="0" w:space="0" w:color="auto"/>
        <w:right w:val="none" w:sz="0" w:space="0" w:color="auto"/>
      </w:divBdr>
    </w:div>
    <w:div w:id="1484850598">
      <w:bodyDiv w:val="1"/>
      <w:marLeft w:val="0"/>
      <w:marRight w:val="0"/>
      <w:marTop w:val="0"/>
      <w:marBottom w:val="0"/>
      <w:divBdr>
        <w:top w:val="none" w:sz="0" w:space="0" w:color="auto"/>
        <w:left w:val="none" w:sz="0" w:space="0" w:color="auto"/>
        <w:bottom w:val="none" w:sz="0" w:space="0" w:color="auto"/>
        <w:right w:val="none" w:sz="0" w:space="0" w:color="auto"/>
      </w:divBdr>
      <w:divsChild>
        <w:div w:id="350104258">
          <w:marLeft w:val="0"/>
          <w:marRight w:val="0"/>
          <w:marTop w:val="0"/>
          <w:marBottom w:val="0"/>
          <w:divBdr>
            <w:top w:val="none" w:sz="0" w:space="0" w:color="auto"/>
            <w:left w:val="none" w:sz="0" w:space="0" w:color="auto"/>
            <w:bottom w:val="none" w:sz="0" w:space="0" w:color="auto"/>
            <w:right w:val="none" w:sz="0" w:space="0" w:color="auto"/>
          </w:divBdr>
        </w:div>
      </w:divsChild>
    </w:div>
    <w:div w:id="1921869288">
      <w:bodyDiv w:val="1"/>
      <w:marLeft w:val="0"/>
      <w:marRight w:val="0"/>
      <w:marTop w:val="0"/>
      <w:marBottom w:val="0"/>
      <w:divBdr>
        <w:top w:val="none" w:sz="0" w:space="0" w:color="auto"/>
        <w:left w:val="none" w:sz="0" w:space="0" w:color="auto"/>
        <w:bottom w:val="none" w:sz="0" w:space="0" w:color="auto"/>
        <w:right w:val="none" w:sz="0" w:space="0" w:color="auto"/>
      </w:divBdr>
    </w:div>
    <w:div w:id="198739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EMADOC-1700519818-2434341</_dlc_DocId>
    <_dlc_DocIdUrl xmlns="a034c160-bfb7-45f5-8632-2eb7e0508071">
      <Url>https://euema.sharepoint.com/sites/CRM/_layouts/15/DocIdRedir.aspx?ID=EMADOC-1700519818-2434341</Url>
      <Description>EMADOC-1700519818-2434341</Description>
    </_dlc_DocIdUrl>
  </documentManagement>
</p:properties>
</file>

<file path=customXml/itemProps1.xml><?xml version="1.0" encoding="utf-8"?>
<ds:datastoreItem xmlns:ds="http://schemas.openxmlformats.org/officeDocument/2006/customXml" ds:itemID="{899D7203-EFE1-41F0-9514-5FC1437E0465}">
  <ds:schemaRefs>
    <ds:schemaRef ds:uri="http://schemas.openxmlformats.org/officeDocument/2006/bibliography"/>
  </ds:schemaRefs>
</ds:datastoreItem>
</file>

<file path=customXml/itemProps2.xml><?xml version="1.0" encoding="utf-8"?>
<ds:datastoreItem xmlns:ds="http://schemas.openxmlformats.org/officeDocument/2006/customXml" ds:itemID="{B045DD7C-253C-4D83-9045-83158F45755B}"/>
</file>

<file path=customXml/itemProps3.xml><?xml version="1.0" encoding="utf-8"?>
<ds:datastoreItem xmlns:ds="http://schemas.openxmlformats.org/officeDocument/2006/customXml" ds:itemID="{2EE7DDAF-8074-45DB-9D0A-7EE7566E0618}"/>
</file>

<file path=customXml/itemProps4.xml><?xml version="1.0" encoding="utf-8"?>
<ds:datastoreItem xmlns:ds="http://schemas.openxmlformats.org/officeDocument/2006/customXml" ds:itemID="{5E9850EF-3014-4395-83EF-A9069197DC18}"/>
</file>

<file path=customXml/itemProps5.xml><?xml version="1.0" encoding="utf-8"?>
<ds:datastoreItem xmlns:ds="http://schemas.openxmlformats.org/officeDocument/2006/customXml" ds:itemID="{24F77CAD-A236-4779-8120-DE2B99525CD1}"/>
</file>

<file path=docProps/app.xml><?xml version="1.0" encoding="utf-8"?>
<Properties xmlns="http://schemas.openxmlformats.org/officeDocument/2006/extended-properties" xmlns:vt="http://schemas.openxmlformats.org/officeDocument/2006/docPropsVTypes">
  <Template>Normal.dotm</Template>
  <TotalTime>0</TotalTime>
  <Pages>58</Pages>
  <Words>18564</Words>
  <Characters>105818</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124134</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Naik, Vishva</cp:lastModifiedBy>
  <cp:revision>2</cp:revision>
  <dcterms:created xsi:type="dcterms:W3CDTF">2025-06-16T17:26:00Z</dcterms:created>
  <dcterms:modified xsi:type="dcterms:W3CDTF">2025-06-16T17:26:00Z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3a589a69-100a-4946-a988-ccfcd5d52ac0</vt:lpwstr>
  </property>
</Properties>
</file>